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4B2A17" w14:textId="11961D12" w:rsidR="00985453" w:rsidRPr="00F97B66" w:rsidRDefault="00D13183">
      <w:pPr>
        <w:jc w:val="center"/>
        <w:rPr>
          <w:rFonts w:ascii="TH SarabunPSK" w:hAnsi="TH SarabunPSK" w:cs="TH SarabunPSK"/>
          <w:b/>
          <w:bCs/>
          <w:sz w:val="32"/>
          <w:szCs w:val="32"/>
        </w:rPr>
      </w:pPr>
      <w:bookmarkStart w:id="0" w:name="_GoBack"/>
      <w:bookmarkEnd w:id="0"/>
      <w:r w:rsidRPr="00F97B66">
        <w:rPr>
          <w:rFonts w:ascii="TH SarabunPSK" w:hAnsi="TH SarabunPSK" w:cs="TH SarabunPSK"/>
          <w:noProof/>
          <w:sz w:val="32"/>
          <w:szCs w:val="32"/>
        </w:rPr>
        <w:drawing>
          <wp:anchor distT="0" distB="0" distL="114300" distR="114300" simplePos="0" relativeHeight="251671552" behindDoc="1" locked="0" layoutInCell="1" allowOverlap="1" wp14:anchorId="7E71B963" wp14:editId="6BE1F4E9">
            <wp:simplePos x="0" y="0"/>
            <wp:positionH relativeFrom="column">
              <wp:posOffset>2231390</wp:posOffset>
            </wp:positionH>
            <wp:positionV relativeFrom="paragraph">
              <wp:posOffset>191770</wp:posOffset>
            </wp:positionV>
            <wp:extent cx="1140460" cy="1501775"/>
            <wp:effectExtent l="0" t="0" r="2540" b="3175"/>
            <wp:wrapNone/>
            <wp:docPr id="38" name="Picture 38" descr="มหาวิทยาลัยราชภัฏสุรินทร์ - วิกิพีเดี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 descr="มหาวิทยาลัยราชภัฏสุรินทร์ - วิกิพีเดีย"/>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40460" cy="1501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E9A838E" w14:textId="00E789A3" w:rsidR="00985453" w:rsidRPr="00F97B66" w:rsidRDefault="00985453" w:rsidP="00ED28F5">
      <w:pPr>
        <w:rPr>
          <w:rFonts w:ascii="TH SarabunPSK" w:hAnsi="TH SarabunPSK" w:cs="TH SarabunPSK"/>
          <w:b/>
          <w:bCs/>
          <w:sz w:val="32"/>
          <w:szCs w:val="32"/>
        </w:rPr>
      </w:pPr>
    </w:p>
    <w:p w14:paraId="18B5B834" w14:textId="21526A6E" w:rsidR="00985453" w:rsidRPr="00F97B66" w:rsidRDefault="00985453">
      <w:pPr>
        <w:jc w:val="center"/>
        <w:rPr>
          <w:rFonts w:ascii="TH SarabunPSK" w:hAnsi="TH SarabunPSK" w:cs="TH SarabunPSK"/>
          <w:b/>
          <w:bCs/>
          <w:sz w:val="32"/>
          <w:szCs w:val="32"/>
        </w:rPr>
      </w:pPr>
    </w:p>
    <w:p w14:paraId="0E685FA9" w14:textId="3BAFA850" w:rsidR="00985453" w:rsidRPr="00F97B66" w:rsidRDefault="00985453">
      <w:pPr>
        <w:jc w:val="center"/>
        <w:rPr>
          <w:rFonts w:ascii="TH SarabunPSK" w:hAnsi="TH SarabunPSK" w:cs="TH SarabunPSK"/>
          <w:b/>
          <w:bCs/>
          <w:sz w:val="32"/>
          <w:szCs w:val="32"/>
        </w:rPr>
      </w:pPr>
    </w:p>
    <w:p w14:paraId="552A95C8" w14:textId="29674B77" w:rsidR="00F97B66" w:rsidRPr="00F97B66" w:rsidRDefault="00F97B66">
      <w:pPr>
        <w:jc w:val="center"/>
        <w:rPr>
          <w:rFonts w:ascii="TH SarabunPSK" w:hAnsi="TH SarabunPSK" w:cs="TH SarabunPSK"/>
          <w:b/>
          <w:bCs/>
          <w:sz w:val="32"/>
          <w:szCs w:val="32"/>
          <w:cs/>
          <w:lang w:val="th-TH"/>
        </w:rPr>
      </w:pPr>
    </w:p>
    <w:p w14:paraId="5DC10D1F" w14:textId="77777777" w:rsidR="00F97B66" w:rsidRPr="00F97B66" w:rsidRDefault="00F97B66">
      <w:pPr>
        <w:jc w:val="center"/>
        <w:rPr>
          <w:rFonts w:ascii="TH SarabunPSK" w:hAnsi="TH SarabunPSK" w:cs="TH SarabunPSK"/>
          <w:b/>
          <w:bCs/>
          <w:sz w:val="32"/>
          <w:szCs w:val="32"/>
          <w:cs/>
          <w:lang w:val="th-TH"/>
        </w:rPr>
      </w:pPr>
    </w:p>
    <w:p w14:paraId="3AC50752" w14:textId="77777777" w:rsidR="00B12086" w:rsidRDefault="00B12086" w:rsidP="005E08FE">
      <w:pPr>
        <w:spacing w:before="240"/>
        <w:jc w:val="center"/>
        <w:rPr>
          <w:rFonts w:ascii="TH SarabunPSK" w:hAnsi="TH SarabunPSK" w:cs="TH SarabunPSK"/>
          <w:b/>
          <w:bCs/>
          <w:sz w:val="40"/>
          <w:szCs w:val="40"/>
          <w:cs/>
          <w:lang w:val="th-TH"/>
        </w:rPr>
      </w:pPr>
    </w:p>
    <w:p w14:paraId="52213494" w14:textId="3A250F34" w:rsidR="00F97B66" w:rsidRPr="00F04F49" w:rsidRDefault="00933BDB" w:rsidP="005E08FE">
      <w:pPr>
        <w:spacing w:before="240"/>
        <w:jc w:val="center"/>
        <w:rPr>
          <w:rFonts w:ascii="TH SarabunPSK" w:hAnsi="TH SarabunPSK" w:cs="TH SarabunPSK"/>
          <w:b/>
          <w:bCs/>
          <w:strike/>
          <w:sz w:val="40"/>
          <w:szCs w:val="40"/>
          <w:cs/>
          <w:lang w:val="th-TH"/>
        </w:rPr>
      </w:pPr>
      <w:r w:rsidRPr="001B0AA3">
        <w:rPr>
          <w:rFonts w:ascii="TH SarabunPSK" w:hAnsi="TH SarabunPSK" w:cs="TH SarabunPSK" w:hint="cs"/>
          <w:b/>
          <w:bCs/>
          <w:sz w:val="40"/>
          <w:szCs w:val="40"/>
          <w:cs/>
          <w:lang w:val="th-TH"/>
        </w:rPr>
        <w:t>รายละเอียดหลักสูตร</w:t>
      </w:r>
    </w:p>
    <w:p w14:paraId="5EEAF532" w14:textId="77777777" w:rsidR="00F97B66" w:rsidRPr="00F97B66" w:rsidRDefault="00F97B66">
      <w:pPr>
        <w:jc w:val="center"/>
        <w:rPr>
          <w:rFonts w:ascii="TH SarabunPSK" w:hAnsi="TH SarabunPSK" w:cs="TH SarabunPSK"/>
          <w:b/>
          <w:bCs/>
          <w:sz w:val="32"/>
          <w:szCs w:val="32"/>
          <w:cs/>
          <w:lang w:val="th-TH"/>
        </w:rPr>
      </w:pPr>
    </w:p>
    <w:p w14:paraId="76CD5A6C" w14:textId="77777777" w:rsidR="00F97B66" w:rsidRDefault="00F97B66">
      <w:pPr>
        <w:jc w:val="center"/>
        <w:rPr>
          <w:rFonts w:ascii="TH SarabunPSK" w:hAnsi="TH SarabunPSK" w:cs="TH SarabunPSK"/>
          <w:b/>
          <w:bCs/>
          <w:sz w:val="32"/>
          <w:szCs w:val="32"/>
          <w:cs/>
          <w:lang w:val="th-TH"/>
        </w:rPr>
      </w:pPr>
    </w:p>
    <w:p w14:paraId="3F12EA94" w14:textId="77777777" w:rsidR="00933BDB" w:rsidRDefault="00933BDB">
      <w:pPr>
        <w:jc w:val="center"/>
        <w:rPr>
          <w:rFonts w:ascii="TH SarabunPSK" w:hAnsi="TH SarabunPSK" w:cs="TH SarabunPSK"/>
          <w:b/>
          <w:bCs/>
          <w:sz w:val="32"/>
          <w:szCs w:val="32"/>
          <w:cs/>
          <w:lang w:val="th-TH"/>
        </w:rPr>
      </w:pPr>
    </w:p>
    <w:p w14:paraId="53BE07A8" w14:textId="77777777" w:rsidR="00933BDB" w:rsidRPr="00AA54AE" w:rsidRDefault="00933BDB">
      <w:pPr>
        <w:jc w:val="center"/>
        <w:rPr>
          <w:rFonts w:ascii="TH SarabunPSK" w:hAnsi="TH SarabunPSK" w:cs="TH SarabunPSK"/>
          <w:b/>
          <w:bCs/>
          <w:sz w:val="32"/>
          <w:szCs w:val="32"/>
        </w:rPr>
      </w:pPr>
    </w:p>
    <w:p w14:paraId="3C389458" w14:textId="62660E05" w:rsidR="00985453" w:rsidRDefault="00ED28F5">
      <w:pPr>
        <w:jc w:val="center"/>
        <w:rPr>
          <w:rFonts w:ascii="TH SarabunPSK" w:hAnsi="TH SarabunPSK" w:cs="TH SarabunPSK"/>
          <w:b/>
          <w:bCs/>
          <w:sz w:val="40"/>
          <w:szCs w:val="40"/>
        </w:rPr>
      </w:pPr>
      <w:r w:rsidRPr="00F97B66">
        <w:rPr>
          <w:rFonts w:ascii="TH SarabunPSK" w:hAnsi="TH SarabunPSK" w:cs="TH SarabunPSK"/>
          <w:b/>
          <w:bCs/>
          <w:sz w:val="40"/>
          <w:szCs w:val="40"/>
          <w:cs/>
          <w:lang w:val="th-TH"/>
        </w:rPr>
        <w:t>หลักสูตร</w:t>
      </w:r>
      <w:r w:rsidR="00DA0FF5" w:rsidRPr="00DA0FF5">
        <w:rPr>
          <w:rFonts w:ascii="TH SarabunPSK" w:hAnsi="TH SarabunPSK" w:cs="TH SarabunPSK"/>
          <w:b/>
          <w:bCs/>
          <w:sz w:val="40"/>
          <w:szCs w:val="40"/>
          <w:cs/>
        </w:rPr>
        <w:t>บริหารธุรกิจบัณฑิต</w:t>
      </w:r>
    </w:p>
    <w:p w14:paraId="619FC56A" w14:textId="2A6E50C2" w:rsidR="00985453" w:rsidRPr="00072561" w:rsidRDefault="00ED28F5">
      <w:pPr>
        <w:jc w:val="center"/>
        <w:rPr>
          <w:rFonts w:ascii="TH SarabunPSK" w:hAnsi="TH SarabunPSK" w:cs="TH SarabunPSK"/>
          <w:color w:val="00B050"/>
          <w:sz w:val="28"/>
          <w:cs/>
        </w:rPr>
      </w:pPr>
      <w:r w:rsidRPr="00F97B66">
        <w:rPr>
          <w:rFonts w:ascii="TH SarabunPSK" w:hAnsi="TH SarabunPSK" w:cs="TH SarabunPSK"/>
          <w:b/>
          <w:bCs/>
          <w:sz w:val="40"/>
          <w:szCs w:val="40"/>
          <w:cs/>
          <w:lang w:val="th-TH"/>
        </w:rPr>
        <w:t>สาขาวิชา</w:t>
      </w:r>
      <w:r w:rsidR="00DA0FF5" w:rsidRPr="00DA0FF5">
        <w:rPr>
          <w:rFonts w:ascii="TH SarabunPSK" w:hAnsi="TH SarabunPSK" w:cs="TH SarabunPSK"/>
          <w:b/>
          <w:bCs/>
          <w:sz w:val="40"/>
          <w:szCs w:val="40"/>
          <w:cs/>
        </w:rPr>
        <w:t>บริหารธุรกิจ</w:t>
      </w:r>
    </w:p>
    <w:p w14:paraId="49655E5B" w14:textId="77777777" w:rsidR="00EF64CF" w:rsidRDefault="00EF64CF">
      <w:pPr>
        <w:jc w:val="center"/>
        <w:rPr>
          <w:rFonts w:ascii="TH SarabunPSK" w:hAnsi="TH SarabunPSK" w:cs="TH SarabunPSK"/>
          <w:b/>
          <w:bCs/>
          <w:sz w:val="40"/>
          <w:szCs w:val="40"/>
          <w:cs/>
        </w:rPr>
      </w:pPr>
    </w:p>
    <w:p w14:paraId="50E1A3A5" w14:textId="77777777" w:rsidR="00EF64CF" w:rsidRDefault="00EF64CF">
      <w:pPr>
        <w:jc w:val="center"/>
        <w:rPr>
          <w:rFonts w:ascii="TH SarabunPSK" w:hAnsi="TH SarabunPSK" w:cs="TH SarabunPSK"/>
          <w:b/>
          <w:bCs/>
          <w:sz w:val="40"/>
          <w:szCs w:val="40"/>
        </w:rPr>
      </w:pPr>
    </w:p>
    <w:p w14:paraId="7B4FE1EE" w14:textId="77777777" w:rsidR="00EF64CF" w:rsidRDefault="00EF64CF">
      <w:pPr>
        <w:jc w:val="center"/>
        <w:rPr>
          <w:rFonts w:ascii="TH SarabunPSK" w:hAnsi="TH SarabunPSK" w:cs="TH SarabunPSK"/>
          <w:b/>
          <w:bCs/>
          <w:sz w:val="40"/>
          <w:szCs w:val="40"/>
        </w:rPr>
      </w:pPr>
    </w:p>
    <w:p w14:paraId="429B645E" w14:textId="77777777" w:rsidR="00EF64CF" w:rsidRPr="00752738" w:rsidRDefault="00EF64CF">
      <w:pPr>
        <w:jc w:val="center"/>
        <w:rPr>
          <w:rFonts w:ascii="TH SarabunPSK" w:hAnsi="TH SarabunPSK" w:cs="TH SarabunPSK"/>
          <w:b/>
          <w:bCs/>
          <w:sz w:val="40"/>
          <w:szCs w:val="40"/>
          <w:cs/>
        </w:rPr>
      </w:pPr>
    </w:p>
    <w:p w14:paraId="5E663C32" w14:textId="4DE4C754" w:rsidR="00985453" w:rsidRPr="00752738" w:rsidRDefault="00ED28F5">
      <w:pPr>
        <w:jc w:val="center"/>
        <w:rPr>
          <w:rFonts w:ascii="TH SarabunPSK" w:hAnsi="TH SarabunPSK" w:cs="TH SarabunPSK"/>
          <w:b/>
          <w:bCs/>
          <w:sz w:val="40"/>
          <w:szCs w:val="40"/>
        </w:rPr>
      </w:pPr>
      <w:r w:rsidRPr="00752738">
        <w:rPr>
          <w:rFonts w:ascii="TH SarabunPSK" w:hAnsi="TH SarabunPSK" w:cs="TH SarabunPSK"/>
          <w:b/>
          <w:bCs/>
          <w:sz w:val="40"/>
          <w:szCs w:val="40"/>
          <w:cs/>
          <w:lang w:val="th-TH"/>
        </w:rPr>
        <w:t>หลักสูตร</w:t>
      </w:r>
      <w:r w:rsidR="006F3288" w:rsidRPr="00752738">
        <w:rPr>
          <w:rFonts w:ascii="TH SarabunPSK" w:hAnsi="TH SarabunPSK" w:cs="TH SarabunPSK" w:hint="cs"/>
          <w:b/>
          <w:bCs/>
          <w:sz w:val="40"/>
          <w:szCs w:val="40"/>
          <w:cs/>
        </w:rPr>
        <w:t>ปรับปรุง</w:t>
      </w:r>
      <w:r w:rsidR="00DA0FF5" w:rsidRPr="00752738">
        <w:rPr>
          <w:rFonts w:ascii="TH SarabunPSK" w:hAnsi="TH SarabunPSK" w:cs="TH SarabunPSK"/>
          <w:b/>
          <w:bCs/>
          <w:sz w:val="40"/>
          <w:szCs w:val="40"/>
          <w:cs/>
        </w:rPr>
        <w:t xml:space="preserve"> </w:t>
      </w:r>
      <w:r w:rsidRPr="00752738">
        <w:rPr>
          <w:rFonts w:ascii="TH SarabunPSK" w:hAnsi="TH SarabunPSK" w:cs="TH SarabunPSK"/>
          <w:b/>
          <w:bCs/>
          <w:sz w:val="40"/>
          <w:szCs w:val="40"/>
          <w:cs/>
        </w:rPr>
        <w:t xml:space="preserve"> </w:t>
      </w:r>
      <w:r w:rsidRPr="00752738">
        <w:rPr>
          <w:rFonts w:ascii="TH SarabunPSK" w:hAnsi="TH SarabunPSK" w:cs="TH SarabunPSK"/>
          <w:b/>
          <w:bCs/>
          <w:sz w:val="40"/>
          <w:szCs w:val="40"/>
          <w:cs/>
          <w:lang w:val="th-TH"/>
        </w:rPr>
        <w:t xml:space="preserve">พุทธศักราช </w:t>
      </w:r>
      <w:r w:rsidR="00DA0FF5" w:rsidRPr="00752738">
        <w:rPr>
          <w:rFonts w:ascii="TH SarabunPSK" w:hAnsi="TH SarabunPSK" w:cs="TH SarabunPSK"/>
          <w:b/>
          <w:bCs/>
          <w:sz w:val="40"/>
          <w:szCs w:val="40"/>
        </w:rPr>
        <w:t>2567</w:t>
      </w:r>
    </w:p>
    <w:p w14:paraId="13202009" w14:textId="77777777" w:rsidR="00985453" w:rsidRPr="00F97B66" w:rsidRDefault="00985453">
      <w:pPr>
        <w:jc w:val="center"/>
        <w:rPr>
          <w:rFonts w:ascii="TH SarabunPSK" w:hAnsi="TH SarabunPSK" w:cs="TH SarabunPSK"/>
          <w:b/>
          <w:bCs/>
          <w:sz w:val="40"/>
          <w:szCs w:val="40"/>
        </w:rPr>
      </w:pPr>
    </w:p>
    <w:p w14:paraId="5279B2E3" w14:textId="77777777" w:rsidR="00985453" w:rsidRPr="00F97B66" w:rsidRDefault="00985453">
      <w:pPr>
        <w:jc w:val="center"/>
        <w:rPr>
          <w:rFonts w:ascii="TH SarabunPSK" w:hAnsi="TH SarabunPSK" w:cs="TH SarabunPSK"/>
          <w:b/>
          <w:bCs/>
          <w:sz w:val="40"/>
          <w:szCs w:val="40"/>
        </w:rPr>
      </w:pPr>
    </w:p>
    <w:p w14:paraId="21D0A275" w14:textId="77777777" w:rsidR="00985453" w:rsidRPr="00F97B66" w:rsidRDefault="00985453">
      <w:pPr>
        <w:jc w:val="center"/>
        <w:rPr>
          <w:rFonts w:ascii="TH SarabunPSK" w:hAnsi="TH SarabunPSK" w:cs="TH SarabunPSK"/>
          <w:b/>
          <w:bCs/>
          <w:sz w:val="40"/>
          <w:szCs w:val="40"/>
        </w:rPr>
      </w:pPr>
    </w:p>
    <w:p w14:paraId="2FBECC83" w14:textId="45B87C28" w:rsidR="00072561" w:rsidRDefault="00072561">
      <w:pPr>
        <w:jc w:val="center"/>
        <w:rPr>
          <w:rFonts w:ascii="TH SarabunPSK" w:hAnsi="TH SarabunPSK" w:cs="TH SarabunPSK"/>
          <w:b/>
          <w:bCs/>
          <w:sz w:val="40"/>
          <w:szCs w:val="40"/>
        </w:rPr>
      </w:pPr>
    </w:p>
    <w:p w14:paraId="3AA459EE" w14:textId="77777777" w:rsidR="00A82A6F" w:rsidRDefault="00A82A6F" w:rsidP="00DA0FF5">
      <w:pPr>
        <w:rPr>
          <w:rFonts w:ascii="TH SarabunPSK" w:hAnsi="TH SarabunPSK" w:cs="TH SarabunPSK"/>
          <w:b/>
          <w:bCs/>
          <w:sz w:val="40"/>
          <w:szCs w:val="40"/>
        </w:rPr>
      </w:pPr>
    </w:p>
    <w:p w14:paraId="47499018" w14:textId="0FE7E663" w:rsidR="00C538B9" w:rsidRPr="00F97B66" w:rsidRDefault="00A8446F">
      <w:pPr>
        <w:jc w:val="center"/>
        <w:rPr>
          <w:rFonts w:ascii="TH SarabunPSK" w:hAnsi="TH SarabunPSK" w:cs="TH SarabunPSK"/>
          <w:b/>
          <w:bCs/>
          <w:sz w:val="40"/>
          <w:szCs w:val="40"/>
          <w:cs/>
        </w:rPr>
      </w:pPr>
      <w:r>
        <w:rPr>
          <w:rFonts w:ascii="TH SarabunPSK" w:hAnsi="TH SarabunPSK" w:cs="TH SarabunPSK" w:hint="cs"/>
          <w:b/>
          <w:bCs/>
          <w:sz w:val="40"/>
          <w:szCs w:val="40"/>
          <w:cs/>
        </w:rPr>
        <w:t>คณะ</w:t>
      </w:r>
      <w:r w:rsidR="00DA0FF5" w:rsidRPr="00DA0FF5">
        <w:rPr>
          <w:rFonts w:ascii="TH SarabunPSK" w:hAnsi="TH SarabunPSK" w:cs="TH SarabunPSK"/>
          <w:b/>
          <w:bCs/>
          <w:sz w:val="40"/>
          <w:szCs w:val="40"/>
          <w:cs/>
        </w:rPr>
        <w:t>วิทยาการจัดการ</w:t>
      </w:r>
    </w:p>
    <w:p w14:paraId="69102BE3" w14:textId="5A24D9BE" w:rsidR="00985453" w:rsidRDefault="00ED28F5">
      <w:pPr>
        <w:jc w:val="center"/>
        <w:rPr>
          <w:rFonts w:ascii="TH SarabunPSK" w:hAnsi="TH SarabunPSK" w:cs="TH SarabunPSK"/>
          <w:b/>
          <w:bCs/>
          <w:sz w:val="40"/>
          <w:szCs w:val="40"/>
        </w:rPr>
      </w:pPr>
      <w:r w:rsidRPr="00F97B66">
        <w:rPr>
          <w:rFonts w:ascii="TH SarabunPSK" w:hAnsi="TH SarabunPSK" w:cs="TH SarabunPSK"/>
          <w:b/>
          <w:bCs/>
          <w:sz w:val="40"/>
          <w:szCs w:val="40"/>
          <w:cs/>
          <w:lang w:val="th-TH"/>
        </w:rPr>
        <w:t>มหาวิทยาลัยราชภัฏสุรินทร์</w:t>
      </w:r>
    </w:p>
    <w:p w14:paraId="2C709429" w14:textId="2BCE2692" w:rsidR="000C19B6" w:rsidRPr="00F97B66" w:rsidRDefault="00486AE4">
      <w:pPr>
        <w:jc w:val="center"/>
        <w:rPr>
          <w:rFonts w:ascii="TH SarabunPSK" w:hAnsi="TH SarabunPSK" w:cs="TH SarabunPSK"/>
          <w:b/>
          <w:bCs/>
          <w:sz w:val="40"/>
          <w:szCs w:val="40"/>
        </w:rPr>
      </w:pPr>
      <w:r w:rsidRPr="00347441">
        <w:rPr>
          <w:rFonts w:ascii="TH SarabunPSK" w:hAnsi="TH SarabunPSK" w:cs="TH SarabunPSK"/>
          <w:b/>
          <w:bCs/>
          <w:noProof/>
          <w:color w:val="E36C0A" w:themeColor="accent6" w:themeShade="BF"/>
          <w:sz w:val="32"/>
          <w:szCs w:val="32"/>
        </w:rPr>
        <mc:AlternateContent>
          <mc:Choice Requires="wps">
            <w:drawing>
              <wp:anchor distT="0" distB="0" distL="114300" distR="114300" simplePos="0" relativeHeight="251668480" behindDoc="0" locked="0" layoutInCell="1" allowOverlap="1" wp14:anchorId="567D88DA" wp14:editId="156F2BF3">
                <wp:simplePos x="0" y="0"/>
                <wp:positionH relativeFrom="column">
                  <wp:posOffset>662305</wp:posOffset>
                </wp:positionH>
                <wp:positionV relativeFrom="paragraph">
                  <wp:posOffset>238125</wp:posOffset>
                </wp:positionV>
                <wp:extent cx="4371975" cy="390525"/>
                <wp:effectExtent l="0" t="0" r="28575" b="28575"/>
                <wp:wrapNone/>
                <wp:docPr id="32" name="สี่เหลี่ยมผืนผ้า 32"/>
                <wp:cNvGraphicFramePr/>
                <a:graphic xmlns:a="http://schemas.openxmlformats.org/drawingml/2006/main">
                  <a:graphicData uri="http://schemas.microsoft.com/office/word/2010/wordprocessingShape">
                    <wps:wsp>
                      <wps:cNvSpPr/>
                      <wps:spPr>
                        <a:xfrm>
                          <a:off x="0" y="0"/>
                          <a:ext cx="4371975" cy="3905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79EE79C" id="สี่เหลี่ยมผืนผ้า 32" o:spid="_x0000_s1026" style="position:absolute;margin-left:52.15pt;margin-top:18.75pt;width:344.25pt;height:30.7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" filled="f" strokecolor="black [3213]"/>
            </w:pict>
          </mc:Fallback>
        </mc:AlternateContent>
      </w:r>
    </w:p>
    <w:p w14:paraId="0FB07852" w14:textId="5CA9C247" w:rsidR="00072561" w:rsidRPr="00495529" w:rsidRDefault="00ED28F5" w:rsidP="0057254A">
      <w:pPr>
        <w:jc w:val="center"/>
        <w:rPr>
          <w:rFonts w:ascii="TH SarabunPSK" w:hAnsi="TH SarabunPSK" w:cs="TH SarabunPSK"/>
          <w:b/>
          <w:bCs/>
          <w:sz w:val="40"/>
          <w:szCs w:val="40"/>
          <w:cs/>
          <w:lang w:val="th-TH"/>
        </w:rPr>
      </w:pPr>
      <w:r w:rsidRPr="00495529">
        <w:rPr>
          <w:rFonts w:ascii="TH SarabunPSK" w:hAnsi="TH SarabunPSK" w:cs="TH SarabunPSK"/>
          <w:sz w:val="32"/>
          <w:szCs w:val="32"/>
          <w:cs/>
          <w:lang w:val="th-TH"/>
        </w:rPr>
        <w:t>หลักสูตรเป็นไปตามกฎกระทรวง มาตรฐานคุณวุฒิระดับอุดมศึกษา พ</w:t>
      </w:r>
      <w:r w:rsidRPr="00495529">
        <w:rPr>
          <w:rFonts w:ascii="TH SarabunPSK" w:hAnsi="TH SarabunPSK" w:cs="TH SarabunPSK"/>
          <w:sz w:val="32"/>
          <w:szCs w:val="32"/>
          <w:cs/>
        </w:rPr>
        <w:t>.</w:t>
      </w:r>
      <w:r w:rsidRPr="00495529">
        <w:rPr>
          <w:rFonts w:ascii="TH SarabunPSK" w:hAnsi="TH SarabunPSK" w:cs="TH SarabunPSK"/>
          <w:sz w:val="32"/>
          <w:szCs w:val="32"/>
          <w:cs/>
          <w:lang w:val="th-TH"/>
        </w:rPr>
        <w:t>ศ</w:t>
      </w:r>
      <w:r w:rsidRPr="00495529">
        <w:rPr>
          <w:rFonts w:ascii="TH SarabunPSK" w:hAnsi="TH SarabunPSK" w:cs="TH SarabunPSK"/>
          <w:sz w:val="32"/>
          <w:szCs w:val="32"/>
          <w:cs/>
        </w:rPr>
        <w:t>. 2565</w:t>
      </w:r>
    </w:p>
    <w:p w14:paraId="11144A18" w14:textId="77777777" w:rsidR="00533AC1" w:rsidRPr="00495529" w:rsidRDefault="00533AC1" w:rsidP="00B62D8B">
      <w:pPr>
        <w:tabs>
          <w:tab w:val="left" w:pos="2562"/>
        </w:tabs>
        <w:jc w:val="center"/>
        <w:rPr>
          <w:rFonts w:ascii="TH SarabunPSK" w:hAnsi="TH SarabunPSK" w:cs="TH SarabunPSK"/>
          <w:b/>
          <w:bCs/>
          <w:sz w:val="40"/>
          <w:szCs w:val="40"/>
          <w:cs/>
          <w:lang w:val="th-TH"/>
        </w:rPr>
        <w:sectPr w:rsidR="00533AC1" w:rsidRPr="00495529" w:rsidSect="00A51F09">
          <w:headerReference w:type="default" r:id="rId10"/>
          <w:footerReference w:type="default" r:id="rId11"/>
          <w:footerReference w:type="first" r:id="rId12"/>
          <w:pgSz w:w="11906" w:h="16838"/>
          <w:pgMar w:top="1259" w:right="1440" w:bottom="1259" w:left="1418" w:header="851" w:footer="851" w:gutter="284"/>
          <w:pgNumType w:fmt="thaiLetters" w:start="1"/>
          <w:cols w:space="708"/>
          <w:titlePg/>
          <w:docGrid w:linePitch="435"/>
        </w:sectPr>
      </w:pPr>
    </w:p>
    <w:p w14:paraId="2BBFADC5" w14:textId="57025F71" w:rsidR="00415BD3" w:rsidRPr="00415BD3" w:rsidRDefault="00415BD3" w:rsidP="00A41BA7">
      <w:pPr>
        <w:tabs>
          <w:tab w:val="left" w:pos="2562"/>
        </w:tabs>
        <w:jc w:val="center"/>
        <w:rPr>
          <w:rFonts w:ascii="TH SarabunPSK" w:hAnsi="TH SarabunPSK" w:cs="TH SarabunPSK"/>
          <w:b/>
          <w:bCs/>
          <w:sz w:val="40"/>
          <w:szCs w:val="40"/>
          <w:cs/>
          <w:lang w:val="th-TH"/>
        </w:rPr>
      </w:pPr>
      <w:r w:rsidRPr="00415BD3">
        <w:rPr>
          <w:rFonts w:ascii="TH SarabunPSK" w:hAnsi="TH SarabunPSK" w:cs="TH SarabunPSK" w:hint="cs"/>
          <w:b/>
          <w:bCs/>
          <w:sz w:val="40"/>
          <w:szCs w:val="40"/>
          <w:cs/>
          <w:lang w:val="th-TH"/>
        </w:rPr>
        <w:lastRenderedPageBreak/>
        <w:t>คำนำ</w:t>
      </w:r>
    </w:p>
    <w:p w14:paraId="737A2C1D" w14:textId="77777777" w:rsidR="00415BD3" w:rsidRDefault="00415BD3">
      <w:pPr>
        <w:jc w:val="center"/>
        <w:rPr>
          <w:rFonts w:ascii="TH SarabunPSK" w:hAnsi="TH SarabunPSK" w:cs="TH SarabunPSK"/>
          <w:b/>
          <w:bCs/>
          <w:sz w:val="32"/>
          <w:szCs w:val="32"/>
          <w:cs/>
          <w:lang w:val="th-TH"/>
        </w:rPr>
      </w:pPr>
    </w:p>
    <w:p w14:paraId="58AFD1CC" w14:textId="646B2352" w:rsidR="00766DF9" w:rsidRPr="005457E0" w:rsidRDefault="00766DF9" w:rsidP="00766DF9">
      <w:pPr>
        <w:tabs>
          <w:tab w:val="left" w:pos="851"/>
        </w:tabs>
        <w:jc w:val="thaiDistribute"/>
        <w:rPr>
          <w:rFonts w:ascii="TH SarabunPSK" w:hAnsi="TH SarabunPSK" w:cs="TH SarabunPSK"/>
          <w:sz w:val="32"/>
          <w:szCs w:val="32"/>
        </w:rPr>
      </w:pPr>
      <w:r>
        <w:rPr>
          <w:rFonts w:ascii="TH SarabunPSK" w:hAnsi="TH SarabunPSK" w:cs="TH SarabunPSK"/>
          <w:sz w:val="32"/>
          <w:szCs w:val="32"/>
        </w:rPr>
        <w:tab/>
      </w:r>
      <w:r w:rsidRPr="005457E0">
        <w:rPr>
          <w:rFonts w:ascii="TH SarabunPSK" w:hAnsi="TH SarabunPSK" w:cs="TH SarabunPSK"/>
          <w:sz w:val="32"/>
          <w:szCs w:val="32"/>
          <w:cs/>
        </w:rPr>
        <w:t>หลักสูตรบริหารธุรกิจบัณฑิต สาขาวิชา</w:t>
      </w:r>
      <w:r w:rsidRPr="005457E0">
        <w:rPr>
          <w:rFonts w:ascii="TH SarabunPSK" w:hAnsi="TH SarabunPSK" w:cs="TH SarabunPSK" w:hint="cs"/>
          <w:sz w:val="32"/>
          <w:szCs w:val="32"/>
          <w:cs/>
        </w:rPr>
        <w:t xml:space="preserve">บริหารธุรกิจ </w:t>
      </w:r>
      <w:r w:rsidRPr="005457E0">
        <w:rPr>
          <w:rFonts w:ascii="TH SarabunPSK" w:hAnsi="TH SarabunPSK" w:cs="TH SarabunPSK"/>
          <w:sz w:val="32"/>
          <w:szCs w:val="32"/>
          <w:cs/>
        </w:rPr>
        <w:t xml:space="preserve">หลักสูตรปรับปรุง </w:t>
      </w:r>
      <w:r w:rsidRPr="005457E0">
        <w:rPr>
          <w:rFonts w:ascii="TH SarabunPSK" w:hAnsi="TH SarabunPSK" w:cs="TH SarabunPSK" w:hint="cs"/>
          <w:sz w:val="32"/>
          <w:szCs w:val="32"/>
          <w:cs/>
        </w:rPr>
        <w:t>พุทธศักราช</w:t>
      </w:r>
      <w:r w:rsidRPr="005457E0">
        <w:rPr>
          <w:rFonts w:ascii="TH SarabunPSK" w:hAnsi="TH SarabunPSK" w:cs="TH SarabunPSK"/>
          <w:sz w:val="32"/>
          <w:szCs w:val="32"/>
          <w:cs/>
        </w:rPr>
        <w:t xml:space="preserve"> </w:t>
      </w:r>
      <w:r w:rsidRPr="005457E0">
        <w:rPr>
          <w:rFonts w:ascii="TH SarabunPSK" w:hAnsi="TH SarabunPSK" w:cs="TH SarabunPSK"/>
          <w:sz w:val="32"/>
          <w:szCs w:val="32"/>
        </w:rPr>
        <w:t xml:space="preserve">2567 </w:t>
      </w:r>
      <w:r w:rsidRPr="005457E0">
        <w:rPr>
          <w:rFonts w:ascii="TH SarabunPSK" w:hAnsi="TH SarabunPSK" w:cs="TH SarabunPSK"/>
          <w:sz w:val="32"/>
          <w:szCs w:val="32"/>
          <w:cs/>
        </w:rPr>
        <w:t>ฉบับนี้เป็นหลักสูตรที่ปรับปรุง</w:t>
      </w:r>
      <w:r w:rsidRPr="005457E0">
        <w:rPr>
          <w:rFonts w:ascii="TH SarabunPSK" w:hAnsi="TH SarabunPSK" w:cs="TH SarabunPSK" w:hint="cs"/>
          <w:sz w:val="32"/>
          <w:szCs w:val="32"/>
          <w:cs/>
        </w:rPr>
        <w:t>และพัฒนามาจากหลักสูตรที่ขออนุญาตเมื่อปีพุทธศักราช 2562</w:t>
      </w:r>
      <w:r w:rsidRPr="005457E0">
        <w:rPr>
          <w:rFonts w:ascii="TH SarabunPSK" w:hAnsi="TH SarabunPSK" w:cs="TH SarabunPSK"/>
          <w:sz w:val="32"/>
          <w:szCs w:val="32"/>
          <w:cs/>
        </w:rPr>
        <w:t xml:space="preserve"> เพื่อใช้ใน</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การจัดการศึกษาของสาขาวิชา</w:t>
      </w:r>
      <w:r w:rsidRPr="005457E0">
        <w:rPr>
          <w:rFonts w:ascii="TH SarabunPSK" w:hAnsi="TH SarabunPSK" w:cs="TH SarabunPSK" w:hint="cs"/>
          <w:sz w:val="32"/>
          <w:szCs w:val="32"/>
          <w:cs/>
        </w:rPr>
        <w:t>บริหารธุรกิจ</w:t>
      </w:r>
      <w:r w:rsidRPr="005457E0">
        <w:rPr>
          <w:rFonts w:ascii="TH SarabunPSK" w:hAnsi="TH SarabunPSK" w:cs="TH SarabunPSK"/>
          <w:sz w:val="32"/>
          <w:szCs w:val="32"/>
          <w:cs/>
        </w:rPr>
        <w:t xml:space="preserve"> ให้สอดคล้องกับการเปลี่ยนแปลงทางเศรษฐกิจ สังคม วัฒนธรรมและความต้องการของตลาดแรงงาน </w:t>
      </w:r>
      <w:r w:rsidRPr="005457E0">
        <w:rPr>
          <w:rFonts w:ascii="TH SarabunPSK" w:hAnsi="TH SarabunPSK" w:cs="TH SarabunPSK" w:hint="cs"/>
          <w:sz w:val="32"/>
          <w:szCs w:val="32"/>
          <w:cs/>
        </w:rPr>
        <w:t>โดยผลิต</w:t>
      </w:r>
      <w:r w:rsidRPr="005457E0">
        <w:rPr>
          <w:rFonts w:ascii="TH SarabunPSK" w:hAnsi="TH SarabunPSK" w:cs="TH SarabunPSK"/>
          <w:sz w:val="32"/>
          <w:szCs w:val="32"/>
          <w:cs/>
        </w:rPr>
        <w:t xml:space="preserve">บัณฑิตที่มีความรู้ความเชี่ยวชาญในการปฏิบัติงาน และเน้นผลลัพธ์การเรียนรู้ที่เกิดกับผู้เรียน </w:t>
      </w:r>
      <w:r w:rsidRPr="005457E0">
        <w:rPr>
          <w:rFonts w:ascii="TH SarabunPSK" w:hAnsi="TH SarabunPSK" w:cs="TH SarabunPSK"/>
          <w:sz w:val="32"/>
          <w:szCs w:val="32"/>
        </w:rPr>
        <w:t xml:space="preserve">4 </w:t>
      </w:r>
      <w:r w:rsidRPr="005457E0">
        <w:rPr>
          <w:rFonts w:ascii="TH SarabunPSK" w:hAnsi="TH SarabunPSK" w:cs="TH SarabunPSK"/>
          <w:sz w:val="32"/>
          <w:szCs w:val="32"/>
          <w:cs/>
        </w:rPr>
        <w:t xml:space="preserve">ด้าน คือ ด้านความรู้ ด้านทักษะ ด้านจริยธรรม </w:t>
      </w:r>
      <w:r>
        <w:rPr>
          <w:rFonts w:ascii="TH SarabunPSK" w:hAnsi="TH SarabunPSK" w:cs="TH SarabunPSK"/>
          <w:sz w:val="32"/>
          <w:szCs w:val="32"/>
          <w:cs/>
        </w:rPr>
        <w:t xml:space="preserve">               </w:t>
      </w:r>
      <w:r w:rsidRPr="005457E0">
        <w:rPr>
          <w:rFonts w:ascii="TH SarabunPSK" w:hAnsi="TH SarabunPSK" w:cs="TH SarabunPSK"/>
          <w:sz w:val="32"/>
          <w:szCs w:val="32"/>
          <w:cs/>
        </w:rPr>
        <w:t>ด้านคุณลักษ</w:t>
      </w:r>
      <w:r w:rsidRPr="005457E0">
        <w:rPr>
          <w:rFonts w:ascii="TH SarabunPSK" w:hAnsi="TH SarabunPSK" w:cs="TH SarabunPSK" w:hint="cs"/>
          <w:sz w:val="32"/>
          <w:szCs w:val="32"/>
          <w:cs/>
        </w:rPr>
        <w:t>ณ</w:t>
      </w:r>
      <w:r w:rsidRPr="005457E0">
        <w:rPr>
          <w:rFonts w:ascii="TH SarabunPSK" w:hAnsi="TH SarabunPSK" w:cs="TH SarabunPSK"/>
          <w:sz w:val="32"/>
          <w:szCs w:val="32"/>
          <w:cs/>
        </w:rPr>
        <w:t>ะบุคคล ปรับปรุงเนื้อหารายวิชาให้ทันสมัย</w:t>
      </w:r>
      <w:r w:rsidRPr="005457E0">
        <w:rPr>
          <w:rFonts w:ascii="TH SarabunPSK" w:hAnsi="TH SarabunPSK" w:cs="TH SarabunPSK" w:hint="cs"/>
          <w:sz w:val="32"/>
          <w:szCs w:val="32"/>
          <w:cs/>
        </w:rPr>
        <w:t>สำหรับ</w:t>
      </w:r>
      <w:r w:rsidRPr="005457E0">
        <w:rPr>
          <w:rFonts w:ascii="TH SarabunPSK" w:hAnsi="TH SarabunPSK" w:cs="TH SarabunPSK"/>
          <w:sz w:val="32"/>
          <w:szCs w:val="32"/>
          <w:cs/>
        </w:rPr>
        <w:t xml:space="preserve">การจัดการเรียนรู้ในศตวรรษที่ </w:t>
      </w:r>
      <w:r w:rsidRPr="005457E0">
        <w:rPr>
          <w:rFonts w:ascii="TH SarabunPSK" w:hAnsi="TH SarabunPSK" w:cs="TH SarabunPSK"/>
          <w:sz w:val="32"/>
          <w:szCs w:val="32"/>
        </w:rPr>
        <w:t xml:space="preserve">21 </w:t>
      </w:r>
      <w:r>
        <w:rPr>
          <w:rFonts w:ascii="TH SarabunPSK" w:hAnsi="TH SarabunPSK" w:cs="TH SarabunPSK"/>
          <w:sz w:val="32"/>
          <w:szCs w:val="32"/>
          <w:cs/>
        </w:rPr>
        <w:t xml:space="preserve">  </w:t>
      </w:r>
      <w:r w:rsidRPr="005457E0">
        <w:rPr>
          <w:rFonts w:ascii="TH SarabunPSK" w:hAnsi="TH SarabunPSK" w:cs="TH SarabunPSK" w:hint="cs"/>
          <w:sz w:val="32"/>
          <w:szCs w:val="32"/>
          <w:cs/>
        </w:rPr>
        <w:t>รวมทั้งการพัฒนาหลักสูตรให้เป็นไป</w:t>
      </w:r>
      <w:r w:rsidRPr="005457E0">
        <w:rPr>
          <w:rFonts w:ascii="TH SarabunPSK" w:hAnsi="TH SarabunPSK" w:cs="TH SarabunPSK"/>
          <w:sz w:val="32"/>
          <w:szCs w:val="32"/>
          <w:cs/>
        </w:rPr>
        <w:t>ตามเกณฑ์มาตรฐานหลักสูตรระดับอุดมศึกษา</w:t>
      </w:r>
    </w:p>
    <w:p w14:paraId="6C105F8A" w14:textId="079701F3" w:rsidR="00766DF9" w:rsidRPr="005457E0" w:rsidRDefault="00766DF9" w:rsidP="00766DF9">
      <w:pPr>
        <w:tabs>
          <w:tab w:val="left" w:pos="851"/>
        </w:tabs>
        <w:jc w:val="thaiDistribute"/>
        <w:rPr>
          <w:rFonts w:ascii="TH SarabunPSK" w:hAnsi="TH SarabunPSK" w:cs="TH SarabunPSK"/>
          <w:sz w:val="32"/>
          <w:szCs w:val="32"/>
          <w:cs/>
        </w:rPr>
      </w:pPr>
      <w:r w:rsidRPr="005457E0">
        <w:rPr>
          <w:rFonts w:ascii="TH SarabunPSK" w:hAnsi="TH SarabunPSK" w:cs="TH SarabunPSK"/>
          <w:sz w:val="32"/>
          <w:szCs w:val="32"/>
          <w:cs/>
        </w:rPr>
        <w:tab/>
        <w:t>คณะ</w:t>
      </w:r>
      <w:r w:rsidRPr="005457E0">
        <w:rPr>
          <w:rFonts w:ascii="TH SarabunPSK" w:hAnsi="TH SarabunPSK" w:cs="TH SarabunPSK" w:hint="cs"/>
          <w:sz w:val="32"/>
          <w:szCs w:val="32"/>
          <w:cs/>
        </w:rPr>
        <w:t xml:space="preserve">กรรมการพัฒนาหลักสูตร </w:t>
      </w:r>
      <w:r w:rsidRPr="005457E0">
        <w:rPr>
          <w:rFonts w:ascii="TH SarabunPSK" w:hAnsi="TH SarabunPSK" w:cs="TH SarabunPSK"/>
          <w:sz w:val="32"/>
          <w:szCs w:val="32"/>
          <w:cs/>
        </w:rPr>
        <w:t>จึงหวังเป็นอย่างยิ่งว่าหลักสูตรบริหารธุรกิจบัณฑิต สาขาวิชา</w:t>
      </w:r>
      <w:r w:rsidRPr="005457E0">
        <w:rPr>
          <w:rFonts w:ascii="TH SarabunPSK" w:hAnsi="TH SarabunPSK" w:cs="TH SarabunPSK" w:hint="cs"/>
          <w:sz w:val="32"/>
          <w:szCs w:val="32"/>
          <w:cs/>
        </w:rPr>
        <w:t>บริหารธุรกิจ</w:t>
      </w:r>
      <w:r w:rsidRPr="005457E0">
        <w:rPr>
          <w:rFonts w:ascii="TH SarabunPSK" w:hAnsi="TH SarabunPSK" w:cs="TH SarabunPSK"/>
          <w:sz w:val="32"/>
          <w:szCs w:val="32"/>
          <w:cs/>
        </w:rPr>
        <w:t xml:space="preserve"> คณะ</w:t>
      </w:r>
      <w:r w:rsidRPr="005457E0">
        <w:rPr>
          <w:rFonts w:ascii="TH SarabunPSK" w:hAnsi="TH SarabunPSK" w:cs="TH SarabunPSK" w:hint="cs"/>
          <w:sz w:val="32"/>
          <w:szCs w:val="32"/>
          <w:cs/>
        </w:rPr>
        <w:t>วิทยาการจัดการ</w:t>
      </w:r>
      <w:r w:rsidRPr="005457E0">
        <w:rPr>
          <w:rFonts w:ascii="TH SarabunPSK" w:hAnsi="TH SarabunPSK" w:cs="TH SarabunPSK"/>
          <w:sz w:val="32"/>
          <w:szCs w:val="32"/>
          <w:cs/>
        </w:rPr>
        <w:t>นี้ สามารถท</w:t>
      </w:r>
      <w:r w:rsidRPr="005457E0">
        <w:rPr>
          <w:rFonts w:ascii="TH SarabunPSK" w:hAnsi="TH SarabunPSK" w:cs="TH SarabunPSK" w:hint="cs"/>
          <w:sz w:val="32"/>
          <w:szCs w:val="32"/>
          <w:cs/>
        </w:rPr>
        <w:t>ำ</w:t>
      </w:r>
      <w:r w:rsidRPr="005457E0">
        <w:rPr>
          <w:rFonts w:ascii="TH SarabunPSK" w:hAnsi="TH SarabunPSK" w:cs="TH SarabunPSK"/>
          <w:sz w:val="32"/>
          <w:szCs w:val="32"/>
          <w:cs/>
        </w:rPr>
        <w:t>ให้ผู้ส</w:t>
      </w:r>
      <w:r w:rsidRPr="005457E0">
        <w:rPr>
          <w:rFonts w:ascii="TH SarabunPSK" w:hAnsi="TH SarabunPSK" w:cs="TH SarabunPSK" w:hint="cs"/>
          <w:sz w:val="32"/>
          <w:szCs w:val="32"/>
          <w:cs/>
        </w:rPr>
        <w:t>ำ</w:t>
      </w:r>
      <w:r w:rsidRPr="005457E0">
        <w:rPr>
          <w:rFonts w:ascii="TH SarabunPSK" w:hAnsi="TH SarabunPSK" w:cs="TH SarabunPSK"/>
          <w:sz w:val="32"/>
          <w:szCs w:val="32"/>
          <w:cs/>
        </w:rPr>
        <w:t>เร็จการศึกษาเป็นผู้ที่มีความรู้ ความเชี่ยวชาญ</w:t>
      </w:r>
      <w:r>
        <w:rPr>
          <w:rFonts w:ascii="TH SarabunPSK" w:hAnsi="TH SarabunPSK" w:cs="TH SarabunPSK"/>
          <w:sz w:val="32"/>
          <w:szCs w:val="32"/>
          <w:cs/>
        </w:rPr>
        <w:t xml:space="preserve">   </w:t>
      </w:r>
      <w:r w:rsidRPr="005457E0">
        <w:rPr>
          <w:rFonts w:ascii="TH SarabunPSK" w:hAnsi="TH SarabunPSK" w:cs="TH SarabunPSK"/>
          <w:sz w:val="32"/>
          <w:szCs w:val="32"/>
          <w:cs/>
        </w:rPr>
        <w:t xml:space="preserve">ด้านการปฏิบัติงานในวิชาชีพที่พร้อมด้วยคุณธรรมและจริยธรรมในการประกอบอาชีพ </w:t>
      </w:r>
      <w:r w:rsidRPr="005457E0">
        <w:rPr>
          <w:rFonts w:ascii="TH SarabunPSK" w:hAnsi="TH SarabunPSK" w:cs="TH SarabunPSK" w:hint="cs"/>
          <w:sz w:val="32"/>
          <w:szCs w:val="32"/>
          <w:cs/>
        </w:rPr>
        <w:t xml:space="preserve">ทำให้เกิดการพัฒนาศักยภาพของบัณฑิตได้อย่างมีประสิทธิผลต่อไป </w:t>
      </w:r>
    </w:p>
    <w:p w14:paraId="4B2E2891" w14:textId="74C58ABA" w:rsidR="00766DF9" w:rsidRDefault="00766DF9" w:rsidP="00766DF9">
      <w:pPr>
        <w:tabs>
          <w:tab w:val="left" w:pos="851"/>
        </w:tabs>
        <w:jc w:val="right"/>
        <w:rPr>
          <w:rFonts w:ascii="TH SarabunPSK" w:hAnsi="TH SarabunPSK" w:cs="TH SarabunPSK"/>
          <w:sz w:val="32"/>
          <w:szCs w:val="32"/>
        </w:rPr>
      </w:pPr>
    </w:p>
    <w:p w14:paraId="03C2F595" w14:textId="77777777" w:rsidR="00A41BA7" w:rsidRPr="005457E0" w:rsidRDefault="00A41BA7" w:rsidP="00766DF9">
      <w:pPr>
        <w:tabs>
          <w:tab w:val="left" w:pos="851"/>
        </w:tabs>
        <w:jc w:val="right"/>
        <w:rPr>
          <w:rFonts w:ascii="TH SarabunPSK" w:hAnsi="TH SarabunPSK" w:cs="TH SarabunPSK"/>
          <w:sz w:val="32"/>
          <w:szCs w:val="32"/>
        </w:rPr>
      </w:pPr>
    </w:p>
    <w:p w14:paraId="44D73132" w14:textId="77777777" w:rsidR="00766DF9" w:rsidRPr="005457E0" w:rsidRDefault="00766DF9" w:rsidP="00766DF9">
      <w:pPr>
        <w:tabs>
          <w:tab w:val="left" w:pos="851"/>
        </w:tabs>
        <w:jc w:val="right"/>
        <w:rPr>
          <w:rFonts w:ascii="TH SarabunPSK" w:hAnsi="TH SarabunPSK" w:cs="TH SarabunPSK"/>
          <w:sz w:val="32"/>
          <w:szCs w:val="32"/>
        </w:rPr>
      </w:pPr>
      <w:r w:rsidRPr="005457E0">
        <w:rPr>
          <w:rFonts w:ascii="TH SarabunPSK" w:hAnsi="TH SarabunPSK" w:cs="TH SarabunPSK"/>
          <w:sz w:val="32"/>
          <w:szCs w:val="32"/>
          <w:cs/>
        </w:rPr>
        <w:t>คณะกรรมการพัฒนาหลักสูตรฯ</w:t>
      </w:r>
    </w:p>
    <w:p w14:paraId="0E8721EF" w14:textId="77777777" w:rsidR="00766DF9" w:rsidRPr="005457E0" w:rsidRDefault="00766DF9" w:rsidP="00766DF9">
      <w:pPr>
        <w:tabs>
          <w:tab w:val="left" w:pos="851"/>
        </w:tabs>
        <w:jc w:val="right"/>
        <w:rPr>
          <w:rFonts w:ascii="TH SarabunPSK" w:hAnsi="TH SarabunPSK" w:cs="TH SarabunPSK"/>
          <w:sz w:val="32"/>
          <w:szCs w:val="32"/>
          <w:cs/>
          <w:lang w:val="th-TH"/>
        </w:rPr>
      </w:pPr>
      <w:r w:rsidRPr="005457E0">
        <w:rPr>
          <w:rFonts w:ascii="TH SarabunPSK" w:hAnsi="TH SarabunPSK" w:cs="TH SarabunPSK" w:hint="cs"/>
          <w:sz w:val="32"/>
          <w:szCs w:val="32"/>
          <w:cs/>
          <w:lang w:val="th-TH"/>
        </w:rPr>
        <w:t>คณะวิทยาการจัดการ</w:t>
      </w:r>
    </w:p>
    <w:p w14:paraId="6AB45108" w14:textId="712D8E56" w:rsidR="00415BD3" w:rsidRDefault="00766DF9" w:rsidP="00766DF9">
      <w:pPr>
        <w:ind w:left="720" w:firstLine="720"/>
        <w:jc w:val="right"/>
        <w:rPr>
          <w:rFonts w:ascii="TH SarabunPSK" w:hAnsi="TH SarabunPSK" w:cs="TH SarabunPSK"/>
          <w:sz w:val="32"/>
          <w:szCs w:val="32"/>
          <w:cs/>
          <w:lang w:val="th-TH"/>
        </w:rPr>
      </w:pPr>
      <w:r w:rsidRPr="005457E0">
        <w:rPr>
          <w:rFonts w:ascii="TH SarabunPSK" w:hAnsi="TH SarabunPSK" w:cs="TH SarabunPSK" w:hint="cs"/>
          <w:sz w:val="32"/>
          <w:szCs w:val="32"/>
          <w:cs/>
          <w:lang w:val="th-TH"/>
        </w:rPr>
        <w:t>มหาวิทยาลัยราชภัฏสุรินทร์</w:t>
      </w:r>
    </w:p>
    <w:p w14:paraId="22959FD0" w14:textId="77777777" w:rsidR="00415BD3" w:rsidRDefault="00415BD3">
      <w:pPr>
        <w:jc w:val="center"/>
        <w:rPr>
          <w:rFonts w:ascii="TH SarabunPSK" w:hAnsi="TH SarabunPSK" w:cs="TH SarabunPSK"/>
          <w:sz w:val="32"/>
          <w:szCs w:val="32"/>
          <w:cs/>
          <w:lang w:val="th-TH"/>
        </w:rPr>
      </w:pPr>
    </w:p>
    <w:p w14:paraId="6120A45C" w14:textId="77777777" w:rsidR="00415BD3" w:rsidRDefault="00415BD3">
      <w:pPr>
        <w:jc w:val="center"/>
        <w:rPr>
          <w:rFonts w:ascii="TH SarabunPSK" w:hAnsi="TH SarabunPSK" w:cs="TH SarabunPSK"/>
          <w:sz w:val="32"/>
          <w:szCs w:val="32"/>
          <w:cs/>
          <w:lang w:val="th-TH"/>
        </w:rPr>
      </w:pPr>
    </w:p>
    <w:p w14:paraId="3C4E474C" w14:textId="77777777" w:rsidR="00415BD3" w:rsidRDefault="00415BD3">
      <w:pPr>
        <w:jc w:val="center"/>
        <w:rPr>
          <w:rFonts w:ascii="TH SarabunPSK" w:hAnsi="TH SarabunPSK" w:cs="TH SarabunPSK"/>
          <w:sz w:val="32"/>
          <w:szCs w:val="32"/>
          <w:cs/>
          <w:lang w:val="th-TH"/>
        </w:rPr>
      </w:pPr>
    </w:p>
    <w:p w14:paraId="2211FB57" w14:textId="77777777" w:rsidR="00415BD3" w:rsidRDefault="00415BD3">
      <w:pPr>
        <w:jc w:val="center"/>
        <w:rPr>
          <w:rFonts w:ascii="TH SarabunPSK" w:hAnsi="TH SarabunPSK" w:cs="TH SarabunPSK"/>
          <w:sz w:val="32"/>
          <w:szCs w:val="32"/>
          <w:cs/>
          <w:lang w:val="th-TH"/>
        </w:rPr>
      </w:pPr>
    </w:p>
    <w:p w14:paraId="26E3EC15" w14:textId="77777777" w:rsidR="00415BD3" w:rsidRDefault="00415BD3">
      <w:pPr>
        <w:jc w:val="center"/>
        <w:rPr>
          <w:rFonts w:ascii="TH SarabunPSK" w:hAnsi="TH SarabunPSK" w:cs="TH SarabunPSK"/>
          <w:sz w:val="32"/>
          <w:szCs w:val="32"/>
          <w:cs/>
          <w:lang w:val="th-TH"/>
        </w:rPr>
      </w:pPr>
    </w:p>
    <w:p w14:paraId="10E4B34E" w14:textId="77777777" w:rsidR="00415BD3" w:rsidRDefault="00415BD3">
      <w:pPr>
        <w:jc w:val="center"/>
        <w:rPr>
          <w:rFonts w:ascii="TH SarabunPSK" w:hAnsi="TH SarabunPSK" w:cs="TH SarabunPSK"/>
          <w:sz w:val="32"/>
          <w:szCs w:val="32"/>
          <w:cs/>
          <w:lang w:val="th-TH"/>
        </w:rPr>
      </w:pPr>
    </w:p>
    <w:p w14:paraId="30BF6A5D" w14:textId="77777777" w:rsidR="00415BD3" w:rsidRDefault="00415BD3">
      <w:pPr>
        <w:jc w:val="center"/>
        <w:rPr>
          <w:rFonts w:ascii="TH SarabunPSK" w:hAnsi="TH SarabunPSK" w:cs="TH SarabunPSK"/>
          <w:sz w:val="32"/>
          <w:szCs w:val="32"/>
          <w:cs/>
          <w:lang w:val="th-TH"/>
        </w:rPr>
      </w:pPr>
    </w:p>
    <w:p w14:paraId="3A604003" w14:textId="77777777" w:rsidR="00415BD3" w:rsidRDefault="00415BD3">
      <w:pPr>
        <w:jc w:val="center"/>
        <w:rPr>
          <w:rFonts w:ascii="TH SarabunPSK" w:hAnsi="TH SarabunPSK" w:cs="TH SarabunPSK"/>
          <w:sz w:val="32"/>
          <w:szCs w:val="32"/>
          <w:cs/>
          <w:lang w:val="th-TH"/>
        </w:rPr>
      </w:pPr>
    </w:p>
    <w:p w14:paraId="19847ED8" w14:textId="77777777" w:rsidR="00415BD3" w:rsidRDefault="00415BD3">
      <w:pPr>
        <w:jc w:val="center"/>
        <w:rPr>
          <w:rFonts w:ascii="TH SarabunPSK" w:hAnsi="TH SarabunPSK" w:cs="TH SarabunPSK"/>
          <w:sz w:val="32"/>
          <w:szCs w:val="32"/>
          <w:cs/>
          <w:lang w:val="th-TH"/>
        </w:rPr>
      </w:pPr>
    </w:p>
    <w:p w14:paraId="0B02F073" w14:textId="77777777" w:rsidR="00415BD3" w:rsidRDefault="00415BD3">
      <w:pPr>
        <w:jc w:val="center"/>
        <w:rPr>
          <w:rFonts w:ascii="TH SarabunPSK" w:hAnsi="TH SarabunPSK" w:cs="TH SarabunPSK"/>
          <w:sz w:val="32"/>
          <w:szCs w:val="32"/>
          <w:cs/>
          <w:lang w:val="th-TH"/>
        </w:rPr>
      </w:pPr>
    </w:p>
    <w:p w14:paraId="0ACF264D" w14:textId="77777777" w:rsidR="00415BD3" w:rsidRDefault="00415BD3">
      <w:pPr>
        <w:jc w:val="center"/>
        <w:rPr>
          <w:rFonts w:ascii="TH SarabunPSK" w:hAnsi="TH SarabunPSK" w:cs="TH SarabunPSK"/>
          <w:sz w:val="32"/>
          <w:szCs w:val="32"/>
          <w:cs/>
          <w:lang w:val="th-TH"/>
        </w:rPr>
      </w:pPr>
    </w:p>
    <w:p w14:paraId="47FD0621" w14:textId="77777777" w:rsidR="00415BD3" w:rsidRDefault="00415BD3">
      <w:pPr>
        <w:jc w:val="center"/>
        <w:rPr>
          <w:rFonts w:ascii="TH SarabunPSK" w:hAnsi="TH SarabunPSK" w:cs="TH SarabunPSK"/>
          <w:sz w:val="32"/>
          <w:szCs w:val="32"/>
          <w:cs/>
          <w:lang w:val="th-TH"/>
        </w:rPr>
      </w:pPr>
    </w:p>
    <w:p w14:paraId="50E0F5A1" w14:textId="77777777" w:rsidR="00415BD3" w:rsidRDefault="00415BD3">
      <w:pPr>
        <w:jc w:val="center"/>
        <w:rPr>
          <w:rFonts w:ascii="TH SarabunPSK" w:hAnsi="TH SarabunPSK" w:cs="TH SarabunPSK"/>
          <w:sz w:val="32"/>
          <w:szCs w:val="32"/>
          <w:cs/>
          <w:lang w:val="th-TH"/>
        </w:rPr>
      </w:pPr>
    </w:p>
    <w:p w14:paraId="613C12EE" w14:textId="77777777" w:rsidR="00415BD3" w:rsidRDefault="00415BD3">
      <w:pPr>
        <w:jc w:val="center"/>
        <w:rPr>
          <w:rFonts w:ascii="TH SarabunPSK" w:hAnsi="TH SarabunPSK" w:cs="TH SarabunPSK"/>
          <w:sz w:val="32"/>
          <w:szCs w:val="32"/>
          <w:cs/>
          <w:lang w:val="th-TH"/>
        </w:rPr>
      </w:pPr>
    </w:p>
    <w:p w14:paraId="2FDCA13A" w14:textId="550F342E" w:rsidR="00985453" w:rsidRPr="000C225D" w:rsidRDefault="00EC21A5" w:rsidP="00A41BA7">
      <w:pPr>
        <w:jc w:val="center"/>
        <w:rPr>
          <w:rFonts w:ascii="TH SarabunPSK" w:hAnsi="TH SarabunPSK" w:cs="TH SarabunPSK"/>
          <w:b/>
          <w:bCs/>
          <w:color w:val="FF0000"/>
          <w:sz w:val="40"/>
          <w:szCs w:val="40"/>
          <w:cs/>
        </w:rPr>
      </w:pPr>
      <w:r>
        <w:rPr>
          <w:rFonts w:ascii="TH SarabunPSK" w:hAnsi="TH SarabunPSK" w:cs="TH SarabunPSK"/>
          <w:b/>
          <w:bCs/>
          <w:sz w:val="40"/>
          <w:szCs w:val="40"/>
          <w:cs/>
          <w:lang w:val="th-TH"/>
        </w:rPr>
        <w:br w:type="page"/>
      </w:r>
      <w:r w:rsidR="00ED28F5" w:rsidRPr="00415BD3">
        <w:rPr>
          <w:rFonts w:ascii="TH SarabunPSK" w:hAnsi="TH SarabunPSK" w:cs="TH SarabunPSK"/>
          <w:b/>
          <w:bCs/>
          <w:sz w:val="40"/>
          <w:szCs w:val="40"/>
          <w:cs/>
          <w:lang w:val="th-TH"/>
        </w:rPr>
        <w:lastRenderedPageBreak/>
        <w:t>สารบัญ</w:t>
      </w:r>
    </w:p>
    <w:p w14:paraId="50939FBE" w14:textId="77777777" w:rsidR="00E76F6F" w:rsidRPr="00415BD3" w:rsidRDefault="00E76F6F">
      <w:pPr>
        <w:jc w:val="center"/>
        <w:rPr>
          <w:rFonts w:ascii="TH SarabunPSK" w:hAnsi="TH SarabunPSK" w:cs="TH SarabunPSK"/>
          <w:b/>
          <w:bCs/>
          <w:sz w:val="40"/>
          <w:szCs w:val="40"/>
        </w:rPr>
      </w:pPr>
    </w:p>
    <w:tbl>
      <w:tblPr>
        <w:tblStyle w:val="af4"/>
        <w:tblW w:w="907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6946"/>
        <w:gridCol w:w="851"/>
      </w:tblGrid>
      <w:tr w:rsidR="00683689" w:rsidRPr="00B93B4B" w14:paraId="6DAFDD08" w14:textId="77777777" w:rsidTr="00294E81">
        <w:tc>
          <w:tcPr>
            <w:tcW w:w="8222" w:type="dxa"/>
            <w:gridSpan w:val="2"/>
          </w:tcPr>
          <w:p w14:paraId="3546AE7B" w14:textId="77777777" w:rsidR="00683689" w:rsidRPr="00B93B4B" w:rsidRDefault="00683689" w:rsidP="00294E81">
            <w:pPr>
              <w:jc w:val="center"/>
              <w:rPr>
                <w:rFonts w:ascii="TH SarabunPSK" w:hAnsi="TH SarabunPSK" w:cs="TH SarabunPSK"/>
                <w:b/>
                <w:bCs/>
                <w:sz w:val="32"/>
                <w:szCs w:val="32"/>
              </w:rPr>
            </w:pPr>
          </w:p>
        </w:tc>
        <w:tc>
          <w:tcPr>
            <w:tcW w:w="851" w:type="dxa"/>
          </w:tcPr>
          <w:p w14:paraId="73A074DB" w14:textId="77777777" w:rsidR="00683689" w:rsidRPr="002466A4" w:rsidRDefault="00683689" w:rsidP="00294E81">
            <w:pPr>
              <w:tabs>
                <w:tab w:val="left" w:pos="8080"/>
              </w:tabs>
              <w:jc w:val="right"/>
              <w:rPr>
                <w:rFonts w:ascii="TH SarabunPSK" w:hAnsi="TH SarabunPSK" w:cs="TH SarabunPSK"/>
                <w:b/>
                <w:bCs/>
                <w:sz w:val="32"/>
                <w:szCs w:val="32"/>
              </w:rPr>
            </w:pPr>
            <w:r w:rsidRPr="002466A4">
              <w:rPr>
                <w:rFonts w:ascii="TH SarabunPSK" w:hAnsi="TH SarabunPSK" w:cs="TH SarabunPSK"/>
                <w:b/>
                <w:bCs/>
                <w:sz w:val="32"/>
                <w:szCs w:val="32"/>
                <w:cs/>
                <w:lang w:val="th-TH"/>
              </w:rPr>
              <w:t>หน้า</w:t>
            </w:r>
          </w:p>
        </w:tc>
      </w:tr>
      <w:tr w:rsidR="00683689" w:rsidRPr="00B93B4B" w14:paraId="54404742" w14:textId="77777777" w:rsidTr="00294E81">
        <w:tc>
          <w:tcPr>
            <w:tcW w:w="8222" w:type="dxa"/>
            <w:gridSpan w:val="2"/>
          </w:tcPr>
          <w:p w14:paraId="0EBF7644" w14:textId="77777777" w:rsidR="00683689" w:rsidRPr="00B93B4B" w:rsidRDefault="00683689" w:rsidP="00294E81">
            <w:pPr>
              <w:tabs>
                <w:tab w:val="left" w:pos="8364"/>
              </w:tabs>
              <w:rPr>
                <w:rFonts w:ascii="TH SarabunPSK" w:hAnsi="TH SarabunPSK" w:cs="TH SarabunPSK"/>
                <w:sz w:val="32"/>
                <w:szCs w:val="32"/>
                <w:cs/>
                <w:lang w:val="th-TH"/>
              </w:rPr>
            </w:pPr>
            <w:r w:rsidRPr="00B93B4B">
              <w:rPr>
                <w:rFonts w:ascii="TH SarabunPSK" w:hAnsi="TH SarabunPSK" w:cs="TH SarabunPSK"/>
                <w:sz w:val="32"/>
                <w:szCs w:val="32"/>
                <w:cs/>
                <w:lang w:val="th-TH"/>
              </w:rPr>
              <w:t>คำนำ</w:t>
            </w:r>
          </w:p>
        </w:tc>
        <w:tc>
          <w:tcPr>
            <w:tcW w:w="851" w:type="dxa"/>
          </w:tcPr>
          <w:p w14:paraId="6228DA01" w14:textId="77777777" w:rsidR="00683689" w:rsidRPr="00B93B4B" w:rsidRDefault="00683689" w:rsidP="00294E81">
            <w:pPr>
              <w:tabs>
                <w:tab w:val="left" w:pos="8080"/>
              </w:tabs>
              <w:jc w:val="right"/>
              <w:rPr>
                <w:rFonts w:ascii="TH SarabunPSK" w:hAnsi="TH SarabunPSK" w:cs="TH SarabunPSK"/>
                <w:color w:val="000000" w:themeColor="text1"/>
                <w:sz w:val="32"/>
                <w:szCs w:val="32"/>
                <w:cs/>
                <w:lang w:val="th-TH"/>
              </w:rPr>
            </w:pPr>
            <w:r w:rsidRPr="00B93B4B">
              <w:rPr>
                <w:rFonts w:ascii="TH SarabunPSK" w:hAnsi="TH SarabunPSK" w:cs="TH SarabunPSK"/>
                <w:color w:val="000000" w:themeColor="text1"/>
                <w:sz w:val="32"/>
                <w:szCs w:val="32"/>
                <w:cs/>
                <w:lang w:val="th-TH"/>
              </w:rPr>
              <w:t>ก</w:t>
            </w:r>
          </w:p>
        </w:tc>
      </w:tr>
      <w:tr w:rsidR="00683689" w:rsidRPr="00B93B4B" w14:paraId="71491D11" w14:textId="77777777" w:rsidTr="00294E81">
        <w:tc>
          <w:tcPr>
            <w:tcW w:w="8222" w:type="dxa"/>
            <w:gridSpan w:val="2"/>
          </w:tcPr>
          <w:p w14:paraId="40FA8239" w14:textId="77777777" w:rsidR="00683689" w:rsidRPr="00B93B4B" w:rsidRDefault="00683689" w:rsidP="00294E81">
            <w:pPr>
              <w:tabs>
                <w:tab w:val="left" w:pos="8364"/>
              </w:tabs>
              <w:rPr>
                <w:rFonts w:ascii="TH SarabunPSK" w:hAnsi="TH SarabunPSK" w:cs="TH SarabunPSK"/>
                <w:sz w:val="32"/>
                <w:szCs w:val="32"/>
                <w:cs/>
                <w:lang w:val="th-TH"/>
              </w:rPr>
            </w:pPr>
            <w:r w:rsidRPr="00B93B4B">
              <w:rPr>
                <w:rFonts w:ascii="TH SarabunPSK" w:hAnsi="TH SarabunPSK" w:cs="TH SarabunPSK"/>
                <w:sz w:val="32"/>
                <w:szCs w:val="32"/>
                <w:cs/>
                <w:lang w:val="th-TH"/>
              </w:rPr>
              <w:t>สารบัญ</w:t>
            </w:r>
          </w:p>
          <w:p w14:paraId="656296FA" w14:textId="77777777" w:rsidR="00683689" w:rsidRPr="00B93B4B" w:rsidRDefault="00683689" w:rsidP="00294E81">
            <w:pPr>
              <w:rPr>
                <w:rFonts w:ascii="TH SarabunPSK" w:hAnsi="TH SarabunPSK" w:cs="TH SarabunPSK"/>
                <w:sz w:val="32"/>
                <w:szCs w:val="32"/>
                <w:cs/>
                <w:lang w:val="th-TH"/>
              </w:rPr>
            </w:pPr>
            <w:r w:rsidRPr="00B93B4B">
              <w:rPr>
                <w:rFonts w:ascii="TH SarabunPSK" w:hAnsi="TH SarabunPSK" w:cs="TH SarabunPSK"/>
                <w:sz w:val="32"/>
                <w:szCs w:val="32"/>
                <w:cs/>
                <w:lang w:val="th-TH"/>
              </w:rPr>
              <w:t xml:space="preserve">หมวดที่ </w:t>
            </w:r>
            <w:r w:rsidRPr="00B93B4B">
              <w:rPr>
                <w:rFonts w:ascii="TH SarabunPSK" w:hAnsi="TH SarabunPSK" w:cs="TH SarabunPSK"/>
                <w:sz w:val="32"/>
                <w:szCs w:val="32"/>
                <w:cs/>
              </w:rPr>
              <w:t xml:space="preserve">1  </w:t>
            </w:r>
            <w:r w:rsidRPr="00B93B4B">
              <w:rPr>
                <w:rFonts w:ascii="TH SarabunPSK" w:hAnsi="TH SarabunPSK" w:cs="TH SarabunPSK"/>
                <w:sz w:val="32"/>
                <w:szCs w:val="32"/>
                <w:cs/>
                <w:lang w:val="th-TH"/>
              </w:rPr>
              <w:t xml:space="preserve">ชื่อปริญญา ประกาศนียบัตร ประกาศนียบัตรบัณฑิตชั้นสูง ปริญญาตรี ปริญญาโท </w:t>
            </w:r>
          </w:p>
          <w:p w14:paraId="1246DF99" w14:textId="77777777" w:rsidR="00683689" w:rsidRPr="00B93B4B" w:rsidRDefault="00683689" w:rsidP="00294E81">
            <w:pPr>
              <w:rPr>
                <w:rFonts w:ascii="TH SarabunPSK" w:hAnsi="TH SarabunPSK" w:cs="TH SarabunPSK"/>
                <w:b/>
                <w:bCs/>
                <w:sz w:val="32"/>
                <w:szCs w:val="32"/>
                <w:cs/>
                <w:lang w:val="th-TH"/>
              </w:rPr>
            </w:pPr>
            <w:r w:rsidRPr="00B93B4B">
              <w:rPr>
                <w:rFonts w:ascii="TH SarabunPSK" w:hAnsi="TH SarabunPSK" w:cs="TH SarabunPSK"/>
                <w:sz w:val="32"/>
                <w:szCs w:val="32"/>
                <w:cs/>
                <w:lang w:val="th-TH"/>
              </w:rPr>
              <w:t xml:space="preserve">              ปริญญาเอก และสาขาวิชา</w:t>
            </w:r>
          </w:p>
          <w:p w14:paraId="43FC9DD7" w14:textId="77777777" w:rsidR="00683689" w:rsidRPr="00B93B4B" w:rsidRDefault="00683689" w:rsidP="00294E81">
            <w:pPr>
              <w:rPr>
                <w:rFonts w:ascii="TH SarabunPSK" w:hAnsi="TH SarabunPSK" w:cs="TH SarabunPSK"/>
                <w:color w:val="000000" w:themeColor="text1"/>
                <w:sz w:val="32"/>
                <w:szCs w:val="32"/>
                <w:cs/>
                <w:lang w:val="th-TH"/>
              </w:rPr>
            </w:pPr>
            <w:r w:rsidRPr="00B93B4B">
              <w:rPr>
                <w:rFonts w:ascii="TH SarabunPSK" w:hAnsi="TH SarabunPSK" w:cs="TH SarabunPSK"/>
                <w:sz w:val="32"/>
                <w:szCs w:val="32"/>
                <w:cs/>
                <w:lang w:val="th-TH"/>
              </w:rPr>
              <w:t>หมวดที่ 2</w:t>
            </w:r>
            <w:r w:rsidRPr="00B93B4B">
              <w:rPr>
                <w:rFonts w:ascii="TH SarabunPSK" w:hAnsi="TH SarabunPSK" w:cs="TH SarabunPSK"/>
                <w:sz w:val="32"/>
                <w:szCs w:val="32"/>
                <w:cs/>
              </w:rPr>
              <w:t xml:space="preserve">  </w:t>
            </w:r>
            <w:r w:rsidRPr="00B93B4B">
              <w:rPr>
                <w:rFonts w:ascii="TH SarabunPSK" w:hAnsi="TH SarabunPSK" w:cs="TH SarabunPSK"/>
                <w:color w:val="000000" w:themeColor="text1"/>
                <w:sz w:val="32"/>
                <w:szCs w:val="32"/>
                <w:cs/>
                <w:lang w:val="th-TH"/>
              </w:rPr>
              <w:t>ปรัชญา วัตถุประสงค์และผลลัพธ์การเรียนรู้</w:t>
            </w:r>
          </w:p>
          <w:p w14:paraId="4D400FDB" w14:textId="77777777" w:rsidR="00683689" w:rsidRPr="00B93B4B" w:rsidRDefault="00683689" w:rsidP="00294E81">
            <w:pPr>
              <w:rPr>
                <w:rFonts w:ascii="TH SarabunPSK" w:hAnsi="TH SarabunPSK" w:cs="TH SarabunPSK"/>
                <w:sz w:val="32"/>
                <w:szCs w:val="32"/>
              </w:rPr>
            </w:pPr>
            <w:r w:rsidRPr="00B93B4B">
              <w:rPr>
                <w:rFonts w:ascii="TH SarabunPSK" w:hAnsi="TH SarabunPSK" w:cs="TH SarabunPSK"/>
                <w:sz w:val="32"/>
                <w:szCs w:val="32"/>
                <w:cs/>
                <w:lang w:val="th-TH"/>
              </w:rPr>
              <w:t xml:space="preserve">หมวดที่ </w:t>
            </w:r>
            <w:r w:rsidRPr="00B93B4B">
              <w:rPr>
                <w:rFonts w:ascii="TH SarabunPSK" w:hAnsi="TH SarabunPSK" w:cs="TH SarabunPSK"/>
                <w:sz w:val="32"/>
                <w:szCs w:val="32"/>
                <w:cs/>
              </w:rPr>
              <w:t xml:space="preserve">3  </w:t>
            </w:r>
            <w:r w:rsidRPr="00B93B4B">
              <w:rPr>
                <w:rFonts w:ascii="TH SarabunPSK" w:hAnsi="TH SarabunPSK" w:cs="TH SarabunPSK"/>
                <w:sz w:val="32"/>
                <w:szCs w:val="32"/>
                <w:cs/>
                <w:lang w:val="th-TH"/>
              </w:rPr>
              <w:t>โครงสร้างของหลักสูตร รายวิชาและหน่วยกิต</w:t>
            </w:r>
            <w:r w:rsidRPr="00B93B4B">
              <w:rPr>
                <w:rFonts w:ascii="TH SarabunPSK" w:hAnsi="TH SarabunPSK" w:cs="TH SarabunPSK"/>
                <w:sz w:val="32"/>
                <w:szCs w:val="32"/>
                <w:cs/>
              </w:rPr>
              <w:tab/>
            </w:r>
            <w:r w:rsidRPr="00B93B4B">
              <w:rPr>
                <w:rFonts w:ascii="TH SarabunPSK" w:hAnsi="TH SarabunPSK" w:cs="TH SarabunPSK"/>
                <w:sz w:val="32"/>
                <w:szCs w:val="32"/>
                <w:cs/>
              </w:rPr>
              <w:tab/>
            </w:r>
          </w:p>
          <w:p w14:paraId="2DAD1ABA" w14:textId="77777777" w:rsidR="00683689" w:rsidRPr="00B93B4B" w:rsidRDefault="00683689" w:rsidP="00294E81">
            <w:pPr>
              <w:tabs>
                <w:tab w:val="left" w:pos="1134"/>
                <w:tab w:val="left" w:pos="8364"/>
              </w:tabs>
              <w:rPr>
                <w:rFonts w:ascii="TH SarabunPSK" w:hAnsi="TH SarabunPSK" w:cs="TH SarabunPSK"/>
                <w:color w:val="000000" w:themeColor="text1"/>
                <w:sz w:val="32"/>
                <w:szCs w:val="32"/>
                <w:cs/>
                <w:lang w:val="th-TH"/>
              </w:rPr>
            </w:pPr>
            <w:r w:rsidRPr="00B93B4B">
              <w:rPr>
                <w:rFonts w:ascii="TH SarabunPSK" w:hAnsi="TH SarabunPSK" w:cs="TH SarabunPSK"/>
                <w:sz w:val="32"/>
                <w:szCs w:val="32"/>
                <w:cs/>
                <w:lang w:val="th-TH"/>
              </w:rPr>
              <w:t xml:space="preserve">หมวดที่ </w:t>
            </w:r>
            <w:r w:rsidRPr="00B93B4B">
              <w:rPr>
                <w:rFonts w:ascii="TH SarabunPSK" w:hAnsi="TH SarabunPSK" w:cs="TH SarabunPSK"/>
                <w:sz w:val="32"/>
                <w:szCs w:val="32"/>
                <w:cs/>
              </w:rPr>
              <w:t xml:space="preserve">4  </w:t>
            </w:r>
            <w:r w:rsidRPr="00B93B4B">
              <w:rPr>
                <w:rFonts w:ascii="TH SarabunPSK" w:hAnsi="TH SarabunPSK" w:cs="TH SarabunPSK"/>
                <w:color w:val="000000" w:themeColor="text1"/>
                <w:sz w:val="32"/>
                <w:szCs w:val="32"/>
                <w:cs/>
                <w:lang w:val="th-TH"/>
              </w:rPr>
              <w:t>การจัดกระบวนการเรียนรู้</w:t>
            </w:r>
          </w:p>
          <w:p w14:paraId="64E72710" w14:textId="77777777" w:rsidR="00683689" w:rsidRPr="00B93B4B" w:rsidRDefault="00683689" w:rsidP="00294E81">
            <w:pPr>
              <w:tabs>
                <w:tab w:val="left" w:pos="1134"/>
                <w:tab w:val="left" w:pos="8364"/>
              </w:tabs>
              <w:rPr>
                <w:rFonts w:ascii="TH SarabunPSK" w:hAnsi="TH SarabunPSK" w:cs="TH SarabunPSK"/>
                <w:sz w:val="32"/>
                <w:szCs w:val="32"/>
              </w:rPr>
            </w:pPr>
            <w:r w:rsidRPr="00B93B4B">
              <w:rPr>
                <w:rFonts w:ascii="TH SarabunPSK" w:hAnsi="TH SarabunPSK" w:cs="TH SarabunPSK"/>
                <w:sz w:val="32"/>
                <w:szCs w:val="32"/>
                <w:cs/>
                <w:lang w:val="th-TH"/>
              </w:rPr>
              <w:t xml:space="preserve">หมวดที่ </w:t>
            </w:r>
            <w:r w:rsidRPr="00B93B4B">
              <w:rPr>
                <w:rFonts w:ascii="TH SarabunPSK" w:hAnsi="TH SarabunPSK" w:cs="TH SarabunPSK"/>
                <w:sz w:val="32"/>
                <w:szCs w:val="32"/>
                <w:cs/>
              </w:rPr>
              <w:t xml:space="preserve">5  ความพร้อมและศักยภาพในการบริหารจัดการหลักสูตร </w:t>
            </w:r>
          </w:p>
          <w:p w14:paraId="12D27452" w14:textId="77777777" w:rsidR="00683689" w:rsidRPr="00B93B4B" w:rsidRDefault="00683689" w:rsidP="00294E81">
            <w:pPr>
              <w:tabs>
                <w:tab w:val="left" w:pos="1134"/>
                <w:tab w:val="left" w:pos="8364"/>
              </w:tabs>
              <w:rPr>
                <w:rFonts w:ascii="TH SarabunPSK" w:hAnsi="TH SarabunPSK" w:cs="TH SarabunPSK"/>
                <w:sz w:val="32"/>
                <w:szCs w:val="32"/>
              </w:rPr>
            </w:pPr>
            <w:r w:rsidRPr="00B93B4B">
              <w:rPr>
                <w:rFonts w:ascii="TH SarabunPSK" w:hAnsi="TH SarabunPSK" w:cs="TH SarabunPSK"/>
                <w:sz w:val="32"/>
                <w:szCs w:val="32"/>
                <w:cs/>
                <w:lang w:val="th-TH"/>
              </w:rPr>
              <w:t xml:space="preserve">หมวดที่ </w:t>
            </w:r>
            <w:r w:rsidRPr="00B93B4B">
              <w:rPr>
                <w:rFonts w:ascii="TH SarabunPSK" w:hAnsi="TH SarabunPSK" w:cs="TH SarabunPSK"/>
                <w:sz w:val="32"/>
                <w:szCs w:val="32"/>
                <w:cs/>
              </w:rPr>
              <w:t>6  คุณสมบัติของผู้เข้าศึกษา</w:t>
            </w:r>
          </w:p>
          <w:p w14:paraId="2EC529A8" w14:textId="77777777" w:rsidR="00683689" w:rsidRPr="00B93B4B" w:rsidRDefault="00683689" w:rsidP="00294E81">
            <w:pPr>
              <w:tabs>
                <w:tab w:val="left" w:pos="1134"/>
                <w:tab w:val="left" w:pos="8364"/>
              </w:tabs>
              <w:rPr>
                <w:rFonts w:ascii="TH SarabunPSK" w:hAnsi="TH SarabunPSK" w:cs="TH SarabunPSK"/>
                <w:sz w:val="32"/>
                <w:szCs w:val="32"/>
              </w:rPr>
            </w:pPr>
            <w:r w:rsidRPr="00B93B4B">
              <w:rPr>
                <w:rFonts w:ascii="TH SarabunPSK" w:hAnsi="TH SarabunPSK" w:cs="TH SarabunPSK"/>
                <w:sz w:val="32"/>
                <w:szCs w:val="32"/>
                <w:cs/>
                <w:lang w:val="th-TH"/>
              </w:rPr>
              <w:t xml:space="preserve">หมวดที่ </w:t>
            </w:r>
            <w:r w:rsidRPr="00B93B4B">
              <w:rPr>
                <w:rFonts w:ascii="TH SarabunPSK" w:hAnsi="TH SarabunPSK" w:cs="TH SarabunPSK"/>
                <w:sz w:val="32"/>
                <w:szCs w:val="32"/>
                <w:cs/>
              </w:rPr>
              <w:t>7  การประเมินผลการเรียนและเกณฑ์การสำเร็จการศึกษา</w:t>
            </w:r>
          </w:p>
          <w:p w14:paraId="5CDBF0E4" w14:textId="77777777" w:rsidR="00683689" w:rsidRPr="00B93B4B" w:rsidRDefault="00683689" w:rsidP="00294E81">
            <w:pPr>
              <w:tabs>
                <w:tab w:val="left" w:pos="1134"/>
                <w:tab w:val="left" w:pos="8364"/>
              </w:tabs>
              <w:rPr>
                <w:rFonts w:ascii="TH SarabunPSK" w:hAnsi="TH SarabunPSK" w:cs="TH SarabunPSK"/>
                <w:sz w:val="32"/>
                <w:szCs w:val="32"/>
              </w:rPr>
            </w:pPr>
            <w:r w:rsidRPr="00B93B4B">
              <w:rPr>
                <w:rFonts w:ascii="TH SarabunPSK" w:hAnsi="TH SarabunPSK" w:cs="TH SarabunPSK"/>
                <w:sz w:val="32"/>
                <w:szCs w:val="32"/>
                <w:cs/>
                <w:lang w:val="th-TH"/>
              </w:rPr>
              <w:t xml:space="preserve">หมวดที่ </w:t>
            </w:r>
            <w:r w:rsidRPr="00B93B4B">
              <w:rPr>
                <w:rFonts w:ascii="TH SarabunPSK" w:hAnsi="TH SarabunPSK" w:cs="TH SarabunPSK"/>
                <w:sz w:val="32"/>
                <w:szCs w:val="32"/>
                <w:cs/>
              </w:rPr>
              <w:t>8  การประกันคุณภาพหลักสูตร</w:t>
            </w:r>
          </w:p>
          <w:p w14:paraId="7CB53304" w14:textId="77777777" w:rsidR="00683689" w:rsidRPr="00B93B4B" w:rsidRDefault="00683689" w:rsidP="00294E81">
            <w:pPr>
              <w:tabs>
                <w:tab w:val="left" w:pos="1134"/>
                <w:tab w:val="left" w:pos="8364"/>
              </w:tabs>
              <w:rPr>
                <w:rFonts w:ascii="TH SarabunPSK" w:hAnsi="TH SarabunPSK" w:cs="TH SarabunPSK"/>
                <w:sz w:val="32"/>
                <w:szCs w:val="32"/>
                <w:cs/>
              </w:rPr>
            </w:pPr>
            <w:r w:rsidRPr="00B93B4B">
              <w:rPr>
                <w:rFonts w:ascii="TH SarabunPSK" w:hAnsi="TH SarabunPSK" w:cs="TH SarabunPSK"/>
                <w:sz w:val="32"/>
                <w:szCs w:val="32"/>
                <w:cs/>
                <w:lang w:val="th-TH"/>
              </w:rPr>
              <w:t xml:space="preserve">หมวดที่ </w:t>
            </w:r>
            <w:r w:rsidRPr="00B93B4B">
              <w:rPr>
                <w:rFonts w:ascii="TH SarabunPSK" w:hAnsi="TH SarabunPSK" w:cs="TH SarabunPSK"/>
                <w:sz w:val="32"/>
                <w:szCs w:val="32"/>
                <w:cs/>
              </w:rPr>
              <w:t>9  ระบบและกลไกในการพัฒนาหลักสูตร</w:t>
            </w:r>
          </w:p>
          <w:p w14:paraId="4E7318A3" w14:textId="77777777" w:rsidR="00683689" w:rsidRPr="00B93B4B" w:rsidRDefault="00683689" w:rsidP="00294E81">
            <w:pPr>
              <w:tabs>
                <w:tab w:val="left" w:pos="1134"/>
                <w:tab w:val="left" w:pos="8364"/>
              </w:tabs>
              <w:rPr>
                <w:rFonts w:ascii="TH SarabunPSK" w:hAnsi="TH SarabunPSK" w:cs="TH SarabunPSK"/>
                <w:b/>
                <w:bCs/>
                <w:sz w:val="32"/>
                <w:szCs w:val="32"/>
              </w:rPr>
            </w:pPr>
            <w:r w:rsidRPr="00B93B4B">
              <w:rPr>
                <w:rFonts w:ascii="TH SarabunPSK" w:hAnsi="TH SarabunPSK" w:cs="TH SarabunPSK"/>
                <w:b/>
                <w:bCs/>
                <w:sz w:val="32"/>
                <w:szCs w:val="32"/>
                <w:cs/>
              </w:rPr>
              <w:t>ภาคผนวก</w:t>
            </w:r>
          </w:p>
        </w:tc>
        <w:tc>
          <w:tcPr>
            <w:tcW w:w="851" w:type="dxa"/>
          </w:tcPr>
          <w:p w14:paraId="30850C8B" w14:textId="77777777" w:rsidR="00683689" w:rsidRPr="00B93B4B" w:rsidRDefault="00683689" w:rsidP="00294E81">
            <w:pPr>
              <w:tabs>
                <w:tab w:val="left" w:pos="8080"/>
              </w:tabs>
              <w:jc w:val="right"/>
              <w:rPr>
                <w:rFonts w:ascii="TH SarabunPSK" w:hAnsi="TH SarabunPSK" w:cs="TH SarabunPSK"/>
                <w:color w:val="000000" w:themeColor="text1"/>
                <w:sz w:val="32"/>
                <w:szCs w:val="32"/>
                <w:cs/>
                <w:lang w:val="th-TH"/>
              </w:rPr>
            </w:pPr>
            <w:r w:rsidRPr="00B93B4B">
              <w:rPr>
                <w:rFonts w:ascii="TH SarabunPSK" w:hAnsi="TH SarabunPSK" w:cs="TH SarabunPSK"/>
                <w:color w:val="000000" w:themeColor="text1"/>
                <w:sz w:val="32"/>
                <w:szCs w:val="32"/>
                <w:cs/>
                <w:lang w:val="th-TH"/>
              </w:rPr>
              <w:t>ข</w:t>
            </w:r>
          </w:p>
          <w:p w14:paraId="7B3EF67A" w14:textId="77777777" w:rsidR="00683689" w:rsidRPr="00B93B4B" w:rsidRDefault="00683689" w:rsidP="00294E81">
            <w:pPr>
              <w:tabs>
                <w:tab w:val="left" w:pos="8080"/>
              </w:tabs>
              <w:jc w:val="right"/>
              <w:rPr>
                <w:rFonts w:ascii="TH SarabunPSK" w:hAnsi="TH SarabunPSK" w:cs="TH SarabunPSK"/>
                <w:color w:val="000000" w:themeColor="text1"/>
                <w:sz w:val="32"/>
                <w:szCs w:val="32"/>
                <w:cs/>
                <w:lang w:val="th-TH"/>
              </w:rPr>
            </w:pPr>
          </w:p>
          <w:p w14:paraId="39829930" w14:textId="77777777" w:rsidR="00683689" w:rsidRPr="00B93B4B" w:rsidRDefault="00683689" w:rsidP="00294E81">
            <w:pPr>
              <w:tabs>
                <w:tab w:val="left" w:pos="8080"/>
              </w:tabs>
              <w:jc w:val="right"/>
              <w:rPr>
                <w:rFonts w:ascii="TH SarabunPSK" w:hAnsi="TH SarabunPSK" w:cs="TH SarabunPSK"/>
                <w:color w:val="000000" w:themeColor="text1"/>
                <w:sz w:val="32"/>
                <w:szCs w:val="32"/>
                <w:cs/>
                <w:lang w:val="th-TH"/>
              </w:rPr>
            </w:pPr>
            <w:r w:rsidRPr="00B93B4B">
              <w:rPr>
                <w:rFonts w:ascii="TH SarabunPSK" w:hAnsi="TH SarabunPSK" w:cs="TH SarabunPSK"/>
                <w:color w:val="000000" w:themeColor="text1"/>
                <w:sz w:val="32"/>
                <w:szCs w:val="32"/>
                <w:cs/>
                <w:lang w:val="th-TH"/>
              </w:rPr>
              <w:t>1</w:t>
            </w:r>
          </w:p>
          <w:p w14:paraId="623B8B72" w14:textId="77777777" w:rsidR="00683689" w:rsidRPr="00B93B4B" w:rsidRDefault="00683689" w:rsidP="00294E81">
            <w:pPr>
              <w:tabs>
                <w:tab w:val="left" w:pos="8080"/>
              </w:tabs>
              <w:jc w:val="right"/>
              <w:rPr>
                <w:rFonts w:ascii="TH SarabunPSK" w:hAnsi="TH SarabunPSK" w:cs="TH SarabunPSK"/>
                <w:color w:val="000000" w:themeColor="text1"/>
                <w:sz w:val="32"/>
                <w:szCs w:val="32"/>
                <w:cs/>
                <w:lang w:val="th-TH"/>
              </w:rPr>
            </w:pPr>
            <w:r w:rsidRPr="00B93B4B">
              <w:rPr>
                <w:rFonts w:ascii="TH SarabunPSK" w:hAnsi="TH SarabunPSK" w:cs="TH SarabunPSK"/>
                <w:color w:val="000000" w:themeColor="text1"/>
                <w:sz w:val="32"/>
                <w:szCs w:val="32"/>
                <w:cs/>
                <w:lang w:val="th-TH"/>
              </w:rPr>
              <w:t>11</w:t>
            </w:r>
          </w:p>
          <w:p w14:paraId="2161796B" w14:textId="77777777" w:rsidR="00683689" w:rsidRPr="00B93B4B" w:rsidRDefault="00683689" w:rsidP="00294E81">
            <w:pPr>
              <w:tabs>
                <w:tab w:val="left" w:pos="8080"/>
              </w:tabs>
              <w:jc w:val="right"/>
              <w:rPr>
                <w:rFonts w:ascii="TH SarabunPSK" w:hAnsi="TH SarabunPSK" w:cs="TH SarabunPSK"/>
                <w:color w:val="000000" w:themeColor="text1"/>
                <w:sz w:val="32"/>
                <w:szCs w:val="32"/>
                <w:cs/>
                <w:lang w:val="th-TH"/>
              </w:rPr>
            </w:pPr>
            <w:r w:rsidRPr="00B93B4B">
              <w:rPr>
                <w:rFonts w:ascii="TH SarabunPSK" w:hAnsi="TH SarabunPSK" w:cs="TH SarabunPSK"/>
                <w:color w:val="000000" w:themeColor="text1"/>
                <w:sz w:val="32"/>
                <w:szCs w:val="32"/>
                <w:cs/>
                <w:lang w:val="th-TH"/>
              </w:rPr>
              <w:t>14</w:t>
            </w:r>
          </w:p>
          <w:p w14:paraId="337BD204" w14:textId="77777777" w:rsidR="00683689" w:rsidRPr="00B93B4B" w:rsidRDefault="00683689" w:rsidP="00294E81">
            <w:pPr>
              <w:tabs>
                <w:tab w:val="left" w:pos="8080"/>
              </w:tabs>
              <w:jc w:val="right"/>
              <w:rPr>
                <w:rFonts w:ascii="TH SarabunPSK" w:hAnsi="TH SarabunPSK" w:cs="TH SarabunPSK"/>
                <w:color w:val="000000" w:themeColor="text1"/>
                <w:sz w:val="32"/>
                <w:szCs w:val="32"/>
                <w:cs/>
                <w:lang w:val="th-TH"/>
              </w:rPr>
            </w:pPr>
            <w:r w:rsidRPr="00B93B4B">
              <w:rPr>
                <w:rFonts w:ascii="TH SarabunPSK" w:hAnsi="TH SarabunPSK" w:cs="TH SarabunPSK"/>
                <w:color w:val="000000" w:themeColor="text1"/>
                <w:sz w:val="32"/>
                <w:szCs w:val="32"/>
                <w:cs/>
                <w:lang w:val="th-TH"/>
              </w:rPr>
              <w:t>6</w:t>
            </w:r>
            <w:r>
              <w:rPr>
                <w:rFonts w:ascii="TH SarabunPSK" w:hAnsi="TH SarabunPSK" w:cs="TH SarabunPSK" w:hint="cs"/>
                <w:color w:val="000000" w:themeColor="text1"/>
                <w:sz w:val="32"/>
                <w:szCs w:val="32"/>
                <w:cs/>
                <w:lang w:val="th-TH"/>
              </w:rPr>
              <w:t>6</w:t>
            </w:r>
          </w:p>
          <w:p w14:paraId="3034BC9E" w14:textId="77777777" w:rsidR="00683689" w:rsidRPr="00B93B4B" w:rsidRDefault="00683689" w:rsidP="00294E81">
            <w:pPr>
              <w:tabs>
                <w:tab w:val="left" w:pos="8080"/>
              </w:tabs>
              <w:jc w:val="right"/>
              <w:rPr>
                <w:rFonts w:ascii="TH SarabunPSK" w:hAnsi="TH SarabunPSK" w:cs="TH SarabunPSK"/>
                <w:color w:val="000000" w:themeColor="text1"/>
                <w:sz w:val="32"/>
                <w:szCs w:val="32"/>
                <w:cs/>
                <w:lang w:val="th-TH"/>
              </w:rPr>
            </w:pPr>
            <w:r w:rsidRPr="00B93B4B">
              <w:rPr>
                <w:rFonts w:ascii="TH SarabunPSK" w:hAnsi="TH SarabunPSK" w:cs="TH SarabunPSK"/>
                <w:color w:val="000000" w:themeColor="text1"/>
                <w:sz w:val="32"/>
                <w:szCs w:val="32"/>
                <w:cs/>
                <w:lang w:val="th-TH"/>
              </w:rPr>
              <w:t>8</w:t>
            </w:r>
            <w:r>
              <w:rPr>
                <w:rFonts w:ascii="TH SarabunPSK" w:hAnsi="TH SarabunPSK" w:cs="TH SarabunPSK" w:hint="cs"/>
                <w:color w:val="000000" w:themeColor="text1"/>
                <w:sz w:val="32"/>
                <w:szCs w:val="32"/>
                <w:cs/>
                <w:lang w:val="th-TH"/>
              </w:rPr>
              <w:t>3</w:t>
            </w:r>
          </w:p>
          <w:p w14:paraId="7234D914" w14:textId="77777777" w:rsidR="00683689" w:rsidRPr="00B93B4B" w:rsidRDefault="00683689" w:rsidP="00294E81">
            <w:pPr>
              <w:tabs>
                <w:tab w:val="left" w:pos="8080"/>
              </w:tabs>
              <w:jc w:val="right"/>
              <w:rPr>
                <w:rFonts w:ascii="TH SarabunPSK" w:hAnsi="TH SarabunPSK" w:cs="TH SarabunPSK"/>
                <w:color w:val="000000" w:themeColor="text1"/>
                <w:sz w:val="32"/>
                <w:szCs w:val="32"/>
                <w:cs/>
                <w:lang w:val="th-TH"/>
              </w:rPr>
            </w:pPr>
            <w:r w:rsidRPr="00B93B4B">
              <w:rPr>
                <w:rFonts w:ascii="TH SarabunPSK" w:hAnsi="TH SarabunPSK" w:cs="TH SarabunPSK"/>
                <w:color w:val="000000" w:themeColor="text1"/>
                <w:sz w:val="32"/>
                <w:szCs w:val="32"/>
                <w:cs/>
                <w:lang w:val="th-TH"/>
              </w:rPr>
              <w:t>9</w:t>
            </w:r>
            <w:r>
              <w:rPr>
                <w:rFonts w:ascii="TH SarabunPSK" w:hAnsi="TH SarabunPSK" w:cs="TH SarabunPSK" w:hint="cs"/>
                <w:color w:val="000000" w:themeColor="text1"/>
                <w:sz w:val="32"/>
                <w:szCs w:val="32"/>
                <w:cs/>
                <w:lang w:val="th-TH"/>
              </w:rPr>
              <w:t>2</w:t>
            </w:r>
          </w:p>
          <w:p w14:paraId="7078D2BE" w14:textId="77777777" w:rsidR="00683689" w:rsidRPr="00B93B4B" w:rsidRDefault="00683689" w:rsidP="00294E81">
            <w:pPr>
              <w:tabs>
                <w:tab w:val="left" w:pos="8080"/>
              </w:tabs>
              <w:jc w:val="right"/>
              <w:rPr>
                <w:rFonts w:ascii="TH SarabunPSK" w:hAnsi="TH SarabunPSK" w:cs="TH SarabunPSK"/>
                <w:sz w:val="32"/>
                <w:szCs w:val="32"/>
                <w:cs/>
                <w:lang w:val="th-TH"/>
              </w:rPr>
            </w:pPr>
            <w:r w:rsidRPr="00B93B4B">
              <w:rPr>
                <w:rFonts w:ascii="TH SarabunPSK" w:hAnsi="TH SarabunPSK" w:cs="TH SarabunPSK"/>
                <w:color w:val="000000" w:themeColor="text1"/>
                <w:sz w:val="32"/>
                <w:szCs w:val="32"/>
                <w:cs/>
                <w:lang w:val="th-TH"/>
              </w:rPr>
              <w:t>9</w:t>
            </w:r>
            <w:r>
              <w:rPr>
                <w:rFonts w:ascii="TH SarabunPSK" w:hAnsi="TH SarabunPSK" w:cs="TH SarabunPSK" w:hint="cs"/>
                <w:sz w:val="32"/>
                <w:szCs w:val="32"/>
                <w:cs/>
                <w:lang w:val="th-TH"/>
              </w:rPr>
              <w:t>4</w:t>
            </w:r>
          </w:p>
          <w:p w14:paraId="6639B43D" w14:textId="77777777" w:rsidR="00683689" w:rsidRDefault="00683689" w:rsidP="00294E81">
            <w:pPr>
              <w:tabs>
                <w:tab w:val="left" w:pos="8080"/>
              </w:tabs>
              <w:jc w:val="right"/>
              <w:rPr>
                <w:rFonts w:ascii="TH SarabunPSK" w:hAnsi="TH SarabunPSK" w:cs="TH SarabunPSK"/>
                <w:sz w:val="32"/>
                <w:szCs w:val="32"/>
                <w:cs/>
                <w:lang w:val="th-TH"/>
              </w:rPr>
            </w:pPr>
            <w:r w:rsidRPr="00B93B4B">
              <w:rPr>
                <w:rFonts w:ascii="TH SarabunPSK" w:hAnsi="TH SarabunPSK" w:cs="TH SarabunPSK"/>
                <w:color w:val="000000" w:themeColor="text1"/>
                <w:sz w:val="32"/>
                <w:szCs w:val="32"/>
                <w:cs/>
                <w:lang w:val="th-TH"/>
              </w:rPr>
              <w:t>9</w:t>
            </w:r>
            <w:r>
              <w:rPr>
                <w:rFonts w:ascii="TH SarabunPSK" w:hAnsi="TH SarabunPSK" w:cs="TH SarabunPSK" w:hint="cs"/>
                <w:sz w:val="32"/>
                <w:szCs w:val="32"/>
                <w:cs/>
                <w:lang w:val="th-TH"/>
              </w:rPr>
              <w:t>6</w:t>
            </w:r>
          </w:p>
          <w:p w14:paraId="4EC473AF" w14:textId="77777777" w:rsidR="00683689" w:rsidRPr="00B93B4B" w:rsidRDefault="00683689" w:rsidP="00294E81">
            <w:pPr>
              <w:tabs>
                <w:tab w:val="left" w:pos="8080"/>
              </w:tabs>
              <w:jc w:val="right"/>
              <w:rPr>
                <w:rFonts w:ascii="TH SarabunPSK" w:hAnsi="TH SarabunPSK" w:cs="TH SarabunPSK"/>
                <w:sz w:val="32"/>
                <w:szCs w:val="32"/>
                <w:cs/>
                <w:lang w:val="th-TH"/>
              </w:rPr>
            </w:pPr>
            <w:r>
              <w:rPr>
                <w:rFonts w:ascii="TH SarabunPSK" w:hAnsi="TH SarabunPSK" w:cs="TH SarabunPSK" w:hint="cs"/>
                <w:sz w:val="32"/>
                <w:szCs w:val="32"/>
                <w:cs/>
                <w:lang w:val="th-TH"/>
              </w:rPr>
              <w:t>101</w:t>
            </w:r>
          </w:p>
          <w:p w14:paraId="6196CD26" w14:textId="77777777" w:rsidR="00683689" w:rsidRPr="00B93B4B" w:rsidRDefault="00683689" w:rsidP="00294E81">
            <w:pPr>
              <w:tabs>
                <w:tab w:val="left" w:pos="8080"/>
              </w:tabs>
              <w:jc w:val="right"/>
              <w:rPr>
                <w:rFonts w:ascii="TH SarabunPSK" w:hAnsi="TH SarabunPSK" w:cs="TH SarabunPSK"/>
                <w:color w:val="000000" w:themeColor="text1"/>
                <w:sz w:val="32"/>
                <w:szCs w:val="32"/>
                <w:cs/>
                <w:lang w:val="th-TH"/>
              </w:rPr>
            </w:pPr>
          </w:p>
        </w:tc>
      </w:tr>
      <w:tr w:rsidR="00683689" w:rsidRPr="00B93B4B" w14:paraId="4DC1BEB2" w14:textId="77777777" w:rsidTr="00294E81">
        <w:tc>
          <w:tcPr>
            <w:tcW w:w="1276" w:type="dxa"/>
          </w:tcPr>
          <w:p w14:paraId="1CED1575" w14:textId="77777777" w:rsidR="00683689" w:rsidRPr="00B93B4B" w:rsidRDefault="00683689" w:rsidP="00294E81">
            <w:pPr>
              <w:tabs>
                <w:tab w:val="left" w:pos="8364"/>
              </w:tabs>
              <w:rPr>
                <w:rFonts w:ascii="TH SarabunPSK" w:hAnsi="TH SarabunPSK" w:cs="TH SarabunPSK"/>
                <w:sz w:val="32"/>
                <w:szCs w:val="32"/>
                <w:cs/>
                <w:lang w:val="th-TH"/>
              </w:rPr>
            </w:pPr>
            <w:r w:rsidRPr="00B93B4B">
              <w:rPr>
                <w:rFonts w:ascii="TH SarabunPSK" w:hAnsi="TH SarabunPSK" w:cs="TH SarabunPSK"/>
                <w:sz w:val="32"/>
                <w:szCs w:val="32"/>
                <w:cs/>
              </w:rPr>
              <w:t>ภาคผนวก ก</w:t>
            </w:r>
          </w:p>
        </w:tc>
        <w:tc>
          <w:tcPr>
            <w:tcW w:w="6946" w:type="dxa"/>
          </w:tcPr>
          <w:p w14:paraId="4E5CDBC8" w14:textId="77777777" w:rsidR="00683689" w:rsidRPr="00B93B4B" w:rsidRDefault="00683689" w:rsidP="00294E81">
            <w:pPr>
              <w:tabs>
                <w:tab w:val="left" w:pos="8364"/>
              </w:tabs>
              <w:rPr>
                <w:rFonts w:ascii="TH SarabunPSK" w:hAnsi="TH SarabunPSK" w:cs="TH SarabunPSK"/>
                <w:sz w:val="32"/>
                <w:szCs w:val="32"/>
                <w:cs/>
                <w:lang w:val="th-TH"/>
              </w:rPr>
            </w:pPr>
            <w:r w:rsidRPr="00B93B4B">
              <w:rPr>
                <w:rFonts w:ascii="TH SarabunPSK" w:hAnsi="TH SarabunPSK" w:cs="TH SarabunPSK"/>
                <w:sz w:val="32"/>
                <w:szCs w:val="32"/>
                <w:cs/>
              </w:rPr>
              <w:t>คำสั่งแต่งตั้งคณะกรรมการพัฒนาหลักสูตร /คำสั่งคณะกรรมการวิพากษ์หลักสูตร</w:t>
            </w:r>
          </w:p>
        </w:tc>
        <w:tc>
          <w:tcPr>
            <w:tcW w:w="851" w:type="dxa"/>
            <w:vAlign w:val="bottom"/>
          </w:tcPr>
          <w:p w14:paraId="5B685CEC" w14:textId="77777777" w:rsidR="00683689" w:rsidRPr="00B93B4B" w:rsidRDefault="00683689" w:rsidP="00294E81">
            <w:pPr>
              <w:tabs>
                <w:tab w:val="left" w:pos="8080"/>
              </w:tabs>
              <w:jc w:val="right"/>
              <w:rPr>
                <w:rFonts w:ascii="TH SarabunPSK" w:hAnsi="TH SarabunPSK" w:cs="TH SarabunPSK"/>
                <w:sz w:val="32"/>
                <w:szCs w:val="32"/>
                <w:cs/>
                <w:lang w:val="th-TH"/>
              </w:rPr>
            </w:pPr>
            <w:r>
              <w:rPr>
                <w:rFonts w:ascii="TH SarabunPSK" w:hAnsi="TH SarabunPSK" w:cs="TH SarabunPSK" w:hint="cs"/>
                <w:sz w:val="32"/>
                <w:szCs w:val="32"/>
                <w:cs/>
                <w:lang w:val="th-TH"/>
              </w:rPr>
              <w:t>110</w:t>
            </w:r>
          </w:p>
        </w:tc>
      </w:tr>
      <w:tr w:rsidR="00683689" w:rsidRPr="00B93B4B" w14:paraId="678B8A49" w14:textId="77777777" w:rsidTr="00294E81">
        <w:tc>
          <w:tcPr>
            <w:tcW w:w="1276" w:type="dxa"/>
          </w:tcPr>
          <w:p w14:paraId="1CBDA143" w14:textId="77777777" w:rsidR="00683689" w:rsidRPr="00B93B4B" w:rsidRDefault="00683689" w:rsidP="00294E81">
            <w:pPr>
              <w:tabs>
                <w:tab w:val="left" w:pos="8364"/>
              </w:tabs>
              <w:rPr>
                <w:rFonts w:ascii="TH SarabunPSK" w:hAnsi="TH SarabunPSK" w:cs="TH SarabunPSK"/>
                <w:sz w:val="32"/>
                <w:szCs w:val="32"/>
                <w:cs/>
              </w:rPr>
            </w:pPr>
            <w:r w:rsidRPr="00B93B4B">
              <w:rPr>
                <w:rFonts w:ascii="TH SarabunPSK" w:hAnsi="TH SarabunPSK" w:cs="TH SarabunPSK"/>
                <w:sz w:val="32"/>
                <w:szCs w:val="32"/>
                <w:cs/>
              </w:rPr>
              <w:t>ภาคผนวก ข</w:t>
            </w:r>
          </w:p>
        </w:tc>
        <w:tc>
          <w:tcPr>
            <w:tcW w:w="6946" w:type="dxa"/>
          </w:tcPr>
          <w:p w14:paraId="31E03EB7" w14:textId="77777777" w:rsidR="00683689" w:rsidRPr="00B93B4B" w:rsidRDefault="00683689" w:rsidP="00294E81">
            <w:pPr>
              <w:tabs>
                <w:tab w:val="left" w:pos="1134"/>
                <w:tab w:val="left" w:pos="8364"/>
              </w:tabs>
              <w:rPr>
                <w:rFonts w:ascii="TH SarabunPSK" w:hAnsi="TH SarabunPSK" w:cs="TH SarabunPSK"/>
                <w:sz w:val="32"/>
                <w:szCs w:val="32"/>
                <w:cs/>
              </w:rPr>
            </w:pPr>
            <w:r w:rsidRPr="00B93B4B">
              <w:rPr>
                <w:rFonts w:ascii="TH SarabunPSK" w:hAnsi="TH SarabunPSK" w:cs="TH SarabunPSK"/>
                <w:sz w:val="32"/>
                <w:szCs w:val="32"/>
                <w:cs/>
              </w:rPr>
              <w:t xml:space="preserve">ข้อบังคับมหาวิทยาลัยราชภัฏสุรินทร์ ว่าด้วยการจัดการศึกษาระดับปริญญาตรี พ.ศ. 2566 </w:t>
            </w:r>
          </w:p>
        </w:tc>
        <w:tc>
          <w:tcPr>
            <w:tcW w:w="851" w:type="dxa"/>
            <w:vAlign w:val="bottom"/>
          </w:tcPr>
          <w:p w14:paraId="02D2AEE0" w14:textId="77777777" w:rsidR="00683689" w:rsidRPr="00B93B4B" w:rsidRDefault="00683689" w:rsidP="00294E81">
            <w:pPr>
              <w:tabs>
                <w:tab w:val="left" w:pos="8080"/>
              </w:tabs>
              <w:jc w:val="right"/>
              <w:rPr>
                <w:rFonts w:ascii="TH SarabunPSK" w:hAnsi="TH SarabunPSK" w:cs="TH SarabunPSK"/>
                <w:sz w:val="32"/>
                <w:szCs w:val="32"/>
                <w:cs/>
                <w:lang w:val="th-TH"/>
              </w:rPr>
            </w:pPr>
            <w:r>
              <w:rPr>
                <w:rFonts w:ascii="TH SarabunPSK" w:hAnsi="TH SarabunPSK" w:cs="TH SarabunPSK" w:hint="cs"/>
                <w:sz w:val="32"/>
                <w:szCs w:val="32"/>
                <w:cs/>
                <w:lang w:val="th-TH"/>
              </w:rPr>
              <w:t>114</w:t>
            </w:r>
          </w:p>
        </w:tc>
      </w:tr>
      <w:tr w:rsidR="00683689" w:rsidRPr="00B93B4B" w14:paraId="13C55ADE" w14:textId="77777777" w:rsidTr="00294E81">
        <w:tc>
          <w:tcPr>
            <w:tcW w:w="1276" w:type="dxa"/>
          </w:tcPr>
          <w:p w14:paraId="6F44F43A" w14:textId="77777777" w:rsidR="00683689" w:rsidRPr="00B93B4B" w:rsidRDefault="00683689" w:rsidP="00294E81">
            <w:pPr>
              <w:tabs>
                <w:tab w:val="left" w:pos="8364"/>
              </w:tabs>
              <w:rPr>
                <w:rFonts w:ascii="TH SarabunPSK" w:hAnsi="TH SarabunPSK" w:cs="TH SarabunPSK"/>
                <w:sz w:val="32"/>
                <w:szCs w:val="32"/>
                <w:cs/>
              </w:rPr>
            </w:pPr>
            <w:r w:rsidRPr="00B93B4B">
              <w:rPr>
                <w:rFonts w:ascii="TH SarabunPSK" w:hAnsi="TH SarabunPSK" w:cs="TH SarabunPSK"/>
                <w:sz w:val="32"/>
                <w:szCs w:val="32"/>
                <w:cs/>
                <w:lang w:val="th-TH"/>
              </w:rPr>
              <w:t xml:space="preserve">ภาคผนวก </w:t>
            </w:r>
            <w:r w:rsidRPr="00B93B4B">
              <w:rPr>
                <w:rFonts w:ascii="TH SarabunPSK" w:hAnsi="TH SarabunPSK" w:cs="TH SarabunPSK"/>
                <w:sz w:val="32"/>
                <w:szCs w:val="32"/>
                <w:cs/>
              </w:rPr>
              <w:t>ค</w:t>
            </w:r>
          </w:p>
        </w:tc>
        <w:tc>
          <w:tcPr>
            <w:tcW w:w="6946" w:type="dxa"/>
          </w:tcPr>
          <w:p w14:paraId="435A4085" w14:textId="77777777" w:rsidR="00683689" w:rsidRPr="00B93B4B" w:rsidRDefault="00683689" w:rsidP="00294E81">
            <w:pPr>
              <w:tabs>
                <w:tab w:val="left" w:pos="1134"/>
                <w:tab w:val="left" w:pos="8364"/>
              </w:tabs>
              <w:rPr>
                <w:rFonts w:ascii="TH SarabunPSK" w:hAnsi="TH SarabunPSK" w:cs="TH SarabunPSK"/>
                <w:sz w:val="32"/>
                <w:szCs w:val="32"/>
              </w:rPr>
            </w:pPr>
            <w:r w:rsidRPr="00B93B4B">
              <w:rPr>
                <w:rFonts w:ascii="TH SarabunPSK" w:hAnsi="TH SarabunPSK" w:cs="TH SarabunPSK"/>
                <w:sz w:val="32"/>
                <w:szCs w:val="32"/>
                <w:cs/>
              </w:rPr>
              <w:t xml:space="preserve">ตารางผลการประเมินคุณภาพการศึกษาภายในระดับหลักสูตร </w:t>
            </w:r>
          </w:p>
        </w:tc>
        <w:tc>
          <w:tcPr>
            <w:tcW w:w="851" w:type="dxa"/>
            <w:vAlign w:val="bottom"/>
          </w:tcPr>
          <w:p w14:paraId="7869F412" w14:textId="77777777" w:rsidR="00683689" w:rsidRPr="00B93B4B" w:rsidRDefault="00683689" w:rsidP="00294E81">
            <w:pPr>
              <w:tabs>
                <w:tab w:val="left" w:pos="8080"/>
              </w:tabs>
              <w:jc w:val="right"/>
              <w:rPr>
                <w:rFonts w:ascii="TH SarabunPSK" w:hAnsi="TH SarabunPSK" w:cs="TH SarabunPSK"/>
                <w:sz w:val="32"/>
                <w:szCs w:val="32"/>
                <w:cs/>
                <w:lang w:val="th-TH"/>
              </w:rPr>
            </w:pPr>
            <w:r>
              <w:rPr>
                <w:rFonts w:ascii="TH SarabunPSK" w:hAnsi="TH SarabunPSK" w:cs="TH SarabunPSK" w:hint="cs"/>
                <w:sz w:val="32"/>
                <w:szCs w:val="32"/>
                <w:cs/>
                <w:lang w:val="th-TH"/>
              </w:rPr>
              <w:t>138</w:t>
            </w:r>
          </w:p>
        </w:tc>
      </w:tr>
      <w:tr w:rsidR="00683689" w:rsidRPr="00B93B4B" w14:paraId="5A795AB8" w14:textId="77777777" w:rsidTr="00294E81">
        <w:tc>
          <w:tcPr>
            <w:tcW w:w="1276" w:type="dxa"/>
          </w:tcPr>
          <w:p w14:paraId="153BA1BC" w14:textId="77777777" w:rsidR="00683689" w:rsidRPr="00B93B4B" w:rsidRDefault="00683689" w:rsidP="00294E81">
            <w:pPr>
              <w:tabs>
                <w:tab w:val="left" w:pos="360"/>
                <w:tab w:val="left" w:pos="720"/>
              </w:tabs>
              <w:rPr>
                <w:rFonts w:ascii="TH SarabunPSK" w:hAnsi="TH SarabunPSK" w:cs="TH SarabunPSK"/>
                <w:sz w:val="32"/>
                <w:szCs w:val="32"/>
              </w:rPr>
            </w:pPr>
            <w:r w:rsidRPr="00B93B4B">
              <w:rPr>
                <w:rFonts w:ascii="TH SarabunPSK" w:hAnsi="TH SarabunPSK" w:cs="TH SarabunPSK"/>
                <w:sz w:val="32"/>
                <w:szCs w:val="32"/>
                <w:cs/>
                <w:lang w:val="th-TH"/>
              </w:rPr>
              <w:t xml:space="preserve">ภาคผนวก ง  </w:t>
            </w:r>
          </w:p>
          <w:p w14:paraId="2BB86DC8" w14:textId="77777777" w:rsidR="00683689" w:rsidRPr="00B93B4B" w:rsidRDefault="00683689" w:rsidP="00294E81">
            <w:pPr>
              <w:tabs>
                <w:tab w:val="left" w:pos="8364"/>
              </w:tabs>
              <w:rPr>
                <w:rFonts w:ascii="TH SarabunPSK" w:hAnsi="TH SarabunPSK" w:cs="TH SarabunPSK"/>
                <w:sz w:val="32"/>
                <w:szCs w:val="32"/>
                <w:cs/>
                <w:lang w:val="th-TH"/>
              </w:rPr>
            </w:pPr>
          </w:p>
        </w:tc>
        <w:tc>
          <w:tcPr>
            <w:tcW w:w="6946" w:type="dxa"/>
          </w:tcPr>
          <w:p w14:paraId="5D586C3E" w14:textId="77777777" w:rsidR="00683689" w:rsidRPr="00B93B4B" w:rsidRDefault="00683689" w:rsidP="00294E81">
            <w:pPr>
              <w:rPr>
                <w:rFonts w:ascii="TH SarabunPSK" w:hAnsi="TH SarabunPSK" w:cs="TH SarabunPSK"/>
                <w:sz w:val="32"/>
                <w:szCs w:val="32"/>
                <w:cs/>
                <w:lang w:val="th-TH"/>
              </w:rPr>
            </w:pPr>
            <w:r w:rsidRPr="00B93B4B">
              <w:rPr>
                <w:rFonts w:ascii="TH SarabunPSK" w:hAnsi="TH SarabunPSK" w:cs="TH SarabunPSK"/>
                <w:sz w:val="32"/>
                <w:szCs w:val="32"/>
                <w:cs/>
                <w:lang w:val="th-TH"/>
              </w:rPr>
              <w:t>ตารางแสดงความต้องการของผู้มีส่วนได้ส่วนเสีย</w:t>
            </w:r>
            <w:r w:rsidRPr="00B93B4B">
              <w:rPr>
                <w:rFonts w:ascii="TH SarabunPSK" w:hAnsi="TH SarabunPSK" w:cs="TH SarabunPSK"/>
                <w:sz w:val="32"/>
                <w:szCs w:val="32"/>
                <w:cs/>
                <w:lang w:eastAsia="th-TH"/>
              </w:rPr>
              <w:t>ของหลักสูตร</w:t>
            </w:r>
          </w:p>
          <w:p w14:paraId="243D7784" w14:textId="77777777" w:rsidR="00683689" w:rsidRPr="00B93B4B" w:rsidRDefault="00683689" w:rsidP="00294E81">
            <w:pPr>
              <w:rPr>
                <w:rFonts w:ascii="TH SarabunPSK" w:hAnsi="TH SarabunPSK" w:cs="TH SarabunPSK"/>
                <w:sz w:val="32"/>
                <w:szCs w:val="32"/>
                <w:lang w:eastAsia="th-TH"/>
              </w:rPr>
            </w:pPr>
            <w:r w:rsidRPr="00B93B4B">
              <w:rPr>
                <w:rFonts w:ascii="TH SarabunPSK" w:hAnsi="TH SarabunPSK" w:cs="TH SarabunPSK"/>
                <w:sz w:val="32"/>
                <w:szCs w:val="32"/>
                <w:cs/>
                <w:lang w:eastAsia="th-TH"/>
              </w:rPr>
              <w:t>ตารางแสดงความสัมพันธ์ระหว่าง</w:t>
            </w:r>
            <w:r w:rsidRPr="00B93B4B">
              <w:rPr>
                <w:rFonts w:ascii="TH SarabunPSK" w:hAnsi="TH SarabunPSK" w:cs="TH SarabunPSK"/>
                <w:sz w:val="32"/>
                <w:szCs w:val="32"/>
                <w:cs/>
              </w:rPr>
              <w:t>ผลลัพธ์การเรียนรู้ระดับหลักสูตร</w:t>
            </w:r>
            <w:r w:rsidRPr="00B93B4B">
              <w:rPr>
                <w:rFonts w:ascii="TH SarabunPSK" w:hAnsi="TH SarabunPSK" w:cs="TH SarabunPSK"/>
                <w:sz w:val="32"/>
                <w:szCs w:val="32"/>
                <w:cs/>
                <w:lang w:eastAsia="th-TH"/>
              </w:rPr>
              <w:t xml:space="preserve"> </w:t>
            </w:r>
            <w:r w:rsidRPr="00B93B4B">
              <w:rPr>
                <w:rFonts w:ascii="TH SarabunPSK" w:hAnsi="TH SarabunPSK" w:cs="TH SarabunPSK"/>
                <w:sz w:val="32"/>
                <w:szCs w:val="32"/>
                <w:lang w:eastAsia="th-TH"/>
              </w:rPr>
              <w:t xml:space="preserve">PLOs </w:t>
            </w:r>
            <w:r w:rsidRPr="00B93B4B">
              <w:rPr>
                <w:rFonts w:ascii="TH SarabunPSK" w:hAnsi="TH SarabunPSK" w:cs="TH SarabunPSK"/>
                <w:sz w:val="32"/>
                <w:szCs w:val="32"/>
                <w:cs/>
                <w:lang w:eastAsia="th-TH"/>
              </w:rPr>
              <w:t>กับ ผลลัพธ์การเรียนรู้ตามเกณฑ์มาตรฐานหลักสูตรระดับ…………(</w:t>
            </w:r>
            <w:r w:rsidRPr="00B93B4B">
              <w:rPr>
                <w:rFonts w:ascii="TH SarabunPSK" w:hAnsi="TH SarabunPSK" w:cs="TH SarabunPSK"/>
                <w:sz w:val="32"/>
                <w:szCs w:val="32"/>
                <w:lang w:eastAsia="th-TH"/>
              </w:rPr>
              <w:t>TQF</w:t>
            </w:r>
            <w:r w:rsidRPr="00B93B4B">
              <w:rPr>
                <w:rFonts w:ascii="TH SarabunPSK" w:hAnsi="TH SarabunPSK" w:cs="TH SarabunPSK"/>
                <w:sz w:val="32"/>
                <w:szCs w:val="32"/>
                <w:cs/>
                <w:lang w:eastAsia="th-TH"/>
              </w:rPr>
              <w:t>-</w:t>
            </w:r>
            <w:r w:rsidRPr="00B93B4B">
              <w:rPr>
                <w:rFonts w:ascii="TH SarabunPSK" w:hAnsi="TH SarabunPSK" w:cs="TH SarabunPSK"/>
                <w:sz w:val="32"/>
                <w:szCs w:val="32"/>
                <w:lang w:eastAsia="th-TH"/>
              </w:rPr>
              <w:t>LOs</w:t>
            </w:r>
            <w:r w:rsidRPr="00B93B4B">
              <w:rPr>
                <w:rFonts w:ascii="TH SarabunPSK" w:hAnsi="TH SarabunPSK" w:cs="TH SarabunPSK"/>
                <w:sz w:val="32"/>
                <w:szCs w:val="32"/>
                <w:cs/>
                <w:lang w:eastAsia="th-TH"/>
              </w:rPr>
              <w:t xml:space="preserve">) </w:t>
            </w:r>
          </w:p>
          <w:p w14:paraId="651ED97E" w14:textId="77777777" w:rsidR="00683689" w:rsidRPr="00B93B4B" w:rsidRDefault="00683689" w:rsidP="00294E81">
            <w:pPr>
              <w:rPr>
                <w:rFonts w:ascii="TH SarabunPSK" w:hAnsi="TH SarabunPSK" w:cs="TH SarabunPSK"/>
                <w:sz w:val="32"/>
                <w:szCs w:val="32"/>
              </w:rPr>
            </w:pPr>
            <w:r w:rsidRPr="00B93B4B">
              <w:rPr>
                <w:rFonts w:ascii="TH SarabunPSK" w:hAnsi="TH SarabunPSK" w:cs="TH SarabunPSK"/>
                <w:sz w:val="32"/>
                <w:szCs w:val="32"/>
                <w:cs/>
                <w:lang w:val="x-none" w:eastAsia="th-TH"/>
              </w:rPr>
              <w:t>ตารางความสัมพันธ์ระหว่าง</w:t>
            </w:r>
            <w:r w:rsidRPr="00B93B4B">
              <w:rPr>
                <w:rFonts w:ascii="TH SarabunPSK" w:hAnsi="TH SarabunPSK" w:cs="TH SarabunPSK"/>
                <w:sz w:val="32"/>
                <w:szCs w:val="32"/>
                <w:cs/>
              </w:rPr>
              <w:t>ผลลัพธ์การเรียนรู้ระดับหลักสูตร (</w:t>
            </w:r>
            <w:r w:rsidRPr="00B93B4B">
              <w:rPr>
                <w:rFonts w:ascii="TH SarabunPSK" w:hAnsi="TH SarabunPSK" w:cs="TH SarabunPSK"/>
                <w:sz w:val="32"/>
                <w:szCs w:val="32"/>
              </w:rPr>
              <w:t>PLOs</w:t>
            </w:r>
            <w:r w:rsidRPr="00B93B4B">
              <w:rPr>
                <w:rFonts w:ascii="TH SarabunPSK" w:hAnsi="TH SarabunPSK" w:cs="TH SarabunPSK"/>
                <w:sz w:val="32"/>
                <w:szCs w:val="32"/>
                <w:cs/>
              </w:rPr>
              <w:t>) กับ</w:t>
            </w:r>
          </w:p>
          <w:p w14:paraId="6B8AAF1B" w14:textId="77777777" w:rsidR="00683689" w:rsidRPr="00B93B4B" w:rsidRDefault="00683689" w:rsidP="00294E81">
            <w:pPr>
              <w:rPr>
                <w:rFonts w:ascii="TH SarabunPSK" w:hAnsi="TH SarabunPSK" w:cs="TH SarabunPSK"/>
                <w:sz w:val="32"/>
                <w:szCs w:val="32"/>
                <w:cs/>
              </w:rPr>
            </w:pPr>
            <w:r w:rsidRPr="00B93B4B">
              <w:rPr>
                <w:rFonts w:ascii="TH SarabunPSK" w:hAnsi="TH SarabunPSK" w:cs="TH SarabunPSK"/>
                <w:sz w:val="32"/>
                <w:szCs w:val="32"/>
                <w:cs/>
              </w:rPr>
              <w:t>ผู้มีส่วนได้ส่วนเสีย (</w:t>
            </w:r>
            <w:r w:rsidRPr="00B93B4B">
              <w:rPr>
                <w:rFonts w:ascii="TH SarabunPSK" w:hAnsi="TH SarabunPSK" w:cs="TH SarabunPSK"/>
                <w:sz w:val="32"/>
                <w:szCs w:val="32"/>
              </w:rPr>
              <w:t>Stakeholder</w:t>
            </w:r>
            <w:r w:rsidRPr="00B93B4B">
              <w:rPr>
                <w:rFonts w:ascii="TH SarabunPSK" w:hAnsi="TH SarabunPSK" w:cs="TH SarabunPSK"/>
                <w:sz w:val="32"/>
                <w:szCs w:val="32"/>
                <w:cs/>
              </w:rPr>
              <w:t>)</w:t>
            </w:r>
          </w:p>
        </w:tc>
        <w:tc>
          <w:tcPr>
            <w:tcW w:w="851" w:type="dxa"/>
            <w:vAlign w:val="bottom"/>
          </w:tcPr>
          <w:p w14:paraId="426C9412" w14:textId="77777777" w:rsidR="00683689" w:rsidRPr="00B93B4B" w:rsidRDefault="00683689" w:rsidP="00294E81">
            <w:pPr>
              <w:tabs>
                <w:tab w:val="left" w:pos="8080"/>
              </w:tabs>
              <w:jc w:val="right"/>
              <w:rPr>
                <w:rFonts w:ascii="TH SarabunPSK" w:hAnsi="TH SarabunPSK" w:cs="TH SarabunPSK"/>
                <w:sz w:val="32"/>
                <w:szCs w:val="32"/>
                <w:cs/>
                <w:lang w:val="th-TH"/>
              </w:rPr>
            </w:pPr>
            <w:r>
              <w:rPr>
                <w:rFonts w:ascii="TH SarabunPSK" w:hAnsi="TH SarabunPSK" w:cs="TH SarabunPSK" w:hint="cs"/>
                <w:sz w:val="32"/>
                <w:szCs w:val="32"/>
                <w:cs/>
                <w:lang w:val="th-TH"/>
              </w:rPr>
              <w:t>144</w:t>
            </w:r>
          </w:p>
        </w:tc>
      </w:tr>
      <w:tr w:rsidR="00683689" w:rsidRPr="00B93B4B" w14:paraId="340CEDAF" w14:textId="77777777" w:rsidTr="00294E81">
        <w:tc>
          <w:tcPr>
            <w:tcW w:w="1276" w:type="dxa"/>
          </w:tcPr>
          <w:p w14:paraId="7C9A190F" w14:textId="77777777" w:rsidR="00683689" w:rsidRPr="00B93B4B" w:rsidRDefault="00683689" w:rsidP="00294E81">
            <w:pPr>
              <w:tabs>
                <w:tab w:val="left" w:pos="8364"/>
              </w:tabs>
              <w:rPr>
                <w:rFonts w:ascii="TH SarabunPSK" w:hAnsi="TH SarabunPSK" w:cs="TH SarabunPSK"/>
                <w:sz w:val="32"/>
                <w:szCs w:val="32"/>
                <w:cs/>
                <w:lang w:val="th-TH"/>
              </w:rPr>
            </w:pPr>
            <w:r w:rsidRPr="00B93B4B">
              <w:rPr>
                <w:rFonts w:ascii="TH SarabunPSK" w:hAnsi="TH SarabunPSK" w:cs="TH SarabunPSK"/>
                <w:sz w:val="32"/>
                <w:szCs w:val="32"/>
                <w:cs/>
                <w:lang w:val="th-TH"/>
              </w:rPr>
              <w:t xml:space="preserve">ภาคผนวก จ </w:t>
            </w:r>
          </w:p>
        </w:tc>
        <w:tc>
          <w:tcPr>
            <w:tcW w:w="6946" w:type="dxa"/>
          </w:tcPr>
          <w:p w14:paraId="3EC05AF2" w14:textId="77777777" w:rsidR="00683689" w:rsidRPr="00B93B4B" w:rsidRDefault="00683689" w:rsidP="00294E81">
            <w:pPr>
              <w:tabs>
                <w:tab w:val="left" w:pos="360"/>
                <w:tab w:val="left" w:pos="720"/>
              </w:tabs>
              <w:rPr>
                <w:rFonts w:ascii="TH SarabunPSK" w:hAnsi="TH SarabunPSK" w:cs="TH SarabunPSK"/>
                <w:sz w:val="32"/>
                <w:szCs w:val="32"/>
                <w:cs/>
                <w:lang w:val="th-TH"/>
              </w:rPr>
            </w:pPr>
            <w:r w:rsidRPr="005369A8">
              <w:rPr>
                <w:rFonts w:ascii="TH SarabunPSK" w:hAnsi="TH SarabunPSK" w:cs="TH SarabunPSK"/>
                <w:sz w:val="32"/>
                <w:szCs w:val="32"/>
                <w:cs/>
                <w:lang w:val="th-TH"/>
              </w:rPr>
              <w:t xml:space="preserve">ตารางการเปรียบเทียบหลักสูตรบริหารธุรกิจบัณฑิต สาขาวิชาบริหารธุรกิจ หลักสูตรปรับปรุง พ.ศ. 2562 และหลักสูตรบริหารธุรกิจบัณฑิต สาขาวิชาบริหารธุรกิจหลักสูตรปรับปรุง พ.ศ. 2567 </w:t>
            </w:r>
            <w:r w:rsidRPr="00B93B4B">
              <w:rPr>
                <w:rFonts w:ascii="TH SarabunPSK" w:hAnsi="TH SarabunPSK" w:cs="TH SarabunPSK"/>
                <w:sz w:val="32"/>
                <w:szCs w:val="32"/>
                <w:cs/>
                <w:lang w:val="th-TH"/>
              </w:rPr>
              <w:t xml:space="preserve"> </w:t>
            </w:r>
          </w:p>
        </w:tc>
        <w:tc>
          <w:tcPr>
            <w:tcW w:w="851" w:type="dxa"/>
            <w:vAlign w:val="bottom"/>
          </w:tcPr>
          <w:p w14:paraId="746DD18C" w14:textId="77777777" w:rsidR="00683689" w:rsidRPr="00B93B4B" w:rsidRDefault="00683689" w:rsidP="00294E81">
            <w:pPr>
              <w:tabs>
                <w:tab w:val="left" w:pos="8080"/>
              </w:tabs>
              <w:jc w:val="right"/>
              <w:rPr>
                <w:rFonts w:ascii="TH SarabunPSK" w:hAnsi="TH SarabunPSK" w:cs="TH SarabunPSK"/>
                <w:sz w:val="32"/>
                <w:szCs w:val="32"/>
                <w:cs/>
                <w:lang w:val="th-TH"/>
              </w:rPr>
            </w:pPr>
            <w:r>
              <w:rPr>
                <w:rFonts w:ascii="TH SarabunPSK" w:hAnsi="TH SarabunPSK" w:cs="TH SarabunPSK" w:hint="cs"/>
                <w:sz w:val="32"/>
                <w:szCs w:val="32"/>
                <w:cs/>
                <w:lang w:val="th-TH"/>
              </w:rPr>
              <w:t>150</w:t>
            </w:r>
          </w:p>
        </w:tc>
      </w:tr>
      <w:tr w:rsidR="00683689" w:rsidRPr="00B93B4B" w14:paraId="51F9ACA8" w14:textId="77777777" w:rsidTr="00294E81">
        <w:tc>
          <w:tcPr>
            <w:tcW w:w="1276" w:type="dxa"/>
          </w:tcPr>
          <w:p w14:paraId="6F0715EF" w14:textId="77777777" w:rsidR="00683689" w:rsidRPr="00B93B4B" w:rsidRDefault="00683689" w:rsidP="00294E81">
            <w:pPr>
              <w:tabs>
                <w:tab w:val="left" w:pos="8364"/>
              </w:tabs>
              <w:ind w:right="-108"/>
              <w:rPr>
                <w:rFonts w:ascii="TH SarabunPSK" w:hAnsi="TH SarabunPSK" w:cs="TH SarabunPSK"/>
                <w:sz w:val="32"/>
                <w:szCs w:val="32"/>
                <w:cs/>
                <w:lang w:val="th-TH"/>
              </w:rPr>
            </w:pPr>
            <w:r w:rsidRPr="00B93B4B">
              <w:rPr>
                <w:rFonts w:ascii="TH SarabunPSK" w:eastAsia="BrowalliaNew-Bold" w:hAnsi="TH SarabunPSK" w:cs="TH SarabunPSK"/>
                <w:sz w:val="32"/>
                <w:szCs w:val="32"/>
                <w:cs/>
                <w:lang w:val="th-TH"/>
              </w:rPr>
              <w:t xml:space="preserve">ภาคผนวก </w:t>
            </w:r>
            <w:r>
              <w:rPr>
                <w:rFonts w:ascii="TH SarabunPSK" w:eastAsia="BrowalliaNew-Bold" w:hAnsi="TH SarabunPSK" w:cs="TH SarabunPSK" w:hint="cs"/>
                <w:sz w:val="32"/>
                <w:szCs w:val="32"/>
                <w:cs/>
                <w:lang w:val="th-TH"/>
              </w:rPr>
              <w:t>ฉ</w:t>
            </w:r>
            <w:r w:rsidRPr="00B93B4B">
              <w:rPr>
                <w:rFonts w:ascii="TH SarabunPSK" w:eastAsia="BrowalliaNew-Bold" w:hAnsi="TH SarabunPSK" w:cs="TH SarabunPSK"/>
                <w:sz w:val="32"/>
                <w:szCs w:val="32"/>
                <w:cs/>
                <w:lang w:val="th-TH"/>
              </w:rPr>
              <w:t xml:space="preserve"> </w:t>
            </w:r>
          </w:p>
        </w:tc>
        <w:tc>
          <w:tcPr>
            <w:tcW w:w="6946" w:type="dxa"/>
          </w:tcPr>
          <w:p w14:paraId="7DE156F9" w14:textId="77777777" w:rsidR="00683689" w:rsidRPr="00B93B4B" w:rsidRDefault="00683689" w:rsidP="00294E81">
            <w:pPr>
              <w:tabs>
                <w:tab w:val="left" w:pos="360"/>
                <w:tab w:val="left" w:pos="720"/>
              </w:tabs>
              <w:rPr>
                <w:rFonts w:ascii="TH SarabunPSK" w:hAnsi="TH SarabunPSK" w:cs="TH SarabunPSK"/>
                <w:sz w:val="32"/>
                <w:szCs w:val="32"/>
                <w:cs/>
                <w:lang w:val="th-TH"/>
              </w:rPr>
            </w:pPr>
            <w:r w:rsidRPr="0068201D">
              <w:rPr>
                <w:rFonts w:ascii="TH SarabunPSK" w:eastAsia="BrowalliaNew-Bold" w:hAnsi="TH SarabunPSK" w:cs="TH SarabunPSK"/>
                <w:sz w:val="32"/>
                <w:szCs w:val="32"/>
                <w:cs/>
                <w:lang w:val="th-TH"/>
              </w:rPr>
              <w:t>ผลงานทางวิชาการอาจารย์ผู้รับผิดชอบหลักสูตร</w:t>
            </w:r>
            <w:r>
              <w:rPr>
                <w:rFonts w:ascii="TH SarabunPSK" w:eastAsia="BrowalliaNew-Bold" w:hAnsi="TH SarabunPSK" w:cs="TH SarabunPSK" w:hint="cs"/>
                <w:sz w:val="32"/>
                <w:szCs w:val="32"/>
                <w:cs/>
                <w:lang w:val="th-TH"/>
              </w:rPr>
              <w:t xml:space="preserve"> </w:t>
            </w:r>
            <w:r w:rsidRPr="0068201D">
              <w:rPr>
                <w:rFonts w:ascii="TH SarabunPSK" w:eastAsia="BrowalliaNew-Bold" w:hAnsi="TH SarabunPSK" w:cs="TH SarabunPSK"/>
                <w:sz w:val="32"/>
                <w:szCs w:val="32"/>
                <w:cs/>
                <w:lang w:val="th-TH"/>
              </w:rPr>
              <w:t>และอาจารย์ประจำหลักสูตร</w:t>
            </w:r>
          </w:p>
        </w:tc>
        <w:tc>
          <w:tcPr>
            <w:tcW w:w="851" w:type="dxa"/>
            <w:vAlign w:val="bottom"/>
          </w:tcPr>
          <w:p w14:paraId="48D2970D" w14:textId="77777777" w:rsidR="00683689" w:rsidRPr="00B93B4B" w:rsidRDefault="00683689" w:rsidP="00294E81">
            <w:pPr>
              <w:tabs>
                <w:tab w:val="left" w:pos="8080"/>
              </w:tabs>
              <w:jc w:val="right"/>
              <w:rPr>
                <w:rFonts w:ascii="TH SarabunPSK" w:hAnsi="TH SarabunPSK" w:cs="TH SarabunPSK"/>
                <w:sz w:val="32"/>
                <w:szCs w:val="32"/>
                <w:cs/>
                <w:lang w:val="th-TH"/>
              </w:rPr>
            </w:pPr>
            <w:r>
              <w:rPr>
                <w:rFonts w:ascii="TH SarabunPSK" w:hAnsi="TH SarabunPSK" w:cs="TH SarabunPSK" w:hint="cs"/>
                <w:sz w:val="32"/>
                <w:szCs w:val="32"/>
                <w:cs/>
                <w:lang w:val="th-TH"/>
              </w:rPr>
              <w:t>189</w:t>
            </w:r>
          </w:p>
        </w:tc>
      </w:tr>
    </w:tbl>
    <w:p w14:paraId="4905D78A" w14:textId="77777777" w:rsidR="00F2036A" w:rsidRDefault="00F2036A" w:rsidP="00B33DD0">
      <w:pPr>
        <w:autoSpaceDE w:val="0"/>
        <w:autoSpaceDN w:val="0"/>
        <w:adjustRightInd w:val="0"/>
        <w:rPr>
          <w:rFonts w:ascii="TH SarabunPSK" w:hAnsi="TH SarabunPSK" w:cs="TH SarabunPSK"/>
          <w:sz w:val="32"/>
          <w:szCs w:val="32"/>
          <w:cs/>
          <w:lang w:val="th-TH"/>
        </w:rPr>
      </w:pPr>
    </w:p>
    <w:p w14:paraId="4351BECC" w14:textId="77777777" w:rsidR="00A41BA7" w:rsidRDefault="00A41BA7" w:rsidP="00A41BA7">
      <w:pPr>
        <w:rPr>
          <w:rFonts w:ascii="TH SarabunPSK" w:hAnsi="TH SarabunPSK" w:cs="TH SarabunPSK"/>
          <w:b/>
          <w:bCs/>
          <w:sz w:val="40"/>
          <w:szCs w:val="40"/>
          <w:cs/>
          <w:lang w:val="th-TH"/>
        </w:rPr>
        <w:sectPr w:rsidR="00A41BA7" w:rsidSect="00A41BA7">
          <w:pgSz w:w="11906" w:h="16838"/>
          <w:pgMar w:top="1259" w:right="1440" w:bottom="1259" w:left="1418" w:header="851" w:footer="851" w:gutter="284"/>
          <w:pgNumType w:fmt="thaiLetters" w:start="1"/>
          <w:cols w:space="708"/>
          <w:docGrid w:linePitch="435"/>
        </w:sectPr>
      </w:pPr>
    </w:p>
    <w:p w14:paraId="19FDC92A" w14:textId="2D09DF10" w:rsidR="00985453" w:rsidRPr="009934B2" w:rsidRDefault="00A41BA7" w:rsidP="00A41BA7">
      <w:pPr>
        <w:jc w:val="center"/>
        <w:rPr>
          <w:rFonts w:ascii="TH SarabunPSK" w:hAnsi="TH SarabunPSK" w:cs="TH SarabunPSK"/>
          <w:b/>
          <w:bCs/>
          <w:sz w:val="40"/>
          <w:szCs w:val="40"/>
        </w:rPr>
      </w:pPr>
      <w:r>
        <w:rPr>
          <w:rFonts w:ascii="TH SarabunPSK" w:hAnsi="TH SarabunPSK" w:cs="TH SarabunPSK"/>
          <w:b/>
          <w:bCs/>
          <w:noProof/>
          <w:sz w:val="40"/>
          <w:szCs w:val="40"/>
        </w:rPr>
        <w:lastRenderedPageBreak/>
        <mc:AlternateContent>
          <mc:Choice Requires="wps">
            <w:drawing>
              <wp:anchor distT="0" distB="0" distL="114300" distR="114300" simplePos="0" relativeHeight="251757568" behindDoc="0" locked="0" layoutInCell="1" allowOverlap="1" wp14:anchorId="6EBF35D6" wp14:editId="1E3E660B">
                <wp:simplePos x="0" y="0"/>
                <wp:positionH relativeFrom="column">
                  <wp:posOffset>5367738</wp:posOffset>
                </wp:positionH>
                <wp:positionV relativeFrom="paragraph">
                  <wp:posOffset>-539943</wp:posOffset>
                </wp:positionV>
                <wp:extent cx="437322" cy="500932"/>
                <wp:effectExtent l="0" t="0" r="1270" b="0"/>
                <wp:wrapNone/>
                <wp:docPr id="1089219376" name="Text Box 1"/>
                <wp:cNvGraphicFramePr/>
                <a:graphic xmlns:a="http://schemas.openxmlformats.org/drawingml/2006/main">
                  <a:graphicData uri="http://schemas.microsoft.com/office/word/2010/wordprocessingShape">
                    <wps:wsp>
                      <wps:cNvSpPr txBox="1"/>
                      <wps:spPr>
                        <a:xfrm>
                          <a:off x="0" y="0"/>
                          <a:ext cx="437322" cy="500932"/>
                        </a:xfrm>
                        <a:prstGeom prst="rect">
                          <a:avLst/>
                        </a:prstGeom>
                        <a:solidFill>
                          <a:schemeClr val="lt1"/>
                        </a:solidFill>
                        <a:ln w="6350">
                          <a:noFill/>
                        </a:ln>
                      </wps:spPr>
                      <wps:txbx>
                        <w:txbxContent>
                          <w:p w14:paraId="7BAA4E0E" w14:textId="77777777" w:rsidR="00A41BA7" w:rsidRDefault="00A41B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EBF35D6" id="_x0000_t202" coordsize="21600,21600" o:spt="202" path="m,l,21600r21600,l21600,xe">
                <v:stroke joinstyle="miter"/>
                <v:path gradientshapeok="t" o:connecttype="rect"/>
              </v:shapetype>
              <v:shape id="Text Box 1" o:spid="_x0000_s1026" type="#_x0000_t202" style="position:absolute;left:0;text-align:left;margin-left:422.65pt;margin-top:-42.5pt;width:34.45pt;height:39.4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" fillcolor="white [3201]" stroked="f" strokeweight=".5pt">
                <v:textbox>
                  <w:txbxContent>
                    <w:p w14:paraId="7BAA4E0E" w14:textId="77777777" w:rsidR="00A41BA7" w:rsidRDefault="00A41BA7"/>
                  </w:txbxContent>
                </v:textbox>
              </v:shape>
            </w:pict>
          </mc:Fallback>
        </mc:AlternateContent>
      </w:r>
      <w:r w:rsidR="008B4320" w:rsidRPr="009934B2">
        <w:rPr>
          <w:rFonts w:ascii="TH SarabunPSK" w:hAnsi="TH SarabunPSK" w:cs="TH SarabunPSK"/>
          <w:b/>
          <w:bCs/>
          <w:sz w:val="40"/>
          <w:szCs w:val="40"/>
          <w:cs/>
          <w:lang w:val="th-TH"/>
        </w:rPr>
        <w:t>รายละเอียดหลักส</w:t>
      </w:r>
      <w:r w:rsidR="00E33C8F" w:rsidRPr="009934B2">
        <w:rPr>
          <w:rFonts w:ascii="TH SarabunPSK" w:hAnsi="TH SarabunPSK" w:cs="TH SarabunPSK" w:hint="cs"/>
          <w:b/>
          <w:bCs/>
          <w:sz w:val="40"/>
          <w:szCs w:val="40"/>
          <w:cs/>
          <w:lang w:val="th-TH"/>
        </w:rPr>
        <w:t>ูตร</w:t>
      </w:r>
    </w:p>
    <w:p w14:paraId="381B0E13" w14:textId="4A603A61" w:rsidR="00755C71" w:rsidRPr="00F97B66" w:rsidRDefault="00755C71">
      <w:pPr>
        <w:jc w:val="center"/>
        <w:rPr>
          <w:rFonts w:ascii="TH SarabunPSK" w:hAnsi="TH SarabunPSK" w:cs="TH SarabunPSK"/>
          <w:b/>
          <w:bCs/>
          <w:sz w:val="32"/>
          <w:szCs w:val="32"/>
        </w:rPr>
      </w:pPr>
    </w:p>
    <w:p w14:paraId="00F7C320" w14:textId="7B5127FF" w:rsidR="00985453" w:rsidRPr="00117348" w:rsidRDefault="00ED28F5">
      <w:pPr>
        <w:jc w:val="center"/>
        <w:rPr>
          <w:rFonts w:ascii="TH SarabunPSK" w:hAnsi="TH SarabunPSK" w:cs="TH SarabunPSK"/>
          <w:sz w:val="36"/>
          <w:szCs w:val="36"/>
        </w:rPr>
      </w:pPr>
      <w:r w:rsidRPr="00117348">
        <w:rPr>
          <w:rFonts w:ascii="TH SarabunPSK" w:hAnsi="TH SarabunPSK" w:cs="TH SarabunPSK"/>
          <w:b/>
          <w:bCs/>
          <w:sz w:val="36"/>
          <w:szCs w:val="36"/>
          <w:cs/>
          <w:lang w:val="th-TH"/>
        </w:rPr>
        <w:t>หลักสูตร</w:t>
      </w:r>
      <w:r w:rsidR="00AB2394" w:rsidRPr="00AB2394">
        <w:rPr>
          <w:rFonts w:ascii="TH SarabunPSK" w:hAnsi="TH SarabunPSK" w:cs="TH SarabunPSK" w:hint="cs"/>
          <w:b/>
          <w:bCs/>
          <w:sz w:val="36"/>
          <w:szCs w:val="36"/>
          <w:cs/>
        </w:rPr>
        <w:t>บริหารธุรกิจบัณฑิต</w:t>
      </w:r>
    </w:p>
    <w:p w14:paraId="3C055C65" w14:textId="2BECD5C0" w:rsidR="00985453" w:rsidRPr="00347441" w:rsidRDefault="00ED28F5">
      <w:pPr>
        <w:jc w:val="center"/>
        <w:rPr>
          <w:rFonts w:ascii="TH SarabunPSK" w:hAnsi="TH SarabunPSK" w:cs="TH SarabunPSK"/>
          <w:color w:val="E36C0A" w:themeColor="accent6" w:themeShade="BF"/>
          <w:sz w:val="36"/>
          <w:szCs w:val="36"/>
          <w:cs/>
        </w:rPr>
      </w:pPr>
      <w:r w:rsidRPr="00117348">
        <w:rPr>
          <w:rFonts w:ascii="TH SarabunPSK" w:hAnsi="TH SarabunPSK" w:cs="TH SarabunPSK"/>
          <w:b/>
          <w:bCs/>
          <w:sz w:val="36"/>
          <w:szCs w:val="36"/>
          <w:cs/>
          <w:lang w:val="th-TH"/>
        </w:rPr>
        <w:t>สาขาวิชา</w:t>
      </w:r>
      <w:r w:rsidR="00AB2394" w:rsidRPr="005457E0">
        <w:rPr>
          <w:rFonts w:ascii="TH SarabunPSK" w:hAnsi="TH SarabunPSK" w:cs="TH SarabunPSK" w:hint="cs"/>
          <w:b/>
          <w:bCs/>
          <w:sz w:val="36"/>
          <w:szCs w:val="36"/>
          <w:cs/>
          <w:lang w:val="th-TH"/>
        </w:rPr>
        <w:t>บริหารธุรกิจ</w:t>
      </w:r>
    </w:p>
    <w:p w14:paraId="34B66A42" w14:textId="1D22727D" w:rsidR="00985453" w:rsidRPr="00752738" w:rsidRDefault="00ED28F5">
      <w:pPr>
        <w:jc w:val="center"/>
        <w:rPr>
          <w:rFonts w:ascii="TH SarabunPSK" w:hAnsi="TH SarabunPSK" w:cs="TH SarabunPSK"/>
          <w:sz w:val="36"/>
          <w:szCs w:val="36"/>
        </w:rPr>
      </w:pPr>
      <w:r w:rsidRPr="00752738">
        <w:rPr>
          <w:rFonts w:ascii="TH SarabunPSK" w:hAnsi="TH SarabunPSK" w:cs="TH SarabunPSK"/>
          <w:b/>
          <w:bCs/>
          <w:sz w:val="36"/>
          <w:szCs w:val="36"/>
          <w:cs/>
          <w:lang w:val="th-TH"/>
        </w:rPr>
        <w:t xml:space="preserve">หลักสูตรปรับปรุง </w:t>
      </w:r>
      <w:r w:rsidR="008703B2" w:rsidRPr="00752738">
        <w:rPr>
          <w:rFonts w:ascii="TH SarabunPSK" w:hAnsi="TH SarabunPSK" w:cs="TH SarabunPSK" w:hint="cs"/>
          <w:b/>
          <w:bCs/>
          <w:sz w:val="36"/>
          <w:szCs w:val="36"/>
          <w:cs/>
          <w:lang w:val="th-TH"/>
        </w:rPr>
        <w:t xml:space="preserve">พุทธศักราช </w:t>
      </w:r>
      <w:r w:rsidR="00AB2394" w:rsidRPr="00752738">
        <w:rPr>
          <w:rFonts w:ascii="TH SarabunPSK" w:hAnsi="TH SarabunPSK" w:cs="TH SarabunPSK" w:hint="cs"/>
          <w:b/>
          <w:bCs/>
          <w:sz w:val="36"/>
          <w:szCs w:val="36"/>
          <w:cs/>
        </w:rPr>
        <w:t>2567</w:t>
      </w:r>
    </w:p>
    <w:p w14:paraId="55172391" w14:textId="77777777" w:rsidR="00985453" w:rsidRPr="00F97B66" w:rsidRDefault="00985453">
      <w:pPr>
        <w:jc w:val="both"/>
        <w:rPr>
          <w:rFonts w:ascii="TH SarabunPSK" w:hAnsi="TH SarabunPSK" w:cs="TH SarabunPSK"/>
          <w:b/>
          <w:bCs/>
          <w:sz w:val="32"/>
          <w:szCs w:val="32"/>
        </w:rPr>
      </w:pPr>
    </w:p>
    <w:p w14:paraId="73BC575A" w14:textId="71D62F7F" w:rsidR="00985453" w:rsidRPr="00F97B66" w:rsidRDefault="00ED28F5">
      <w:pPr>
        <w:jc w:val="both"/>
        <w:rPr>
          <w:rFonts w:ascii="TH SarabunPSK" w:hAnsi="TH SarabunPSK" w:cs="TH SarabunPSK"/>
          <w:sz w:val="32"/>
          <w:szCs w:val="32"/>
          <w:cs/>
        </w:rPr>
      </w:pPr>
      <w:r w:rsidRPr="00F97B66">
        <w:rPr>
          <w:rFonts w:ascii="TH SarabunPSK" w:hAnsi="TH SarabunPSK" w:cs="TH SarabunPSK"/>
          <w:b/>
          <w:bCs/>
          <w:sz w:val="32"/>
          <w:szCs w:val="32"/>
          <w:cs/>
          <w:lang w:val="th-TH"/>
        </w:rPr>
        <w:t xml:space="preserve">ชื่อสถาบันอุดมศึกษา    </w:t>
      </w:r>
      <w:r w:rsidR="00AB2394">
        <w:rPr>
          <w:rFonts w:ascii="TH SarabunPSK" w:hAnsi="TH SarabunPSK" w:cs="TH SarabunPSK"/>
          <w:b/>
          <w:bCs/>
          <w:sz w:val="32"/>
          <w:szCs w:val="32"/>
          <w:cs/>
          <w:lang w:val="th-TH"/>
        </w:rPr>
        <w:tab/>
      </w:r>
      <w:r w:rsidR="00755C71">
        <w:rPr>
          <w:rFonts w:ascii="TH SarabunPSK" w:hAnsi="TH SarabunPSK" w:cs="TH SarabunPSK"/>
          <w:sz w:val="32"/>
          <w:szCs w:val="32"/>
          <w:cs/>
          <w:lang w:val="th-TH"/>
        </w:rPr>
        <w:t>มหาวิทยาลัยราชภัฏสุรินทร์</w:t>
      </w:r>
    </w:p>
    <w:p w14:paraId="1B700432" w14:textId="613796AC" w:rsidR="00985453" w:rsidRPr="00F97B66" w:rsidRDefault="00ED28F5">
      <w:pPr>
        <w:jc w:val="both"/>
        <w:rPr>
          <w:rFonts w:ascii="TH SarabunPSK" w:hAnsi="TH SarabunPSK" w:cs="TH SarabunPSK"/>
          <w:b/>
          <w:bCs/>
          <w:sz w:val="32"/>
          <w:szCs w:val="32"/>
        </w:rPr>
      </w:pPr>
      <w:r w:rsidRPr="00F97B66">
        <w:rPr>
          <w:rFonts w:ascii="TH SarabunPSK" w:hAnsi="TH SarabunPSK" w:cs="TH SarabunPSK"/>
          <w:b/>
          <w:bCs/>
          <w:sz w:val="32"/>
          <w:szCs w:val="32"/>
          <w:cs/>
          <w:lang w:val="th-TH"/>
        </w:rPr>
        <w:t>คณะ</w:t>
      </w:r>
      <w:r w:rsidR="00AB2394">
        <w:rPr>
          <w:rFonts w:ascii="TH SarabunPSK" w:hAnsi="TH SarabunPSK" w:cs="TH SarabunPSK"/>
          <w:sz w:val="32"/>
          <w:szCs w:val="32"/>
          <w:cs/>
        </w:rPr>
        <w:tab/>
      </w:r>
      <w:r w:rsidR="00AB2394">
        <w:rPr>
          <w:rFonts w:ascii="TH SarabunPSK" w:hAnsi="TH SarabunPSK" w:cs="TH SarabunPSK"/>
          <w:sz w:val="32"/>
          <w:szCs w:val="32"/>
          <w:cs/>
        </w:rPr>
        <w:tab/>
      </w:r>
      <w:r w:rsidR="00AB2394">
        <w:rPr>
          <w:rFonts w:ascii="TH SarabunPSK" w:hAnsi="TH SarabunPSK" w:cs="TH SarabunPSK"/>
          <w:sz w:val="32"/>
          <w:szCs w:val="32"/>
          <w:cs/>
        </w:rPr>
        <w:tab/>
      </w:r>
      <w:r w:rsidR="00AB2394" w:rsidRPr="00AB2394">
        <w:rPr>
          <w:rFonts w:ascii="TH SarabunPSK" w:hAnsi="TH SarabunPSK" w:cs="TH SarabunPSK"/>
          <w:sz w:val="32"/>
          <w:szCs w:val="32"/>
          <w:cs/>
        </w:rPr>
        <w:t>คณะวิทยาการจัดการ</w:t>
      </w:r>
    </w:p>
    <w:p w14:paraId="335DA63E" w14:textId="77777777" w:rsidR="00985453" w:rsidRPr="00F97B66" w:rsidRDefault="00985453">
      <w:pPr>
        <w:jc w:val="both"/>
        <w:rPr>
          <w:rFonts w:ascii="TH SarabunPSK" w:hAnsi="TH SarabunPSK" w:cs="TH SarabunPSK"/>
          <w:b/>
          <w:bCs/>
          <w:sz w:val="32"/>
          <w:szCs w:val="32"/>
        </w:rPr>
      </w:pPr>
    </w:p>
    <w:p w14:paraId="2ABF5538" w14:textId="5A8259CA" w:rsidR="00985453" w:rsidRPr="00755C71" w:rsidRDefault="00ED28F5" w:rsidP="00ED522E">
      <w:pPr>
        <w:jc w:val="center"/>
        <w:rPr>
          <w:rFonts w:ascii="TH SarabunPSK" w:hAnsi="TH SarabunPSK" w:cs="TH SarabunPSK"/>
          <w:b/>
          <w:bCs/>
          <w:sz w:val="40"/>
          <w:szCs w:val="40"/>
          <w:cs/>
        </w:rPr>
      </w:pPr>
      <w:r w:rsidRPr="00755C71">
        <w:rPr>
          <w:rFonts w:ascii="TH SarabunPSK" w:hAnsi="TH SarabunPSK" w:cs="TH SarabunPSK"/>
          <w:b/>
          <w:bCs/>
          <w:sz w:val="40"/>
          <w:szCs w:val="40"/>
          <w:cs/>
          <w:lang w:val="th-TH"/>
        </w:rPr>
        <w:t xml:space="preserve">หมวดที่  </w:t>
      </w:r>
      <w:r w:rsidRPr="00755C71">
        <w:rPr>
          <w:rFonts w:ascii="TH SarabunPSK" w:hAnsi="TH SarabunPSK" w:cs="TH SarabunPSK"/>
          <w:b/>
          <w:bCs/>
          <w:sz w:val="40"/>
          <w:szCs w:val="40"/>
          <w:cs/>
        </w:rPr>
        <w:t xml:space="preserve">1   </w:t>
      </w:r>
      <w:r w:rsidR="00E33C8F">
        <w:rPr>
          <w:rFonts w:ascii="TH SarabunPSK" w:hAnsi="TH SarabunPSK" w:cs="TH SarabunPSK" w:hint="cs"/>
          <w:b/>
          <w:bCs/>
          <w:sz w:val="40"/>
          <w:szCs w:val="40"/>
          <w:cs/>
          <w:lang w:val="th-TH"/>
        </w:rPr>
        <w:t xml:space="preserve">ชื่อปริญญา ประกาศนียบัตร ประกาศนียบัตรบัณฑิตชั้นสูง </w:t>
      </w:r>
      <w:r w:rsidR="00A41BA7">
        <w:rPr>
          <w:rFonts w:ascii="TH SarabunPSK" w:hAnsi="TH SarabunPSK" w:cs="TH SarabunPSK" w:hint="cs"/>
          <w:b/>
          <w:bCs/>
          <w:sz w:val="40"/>
          <w:szCs w:val="40"/>
          <w:cs/>
          <w:lang w:val="th-TH"/>
        </w:rPr>
        <w:t xml:space="preserve">     </w:t>
      </w:r>
      <w:r w:rsidR="00E33C8F">
        <w:rPr>
          <w:rFonts w:ascii="TH SarabunPSK" w:hAnsi="TH SarabunPSK" w:cs="TH SarabunPSK" w:hint="cs"/>
          <w:b/>
          <w:bCs/>
          <w:sz w:val="40"/>
          <w:szCs w:val="40"/>
          <w:cs/>
          <w:lang w:val="th-TH"/>
        </w:rPr>
        <w:t>ปริญญา</w:t>
      </w:r>
      <w:r w:rsidR="003B480C">
        <w:rPr>
          <w:rFonts w:ascii="TH SarabunPSK" w:hAnsi="TH SarabunPSK" w:cs="TH SarabunPSK" w:hint="cs"/>
          <w:b/>
          <w:bCs/>
          <w:sz w:val="40"/>
          <w:szCs w:val="40"/>
          <w:cs/>
          <w:lang w:val="th-TH"/>
        </w:rPr>
        <w:t>ตรี ปริญญาโท ปริญญาเอกและสาขาวิชา</w:t>
      </w:r>
    </w:p>
    <w:p w14:paraId="0934FDC5" w14:textId="77777777" w:rsidR="00985453" w:rsidRPr="00F97B66" w:rsidRDefault="00985453">
      <w:pPr>
        <w:jc w:val="both"/>
        <w:rPr>
          <w:rFonts w:ascii="TH SarabunPSK" w:hAnsi="TH SarabunPSK" w:cs="TH SarabunPSK"/>
          <w:b/>
          <w:bCs/>
          <w:sz w:val="32"/>
          <w:szCs w:val="32"/>
        </w:rPr>
      </w:pPr>
    </w:p>
    <w:p w14:paraId="50F8196D" w14:textId="77777777" w:rsidR="00985453" w:rsidRPr="00F97B66" w:rsidRDefault="00ED28F5">
      <w:pPr>
        <w:jc w:val="both"/>
        <w:rPr>
          <w:rFonts w:ascii="TH SarabunPSK" w:hAnsi="TH SarabunPSK" w:cs="TH SarabunPSK"/>
          <w:b/>
          <w:bCs/>
          <w:sz w:val="32"/>
          <w:szCs w:val="32"/>
        </w:rPr>
      </w:pPr>
      <w:r w:rsidRPr="00F97B66">
        <w:rPr>
          <w:rFonts w:ascii="TH SarabunPSK" w:hAnsi="TH SarabunPSK" w:cs="TH SarabunPSK"/>
          <w:b/>
          <w:bCs/>
          <w:sz w:val="32"/>
          <w:szCs w:val="32"/>
          <w:cs/>
        </w:rPr>
        <w:t xml:space="preserve">1.  </w:t>
      </w:r>
      <w:r w:rsidRPr="00F97B66">
        <w:rPr>
          <w:rFonts w:ascii="TH SarabunPSK" w:hAnsi="TH SarabunPSK" w:cs="TH SarabunPSK"/>
          <w:b/>
          <w:bCs/>
          <w:sz w:val="32"/>
          <w:szCs w:val="32"/>
          <w:cs/>
          <w:lang w:val="th-TH"/>
        </w:rPr>
        <w:t>รหัสและชื่อหลักสูตร</w:t>
      </w:r>
    </w:p>
    <w:p w14:paraId="58F4408A" w14:textId="1356F95B" w:rsidR="00985453" w:rsidRPr="00F97B66" w:rsidRDefault="00ED28F5">
      <w:pPr>
        <w:jc w:val="both"/>
        <w:rPr>
          <w:rFonts w:ascii="TH SarabunPSK" w:hAnsi="TH SarabunPSK" w:cs="TH SarabunPSK"/>
          <w:b/>
          <w:bCs/>
          <w:sz w:val="32"/>
          <w:szCs w:val="32"/>
        </w:rPr>
      </w:pPr>
      <w:r w:rsidRPr="00F97B66">
        <w:rPr>
          <w:rFonts w:ascii="TH SarabunPSK" w:hAnsi="TH SarabunPSK" w:cs="TH SarabunPSK"/>
          <w:b/>
          <w:bCs/>
          <w:sz w:val="32"/>
          <w:szCs w:val="32"/>
        </w:rPr>
        <w:tab/>
      </w:r>
      <w:r w:rsidRPr="00F97B66">
        <w:rPr>
          <w:rFonts w:ascii="TH SarabunPSK" w:hAnsi="TH SarabunPSK" w:cs="TH SarabunPSK"/>
          <w:sz w:val="32"/>
          <w:szCs w:val="32"/>
          <w:cs/>
          <w:lang w:val="th-TH"/>
        </w:rPr>
        <w:t>รหัสหลักสูตร</w:t>
      </w:r>
      <w:r w:rsidRPr="00F97B66">
        <w:rPr>
          <w:rFonts w:ascii="TH SarabunPSK" w:hAnsi="TH SarabunPSK" w:cs="TH SarabunPSK"/>
          <w:sz w:val="32"/>
          <w:szCs w:val="32"/>
          <w:cs/>
        </w:rPr>
        <w:tab/>
      </w:r>
      <w:r w:rsidRPr="00F97B66">
        <w:rPr>
          <w:rFonts w:ascii="TH SarabunPSK" w:hAnsi="TH SarabunPSK" w:cs="TH SarabunPSK"/>
          <w:b/>
          <w:bCs/>
          <w:sz w:val="32"/>
          <w:szCs w:val="32"/>
          <w:cs/>
        </w:rPr>
        <w:tab/>
        <w:t>:</w:t>
      </w:r>
      <w:r w:rsidRPr="00F97B66">
        <w:rPr>
          <w:rFonts w:ascii="TH SarabunPSK" w:hAnsi="TH SarabunPSK" w:cs="TH SarabunPSK"/>
          <w:b/>
          <w:bCs/>
          <w:sz w:val="32"/>
          <w:szCs w:val="32"/>
        </w:rPr>
        <w:tab/>
      </w:r>
      <w:r w:rsidR="00AB2394" w:rsidRPr="00752738">
        <w:rPr>
          <w:rFonts w:ascii="TH SarabunPSK" w:hAnsi="TH SarabunPSK" w:cs="TH SarabunPSK"/>
          <w:sz w:val="32"/>
          <w:szCs w:val="32"/>
          <w:cs/>
        </w:rPr>
        <w:t>25531671101771</w:t>
      </w:r>
    </w:p>
    <w:p w14:paraId="2D5CD516" w14:textId="644A9B45" w:rsidR="00985453" w:rsidRPr="00F714E6" w:rsidRDefault="00ED28F5">
      <w:pPr>
        <w:jc w:val="both"/>
        <w:rPr>
          <w:rFonts w:ascii="TH SarabunPSK" w:hAnsi="TH SarabunPSK" w:cs="TH SarabunPSK"/>
          <w:sz w:val="32"/>
          <w:szCs w:val="32"/>
          <w:u w:val="dotted"/>
        </w:rPr>
      </w:pPr>
      <w:r w:rsidRPr="00F97B66">
        <w:rPr>
          <w:rFonts w:ascii="TH SarabunPSK" w:hAnsi="TH SarabunPSK" w:cs="TH SarabunPSK"/>
          <w:sz w:val="32"/>
          <w:szCs w:val="32"/>
        </w:rPr>
        <w:tab/>
      </w:r>
      <w:r w:rsidRPr="00F97B66">
        <w:rPr>
          <w:rFonts w:ascii="TH SarabunPSK" w:hAnsi="TH SarabunPSK" w:cs="TH SarabunPSK"/>
          <w:sz w:val="32"/>
          <w:szCs w:val="32"/>
          <w:cs/>
          <w:lang w:val="th-TH"/>
        </w:rPr>
        <w:t>ภาษาไทย</w:t>
      </w:r>
      <w:r w:rsidRPr="00F97B66">
        <w:rPr>
          <w:rFonts w:ascii="TH SarabunPSK" w:hAnsi="TH SarabunPSK" w:cs="TH SarabunPSK"/>
          <w:sz w:val="32"/>
          <w:szCs w:val="32"/>
          <w:cs/>
        </w:rPr>
        <w:tab/>
      </w:r>
      <w:r w:rsidRPr="00F97B66">
        <w:rPr>
          <w:rFonts w:ascii="TH SarabunPSK" w:hAnsi="TH SarabunPSK" w:cs="TH SarabunPSK"/>
          <w:sz w:val="32"/>
          <w:szCs w:val="32"/>
        </w:rPr>
        <w:tab/>
      </w:r>
      <w:r w:rsidRPr="00F97B66">
        <w:rPr>
          <w:rFonts w:ascii="TH SarabunPSK" w:hAnsi="TH SarabunPSK" w:cs="TH SarabunPSK"/>
          <w:sz w:val="32"/>
          <w:szCs w:val="32"/>
          <w:cs/>
        </w:rPr>
        <w:t>:</w:t>
      </w:r>
      <w:r w:rsidRPr="00F97B66">
        <w:rPr>
          <w:rFonts w:ascii="TH SarabunPSK" w:hAnsi="TH SarabunPSK" w:cs="TH SarabunPSK"/>
          <w:sz w:val="32"/>
          <w:szCs w:val="32"/>
        </w:rPr>
        <w:tab/>
      </w:r>
      <w:r w:rsidR="00AB2394" w:rsidRPr="00AB2394">
        <w:rPr>
          <w:rFonts w:ascii="TH SarabunPSK" w:hAnsi="TH SarabunPSK" w:cs="TH SarabunPSK"/>
          <w:sz w:val="32"/>
          <w:szCs w:val="32"/>
          <w:cs/>
          <w:lang w:val="th-TH"/>
        </w:rPr>
        <w:t>หลักสูตรบริหารธุรกิจบัณฑิต สาขาวิชาบริหารธุรกิจ</w:t>
      </w:r>
    </w:p>
    <w:p w14:paraId="4F45DA36" w14:textId="77777777" w:rsidR="00AB2394" w:rsidRPr="005457E0" w:rsidRDefault="00ED28F5" w:rsidP="00AB2394">
      <w:pPr>
        <w:rPr>
          <w:rFonts w:ascii="TH SarabunPSK" w:hAnsi="TH SarabunPSK" w:cs="TH SarabunPSK"/>
          <w:sz w:val="32"/>
          <w:szCs w:val="32"/>
        </w:rPr>
      </w:pPr>
      <w:r w:rsidRPr="00F97B66">
        <w:rPr>
          <w:rFonts w:ascii="TH SarabunPSK" w:hAnsi="TH SarabunPSK" w:cs="TH SarabunPSK"/>
          <w:sz w:val="32"/>
          <w:szCs w:val="32"/>
        </w:rPr>
        <w:tab/>
      </w:r>
      <w:r w:rsidRPr="00F97B66">
        <w:rPr>
          <w:rFonts w:ascii="TH SarabunPSK" w:hAnsi="TH SarabunPSK" w:cs="TH SarabunPSK"/>
          <w:sz w:val="32"/>
          <w:szCs w:val="32"/>
          <w:cs/>
          <w:lang w:val="th-TH"/>
        </w:rPr>
        <w:t>ภาษาอังกฤษ</w:t>
      </w:r>
      <w:r w:rsidRPr="00F97B66">
        <w:rPr>
          <w:rFonts w:ascii="TH SarabunPSK" w:hAnsi="TH SarabunPSK" w:cs="TH SarabunPSK"/>
          <w:sz w:val="32"/>
          <w:szCs w:val="32"/>
          <w:cs/>
        </w:rPr>
        <w:tab/>
      </w:r>
      <w:r w:rsidRPr="00F97B66">
        <w:rPr>
          <w:rFonts w:ascii="TH SarabunPSK" w:hAnsi="TH SarabunPSK" w:cs="TH SarabunPSK"/>
          <w:sz w:val="32"/>
          <w:szCs w:val="32"/>
          <w:cs/>
        </w:rPr>
        <w:tab/>
        <w:t xml:space="preserve">: </w:t>
      </w:r>
      <w:r w:rsidRPr="00F97B66">
        <w:rPr>
          <w:rFonts w:ascii="TH SarabunPSK" w:hAnsi="TH SarabunPSK" w:cs="TH SarabunPSK"/>
          <w:sz w:val="32"/>
          <w:szCs w:val="32"/>
        </w:rPr>
        <w:tab/>
      </w:r>
      <w:r w:rsidR="00AB2394" w:rsidRPr="005457E0">
        <w:rPr>
          <w:rFonts w:ascii="TH SarabunPSK" w:hAnsi="TH SarabunPSK" w:cs="TH SarabunPSK"/>
          <w:sz w:val="32"/>
          <w:szCs w:val="32"/>
        </w:rPr>
        <w:t xml:space="preserve">Bachelor of Business Administration Program </w:t>
      </w:r>
    </w:p>
    <w:p w14:paraId="5D67767F" w14:textId="71DE5D23" w:rsidR="00985453" w:rsidRPr="00F97B66" w:rsidRDefault="00AB2394">
      <w:pPr>
        <w:jc w:val="both"/>
        <w:rPr>
          <w:rFonts w:ascii="TH SarabunPSK" w:hAnsi="TH SarabunPSK" w:cs="TH SarabunPSK"/>
          <w:sz w:val="32"/>
          <w:szCs w:val="32"/>
        </w:rPr>
      </w:pPr>
      <w:r w:rsidRPr="005457E0">
        <w:rPr>
          <w:rFonts w:ascii="TH SarabunPSK" w:hAnsi="TH SarabunPSK" w:cs="TH SarabunPSK"/>
          <w:sz w:val="32"/>
          <w:szCs w:val="32"/>
          <w:cs/>
        </w:rPr>
        <w:t xml:space="preserve">                                  </w:t>
      </w:r>
      <w:r w:rsidRPr="005457E0">
        <w:tab/>
      </w:r>
      <w:r w:rsidRPr="005457E0">
        <w:tab/>
      </w:r>
      <w:r w:rsidRPr="005457E0">
        <w:rPr>
          <w:rFonts w:ascii="TH SarabunPSK" w:hAnsi="TH SarabunPSK" w:cs="TH SarabunPSK"/>
          <w:sz w:val="32"/>
          <w:szCs w:val="32"/>
        </w:rPr>
        <w:t>in Business Administration</w:t>
      </w:r>
    </w:p>
    <w:p w14:paraId="6539C73E" w14:textId="77777777" w:rsidR="00985453" w:rsidRPr="00F97B66" w:rsidRDefault="00985453">
      <w:pPr>
        <w:jc w:val="both"/>
        <w:rPr>
          <w:rFonts w:ascii="TH SarabunPSK" w:hAnsi="TH SarabunPSK" w:cs="TH SarabunPSK"/>
          <w:sz w:val="32"/>
          <w:szCs w:val="32"/>
        </w:rPr>
      </w:pPr>
    </w:p>
    <w:p w14:paraId="623D33ED" w14:textId="16254B01" w:rsidR="0027531D" w:rsidRPr="00AB2394" w:rsidRDefault="00ED28F5">
      <w:pPr>
        <w:jc w:val="both"/>
        <w:rPr>
          <w:rFonts w:ascii="TH SarabunPSK" w:hAnsi="TH SarabunPSK" w:cs="TH SarabunPSK"/>
          <w:b/>
          <w:bCs/>
          <w:sz w:val="32"/>
          <w:szCs w:val="32"/>
        </w:rPr>
      </w:pPr>
      <w:r w:rsidRPr="00F97B66">
        <w:rPr>
          <w:rFonts w:ascii="TH SarabunPSK" w:hAnsi="TH SarabunPSK" w:cs="TH SarabunPSK"/>
          <w:b/>
          <w:bCs/>
          <w:sz w:val="32"/>
          <w:szCs w:val="32"/>
          <w:cs/>
        </w:rPr>
        <w:t xml:space="preserve">2.  </w:t>
      </w:r>
      <w:r w:rsidRPr="00F97B66">
        <w:rPr>
          <w:rFonts w:ascii="TH SarabunPSK" w:hAnsi="TH SarabunPSK" w:cs="TH SarabunPSK"/>
          <w:b/>
          <w:bCs/>
          <w:sz w:val="32"/>
          <w:szCs w:val="32"/>
          <w:cs/>
          <w:lang w:val="th-TH"/>
        </w:rPr>
        <w:t>ชื่อปริญญาและสาขาวิชา</w:t>
      </w:r>
    </w:p>
    <w:p w14:paraId="6FEEFA55" w14:textId="6E0B56FE" w:rsidR="00985453" w:rsidRPr="00F97B66" w:rsidRDefault="00ED28F5">
      <w:pPr>
        <w:jc w:val="both"/>
        <w:rPr>
          <w:rFonts w:ascii="TH SarabunPSK" w:hAnsi="TH SarabunPSK" w:cs="TH SarabunPSK"/>
          <w:sz w:val="32"/>
          <w:szCs w:val="32"/>
          <w:u w:val="dotted"/>
        </w:rPr>
      </w:pPr>
      <w:r w:rsidRPr="00F97B66">
        <w:rPr>
          <w:rFonts w:ascii="TH SarabunPSK" w:hAnsi="TH SarabunPSK" w:cs="TH SarabunPSK"/>
          <w:sz w:val="32"/>
          <w:szCs w:val="32"/>
        </w:rPr>
        <w:tab/>
      </w:r>
      <w:r w:rsidRPr="00F97B66">
        <w:rPr>
          <w:rFonts w:ascii="TH SarabunPSK" w:hAnsi="TH SarabunPSK" w:cs="TH SarabunPSK"/>
          <w:sz w:val="32"/>
          <w:szCs w:val="32"/>
          <w:cs/>
          <w:lang w:val="th-TH"/>
        </w:rPr>
        <w:t xml:space="preserve">ชื่อเต็ม </w:t>
      </w:r>
      <w:r w:rsidRPr="00F97B66">
        <w:rPr>
          <w:rFonts w:ascii="TH SarabunPSK" w:hAnsi="TH SarabunPSK" w:cs="TH SarabunPSK"/>
          <w:sz w:val="32"/>
          <w:szCs w:val="32"/>
          <w:cs/>
        </w:rPr>
        <w:t>(</w:t>
      </w:r>
      <w:r w:rsidRPr="00F97B66">
        <w:rPr>
          <w:rFonts w:ascii="TH SarabunPSK" w:hAnsi="TH SarabunPSK" w:cs="TH SarabunPSK"/>
          <w:sz w:val="32"/>
          <w:szCs w:val="32"/>
          <w:cs/>
          <w:lang w:val="th-TH"/>
        </w:rPr>
        <w:t>ภาษาไทย</w:t>
      </w:r>
      <w:r w:rsidRPr="00F97B66">
        <w:rPr>
          <w:rFonts w:ascii="TH SarabunPSK" w:hAnsi="TH SarabunPSK" w:cs="TH SarabunPSK"/>
          <w:sz w:val="32"/>
          <w:szCs w:val="32"/>
          <w:cs/>
        </w:rPr>
        <w:t>)</w:t>
      </w:r>
      <w:r w:rsidRPr="00F97B66">
        <w:rPr>
          <w:rFonts w:ascii="TH SarabunPSK" w:hAnsi="TH SarabunPSK" w:cs="TH SarabunPSK"/>
          <w:sz w:val="32"/>
          <w:szCs w:val="32"/>
        </w:rPr>
        <w:tab/>
      </w:r>
      <w:r w:rsidRPr="00F97B66">
        <w:rPr>
          <w:rFonts w:ascii="TH SarabunPSK" w:hAnsi="TH SarabunPSK" w:cs="TH SarabunPSK"/>
          <w:sz w:val="32"/>
          <w:szCs w:val="32"/>
          <w:cs/>
        </w:rPr>
        <w:t>:</w:t>
      </w:r>
      <w:r w:rsidRPr="00F97B66">
        <w:rPr>
          <w:rFonts w:ascii="TH SarabunPSK" w:hAnsi="TH SarabunPSK" w:cs="TH SarabunPSK"/>
          <w:sz w:val="32"/>
          <w:szCs w:val="32"/>
        </w:rPr>
        <w:tab/>
      </w:r>
      <w:r w:rsidR="00AB2394" w:rsidRPr="005457E0">
        <w:rPr>
          <w:rFonts w:ascii="TH SarabunPSK" w:hAnsi="TH SarabunPSK" w:cs="TH SarabunPSK" w:hint="cs"/>
          <w:sz w:val="32"/>
          <w:szCs w:val="32"/>
          <w:cs/>
        </w:rPr>
        <w:t xml:space="preserve">บริหารธุรกิจบัณฑิต </w:t>
      </w:r>
      <w:r w:rsidR="00AB2394" w:rsidRPr="005457E0">
        <w:rPr>
          <w:rFonts w:ascii="TH SarabunPSK" w:hAnsi="TH SarabunPSK" w:cs="TH SarabunPSK"/>
          <w:sz w:val="32"/>
          <w:szCs w:val="32"/>
          <w:cs/>
        </w:rPr>
        <w:t>(</w:t>
      </w:r>
      <w:r w:rsidR="00AB2394" w:rsidRPr="005457E0">
        <w:rPr>
          <w:rFonts w:ascii="TH SarabunPSK" w:hAnsi="TH SarabunPSK" w:cs="TH SarabunPSK" w:hint="cs"/>
          <w:sz w:val="32"/>
          <w:szCs w:val="32"/>
          <w:cs/>
        </w:rPr>
        <w:t>บริหารธุรกิจ</w:t>
      </w:r>
      <w:r w:rsidR="00AB2394" w:rsidRPr="005457E0">
        <w:rPr>
          <w:rFonts w:ascii="TH SarabunPSK" w:hAnsi="TH SarabunPSK" w:cs="TH SarabunPSK"/>
          <w:sz w:val="32"/>
          <w:szCs w:val="32"/>
          <w:cs/>
        </w:rPr>
        <w:t>)</w:t>
      </w:r>
    </w:p>
    <w:p w14:paraId="3E067528" w14:textId="6EB45BBD" w:rsidR="00985453" w:rsidRPr="00F97B66" w:rsidRDefault="00ED28F5">
      <w:pPr>
        <w:jc w:val="both"/>
        <w:rPr>
          <w:rFonts w:ascii="TH SarabunPSK" w:hAnsi="TH SarabunPSK" w:cs="TH SarabunPSK"/>
          <w:sz w:val="32"/>
          <w:szCs w:val="32"/>
          <w:u w:val="dotted"/>
          <w:cs/>
        </w:rPr>
      </w:pPr>
      <w:r w:rsidRPr="00F97B66">
        <w:rPr>
          <w:rFonts w:ascii="TH SarabunPSK" w:hAnsi="TH SarabunPSK" w:cs="TH SarabunPSK"/>
          <w:sz w:val="32"/>
          <w:szCs w:val="32"/>
          <w:cs/>
        </w:rPr>
        <w:tab/>
      </w:r>
      <w:r w:rsidRPr="00F97B66">
        <w:rPr>
          <w:rFonts w:ascii="TH SarabunPSK" w:hAnsi="TH SarabunPSK" w:cs="TH SarabunPSK"/>
          <w:sz w:val="32"/>
          <w:szCs w:val="32"/>
          <w:cs/>
          <w:lang w:val="th-TH"/>
        </w:rPr>
        <w:t xml:space="preserve">ชื่อย่อ </w:t>
      </w:r>
      <w:r w:rsidRPr="00F97B66">
        <w:rPr>
          <w:rFonts w:ascii="TH SarabunPSK" w:hAnsi="TH SarabunPSK" w:cs="TH SarabunPSK"/>
          <w:sz w:val="32"/>
          <w:szCs w:val="32"/>
          <w:cs/>
        </w:rPr>
        <w:t>(</w:t>
      </w:r>
      <w:r w:rsidRPr="00F97B66">
        <w:rPr>
          <w:rFonts w:ascii="TH SarabunPSK" w:hAnsi="TH SarabunPSK" w:cs="TH SarabunPSK"/>
          <w:sz w:val="32"/>
          <w:szCs w:val="32"/>
          <w:cs/>
          <w:lang w:val="th-TH"/>
        </w:rPr>
        <w:t>ภาษาไทย</w:t>
      </w:r>
      <w:r w:rsidRPr="00F97B66">
        <w:rPr>
          <w:rFonts w:ascii="TH SarabunPSK" w:hAnsi="TH SarabunPSK" w:cs="TH SarabunPSK"/>
          <w:sz w:val="32"/>
          <w:szCs w:val="32"/>
          <w:cs/>
        </w:rPr>
        <w:t>)</w:t>
      </w:r>
      <w:r w:rsidRPr="00F97B66">
        <w:rPr>
          <w:rFonts w:ascii="TH SarabunPSK" w:hAnsi="TH SarabunPSK" w:cs="TH SarabunPSK"/>
          <w:sz w:val="32"/>
          <w:szCs w:val="32"/>
        </w:rPr>
        <w:tab/>
      </w:r>
      <w:r w:rsidRPr="00F97B66">
        <w:rPr>
          <w:rFonts w:ascii="TH SarabunPSK" w:hAnsi="TH SarabunPSK" w:cs="TH SarabunPSK"/>
          <w:sz w:val="32"/>
          <w:szCs w:val="32"/>
          <w:cs/>
        </w:rPr>
        <w:t>:</w:t>
      </w:r>
      <w:r w:rsidRPr="00F97B66">
        <w:rPr>
          <w:rFonts w:ascii="TH SarabunPSK" w:hAnsi="TH SarabunPSK" w:cs="TH SarabunPSK"/>
          <w:sz w:val="32"/>
          <w:szCs w:val="32"/>
        </w:rPr>
        <w:tab/>
      </w:r>
      <w:r w:rsidR="00AB2394" w:rsidRPr="005457E0">
        <w:rPr>
          <w:rFonts w:ascii="TH SarabunPSK" w:hAnsi="TH SarabunPSK" w:cs="TH SarabunPSK" w:hint="cs"/>
          <w:sz w:val="32"/>
          <w:szCs w:val="32"/>
          <w:cs/>
        </w:rPr>
        <w:t>บธ.บ. (บริหารธุรกิจ)</w:t>
      </w:r>
    </w:p>
    <w:p w14:paraId="3E78CC51" w14:textId="77777777" w:rsidR="00AB2394" w:rsidRPr="005457E0" w:rsidRDefault="00ED28F5" w:rsidP="00AB2394">
      <w:pPr>
        <w:rPr>
          <w:rFonts w:ascii="TH SarabunPSK" w:hAnsi="TH SarabunPSK" w:cs="TH SarabunPSK"/>
          <w:sz w:val="32"/>
          <w:szCs w:val="32"/>
        </w:rPr>
      </w:pPr>
      <w:r w:rsidRPr="00F97B66">
        <w:rPr>
          <w:rFonts w:ascii="TH SarabunPSK" w:hAnsi="TH SarabunPSK" w:cs="TH SarabunPSK"/>
          <w:sz w:val="32"/>
          <w:szCs w:val="32"/>
          <w:cs/>
        </w:rPr>
        <w:tab/>
      </w:r>
      <w:r w:rsidRPr="00F97B66">
        <w:rPr>
          <w:rFonts w:ascii="TH SarabunPSK" w:hAnsi="TH SarabunPSK" w:cs="TH SarabunPSK"/>
          <w:sz w:val="32"/>
          <w:szCs w:val="32"/>
          <w:cs/>
          <w:lang w:val="th-TH"/>
        </w:rPr>
        <w:t xml:space="preserve">ชื่อเต็ม </w:t>
      </w:r>
      <w:r w:rsidRPr="00F97B66">
        <w:rPr>
          <w:rFonts w:ascii="TH SarabunPSK" w:hAnsi="TH SarabunPSK" w:cs="TH SarabunPSK"/>
          <w:sz w:val="32"/>
          <w:szCs w:val="32"/>
          <w:cs/>
        </w:rPr>
        <w:t>(</w:t>
      </w:r>
      <w:r w:rsidRPr="00F97B66">
        <w:rPr>
          <w:rFonts w:ascii="TH SarabunPSK" w:hAnsi="TH SarabunPSK" w:cs="TH SarabunPSK"/>
          <w:sz w:val="32"/>
          <w:szCs w:val="32"/>
          <w:cs/>
          <w:lang w:val="th-TH"/>
        </w:rPr>
        <w:t>ภาษาอังกฤษ</w:t>
      </w:r>
      <w:r w:rsidRPr="00F97B66">
        <w:rPr>
          <w:rFonts w:ascii="TH SarabunPSK" w:hAnsi="TH SarabunPSK" w:cs="TH SarabunPSK"/>
          <w:sz w:val="32"/>
          <w:szCs w:val="32"/>
          <w:cs/>
        </w:rPr>
        <w:t>)</w:t>
      </w:r>
      <w:r w:rsidRPr="00F97B66">
        <w:rPr>
          <w:rFonts w:ascii="TH SarabunPSK" w:hAnsi="TH SarabunPSK" w:cs="TH SarabunPSK"/>
          <w:sz w:val="32"/>
          <w:szCs w:val="32"/>
        </w:rPr>
        <w:tab/>
      </w:r>
      <w:r w:rsidRPr="00F97B66">
        <w:rPr>
          <w:rFonts w:ascii="TH SarabunPSK" w:hAnsi="TH SarabunPSK" w:cs="TH SarabunPSK"/>
          <w:sz w:val="32"/>
          <w:szCs w:val="32"/>
          <w:cs/>
        </w:rPr>
        <w:t xml:space="preserve">: </w:t>
      </w:r>
      <w:r w:rsidRPr="00F97B66">
        <w:rPr>
          <w:rFonts w:ascii="TH SarabunPSK" w:hAnsi="TH SarabunPSK" w:cs="TH SarabunPSK"/>
          <w:sz w:val="32"/>
          <w:szCs w:val="32"/>
        </w:rPr>
        <w:tab/>
      </w:r>
      <w:bookmarkStart w:id="1" w:name="_Hlk136869510"/>
      <w:r w:rsidR="00AB2394" w:rsidRPr="005457E0">
        <w:rPr>
          <w:rFonts w:ascii="TH SarabunPSK" w:hAnsi="TH SarabunPSK" w:cs="TH SarabunPSK"/>
          <w:sz w:val="32"/>
          <w:szCs w:val="32"/>
        </w:rPr>
        <w:t>Bachelor of Business Administration</w:t>
      </w:r>
    </w:p>
    <w:p w14:paraId="18C95720" w14:textId="2D5E9A2E" w:rsidR="00985453" w:rsidRPr="00F97B66" w:rsidRDefault="00AB2394" w:rsidP="00AB2394">
      <w:pPr>
        <w:tabs>
          <w:tab w:val="left" w:pos="851"/>
        </w:tabs>
        <w:rPr>
          <w:rFonts w:ascii="TH SarabunPSK" w:hAnsi="TH SarabunPSK" w:cs="TH SarabunPSK"/>
          <w:sz w:val="32"/>
          <w:szCs w:val="32"/>
        </w:rPr>
      </w:pPr>
      <w:r w:rsidRPr="005457E0">
        <w:rPr>
          <w:rFonts w:ascii="TH SarabunPSK" w:hAnsi="TH SarabunPSK" w:cs="TH SarabunPSK"/>
          <w:sz w:val="32"/>
          <w:szCs w:val="32"/>
        </w:rPr>
        <w:tab/>
      </w:r>
      <w:r w:rsidRPr="005457E0">
        <w:rPr>
          <w:rFonts w:ascii="TH SarabunPSK" w:hAnsi="TH SarabunPSK" w:cs="TH SarabunPSK"/>
          <w:sz w:val="32"/>
          <w:szCs w:val="32"/>
        </w:rPr>
        <w:tab/>
      </w:r>
      <w:r w:rsidRPr="005457E0">
        <w:rPr>
          <w:rFonts w:ascii="TH SarabunPSK" w:hAnsi="TH SarabunPSK" w:cs="TH SarabunPSK"/>
          <w:sz w:val="32"/>
          <w:szCs w:val="32"/>
        </w:rPr>
        <w:tab/>
      </w:r>
      <w:r w:rsidRPr="005457E0">
        <w:rPr>
          <w:rFonts w:ascii="TH SarabunPSK" w:hAnsi="TH SarabunPSK" w:cs="TH SarabunPSK"/>
          <w:sz w:val="32"/>
          <w:szCs w:val="32"/>
        </w:rPr>
        <w:tab/>
      </w:r>
      <w:r w:rsidRPr="005457E0">
        <w:rPr>
          <w:rFonts w:ascii="TH SarabunPSK" w:hAnsi="TH SarabunPSK" w:cs="TH SarabunPSK"/>
          <w:sz w:val="32"/>
          <w:szCs w:val="32"/>
        </w:rPr>
        <w:tab/>
      </w:r>
      <w:r w:rsidRPr="005457E0">
        <w:rPr>
          <w:rFonts w:ascii="TH SarabunPSK" w:hAnsi="TH SarabunPSK" w:cs="TH SarabunPSK"/>
          <w:sz w:val="32"/>
          <w:szCs w:val="32"/>
          <w:cs/>
        </w:rPr>
        <w:t>(</w:t>
      </w:r>
      <w:r w:rsidRPr="005457E0">
        <w:rPr>
          <w:rFonts w:ascii="TH SarabunPSK" w:hAnsi="TH SarabunPSK" w:cs="TH SarabunPSK"/>
          <w:sz w:val="32"/>
          <w:szCs w:val="32"/>
        </w:rPr>
        <w:t>Business Administration</w:t>
      </w:r>
      <w:r w:rsidRPr="005457E0">
        <w:rPr>
          <w:rFonts w:ascii="TH SarabunPSK" w:hAnsi="TH SarabunPSK" w:cs="TH SarabunPSK"/>
          <w:sz w:val="32"/>
          <w:szCs w:val="32"/>
          <w:cs/>
        </w:rPr>
        <w:t>)</w:t>
      </w:r>
      <w:bookmarkEnd w:id="1"/>
    </w:p>
    <w:p w14:paraId="7F20270F" w14:textId="3492CD5E" w:rsidR="00985453" w:rsidRPr="00F97B66" w:rsidRDefault="00ED28F5">
      <w:pPr>
        <w:jc w:val="both"/>
        <w:rPr>
          <w:rFonts w:ascii="TH SarabunPSK" w:hAnsi="TH SarabunPSK" w:cs="TH SarabunPSK"/>
          <w:sz w:val="32"/>
          <w:szCs w:val="32"/>
        </w:rPr>
      </w:pPr>
      <w:r w:rsidRPr="00F97B66">
        <w:rPr>
          <w:rFonts w:ascii="TH SarabunPSK" w:hAnsi="TH SarabunPSK" w:cs="TH SarabunPSK"/>
          <w:sz w:val="32"/>
          <w:szCs w:val="32"/>
          <w:cs/>
        </w:rPr>
        <w:tab/>
      </w:r>
      <w:r w:rsidRPr="00F97B66">
        <w:rPr>
          <w:rFonts w:ascii="TH SarabunPSK" w:hAnsi="TH SarabunPSK" w:cs="TH SarabunPSK"/>
          <w:sz w:val="32"/>
          <w:szCs w:val="32"/>
          <w:cs/>
          <w:lang w:val="th-TH"/>
        </w:rPr>
        <w:t xml:space="preserve">ชื่อย่อ </w:t>
      </w:r>
      <w:r w:rsidRPr="00F97B66">
        <w:rPr>
          <w:rFonts w:ascii="TH SarabunPSK" w:hAnsi="TH SarabunPSK" w:cs="TH SarabunPSK"/>
          <w:sz w:val="32"/>
          <w:szCs w:val="32"/>
          <w:cs/>
        </w:rPr>
        <w:t>(</w:t>
      </w:r>
      <w:r w:rsidRPr="00F97B66">
        <w:rPr>
          <w:rFonts w:ascii="TH SarabunPSK" w:hAnsi="TH SarabunPSK" w:cs="TH SarabunPSK"/>
          <w:sz w:val="32"/>
          <w:szCs w:val="32"/>
          <w:cs/>
          <w:lang w:val="th-TH"/>
        </w:rPr>
        <w:t>ภาษาอังกฤษ</w:t>
      </w:r>
      <w:r w:rsidRPr="00F97B66">
        <w:rPr>
          <w:rFonts w:ascii="TH SarabunPSK" w:hAnsi="TH SarabunPSK" w:cs="TH SarabunPSK"/>
          <w:sz w:val="32"/>
          <w:szCs w:val="32"/>
          <w:cs/>
        </w:rPr>
        <w:t>)</w:t>
      </w:r>
      <w:r w:rsidRPr="00F97B66">
        <w:rPr>
          <w:rFonts w:ascii="TH SarabunPSK" w:hAnsi="TH SarabunPSK" w:cs="TH SarabunPSK"/>
          <w:sz w:val="32"/>
          <w:szCs w:val="32"/>
          <w:cs/>
        </w:rPr>
        <w:tab/>
        <w:t xml:space="preserve">: </w:t>
      </w:r>
      <w:r w:rsidRPr="00F97B66">
        <w:rPr>
          <w:rFonts w:ascii="TH SarabunPSK" w:hAnsi="TH SarabunPSK" w:cs="TH SarabunPSK"/>
          <w:sz w:val="32"/>
          <w:szCs w:val="32"/>
        </w:rPr>
        <w:tab/>
      </w:r>
      <w:r w:rsidR="00AB2394" w:rsidRPr="005457E0">
        <w:rPr>
          <w:rFonts w:ascii="TH SarabunPSK" w:hAnsi="TH SarabunPSK" w:cs="TH SarabunPSK"/>
          <w:sz w:val="32"/>
          <w:szCs w:val="32"/>
        </w:rPr>
        <w:t>B</w:t>
      </w:r>
      <w:r w:rsidR="00AB2394" w:rsidRPr="005457E0">
        <w:rPr>
          <w:rFonts w:ascii="TH SarabunPSK" w:hAnsi="TH SarabunPSK" w:cs="TH SarabunPSK"/>
          <w:sz w:val="32"/>
          <w:szCs w:val="32"/>
          <w:cs/>
        </w:rPr>
        <w:t>.</w:t>
      </w:r>
      <w:r w:rsidR="00AB2394" w:rsidRPr="005457E0">
        <w:rPr>
          <w:rFonts w:ascii="TH SarabunPSK" w:hAnsi="TH SarabunPSK" w:cs="TH SarabunPSK"/>
          <w:sz w:val="32"/>
          <w:szCs w:val="32"/>
        </w:rPr>
        <w:t>B</w:t>
      </w:r>
      <w:r w:rsidR="00AB2394" w:rsidRPr="005457E0">
        <w:rPr>
          <w:rFonts w:ascii="TH SarabunPSK" w:hAnsi="TH SarabunPSK" w:cs="TH SarabunPSK"/>
          <w:sz w:val="32"/>
          <w:szCs w:val="32"/>
          <w:cs/>
        </w:rPr>
        <w:t>.</w:t>
      </w:r>
      <w:r w:rsidR="00AB2394" w:rsidRPr="005457E0">
        <w:rPr>
          <w:rFonts w:ascii="TH SarabunPSK" w:hAnsi="TH SarabunPSK" w:cs="TH SarabunPSK"/>
          <w:sz w:val="32"/>
          <w:szCs w:val="32"/>
        </w:rPr>
        <w:t>A</w:t>
      </w:r>
      <w:r w:rsidR="00AB2394" w:rsidRPr="005457E0">
        <w:rPr>
          <w:rFonts w:ascii="TH SarabunPSK" w:hAnsi="TH SarabunPSK" w:cs="TH SarabunPSK"/>
          <w:sz w:val="32"/>
          <w:szCs w:val="32"/>
          <w:cs/>
        </w:rPr>
        <w:t>. (</w:t>
      </w:r>
      <w:r w:rsidR="00AB2394" w:rsidRPr="005457E0">
        <w:rPr>
          <w:rFonts w:ascii="TH SarabunPSK" w:hAnsi="TH SarabunPSK" w:cs="TH SarabunPSK"/>
          <w:sz w:val="32"/>
          <w:szCs w:val="32"/>
        </w:rPr>
        <w:t>Business Administration</w:t>
      </w:r>
      <w:r w:rsidR="00AB2394" w:rsidRPr="005457E0">
        <w:rPr>
          <w:rFonts w:ascii="TH SarabunPSK" w:hAnsi="TH SarabunPSK" w:cs="TH SarabunPSK"/>
          <w:sz w:val="32"/>
          <w:szCs w:val="32"/>
          <w:cs/>
        </w:rPr>
        <w:t>)</w:t>
      </w:r>
    </w:p>
    <w:p w14:paraId="7D3B8D64" w14:textId="77777777" w:rsidR="00344392" w:rsidRPr="007E239E" w:rsidRDefault="00344392" w:rsidP="002D4EB8">
      <w:pPr>
        <w:ind w:firstLine="360"/>
        <w:jc w:val="thaiDistribute"/>
        <w:rPr>
          <w:rFonts w:ascii="TH SarabunPSK" w:hAnsi="TH SarabunPSK" w:cs="TH SarabunPSK"/>
          <w:color w:val="0070C0"/>
          <w:szCs w:val="24"/>
        </w:rPr>
      </w:pPr>
    </w:p>
    <w:p w14:paraId="0EAF6B69" w14:textId="0DEC811C" w:rsidR="00344392" w:rsidRPr="00310607" w:rsidRDefault="00ED28F5" w:rsidP="00344392">
      <w:pPr>
        <w:tabs>
          <w:tab w:val="left" w:pos="360"/>
          <w:tab w:val="left" w:pos="720"/>
          <w:tab w:val="left" w:pos="1080"/>
          <w:tab w:val="left" w:pos="1440"/>
        </w:tabs>
        <w:snapToGrid w:val="0"/>
        <w:spacing w:before="4" w:after="4"/>
        <w:rPr>
          <w:rFonts w:ascii="TH SarabunPSK" w:hAnsi="TH SarabunPSK" w:cs="TH SarabunPSK"/>
          <w:b/>
          <w:bCs/>
          <w:sz w:val="36"/>
          <w:szCs w:val="32"/>
        </w:rPr>
      </w:pPr>
      <w:r w:rsidRPr="00F97B66">
        <w:rPr>
          <w:rFonts w:ascii="TH SarabunPSK" w:hAnsi="TH SarabunPSK" w:cs="TH SarabunPSK"/>
          <w:b/>
          <w:bCs/>
          <w:sz w:val="32"/>
          <w:szCs w:val="32"/>
          <w:cs/>
        </w:rPr>
        <w:t xml:space="preserve">3.  </w:t>
      </w:r>
      <w:r w:rsidRPr="00F97B66">
        <w:rPr>
          <w:rFonts w:ascii="TH SarabunPSK" w:hAnsi="TH SarabunPSK" w:cs="TH SarabunPSK"/>
          <w:b/>
          <w:bCs/>
          <w:sz w:val="32"/>
          <w:szCs w:val="32"/>
          <w:cs/>
          <w:lang w:val="th-TH"/>
        </w:rPr>
        <w:t xml:space="preserve">วิชาเอก </w:t>
      </w:r>
    </w:p>
    <w:p w14:paraId="65777064" w14:textId="6D7B7D01" w:rsidR="00AB2394" w:rsidRPr="005457E0" w:rsidRDefault="00344392" w:rsidP="00AB2394">
      <w:pPr>
        <w:tabs>
          <w:tab w:val="left" w:pos="709"/>
          <w:tab w:val="left" w:pos="1134"/>
          <w:tab w:val="left" w:pos="1418"/>
          <w:tab w:val="left" w:pos="1701"/>
        </w:tabs>
        <w:jc w:val="thaiDistribute"/>
        <w:rPr>
          <w:rFonts w:ascii="TH SarabunPSK" w:hAnsi="TH SarabunPSK" w:cs="TH SarabunPSK"/>
          <w:sz w:val="32"/>
          <w:szCs w:val="32"/>
        </w:rPr>
      </w:pPr>
      <w:r w:rsidRPr="00344392">
        <w:rPr>
          <w:rFonts w:ascii="TH SarabunPSK" w:hAnsi="TH SarabunPSK" w:cs="TH SarabunPSK"/>
          <w:sz w:val="32"/>
          <w:szCs w:val="32"/>
        </w:rPr>
        <w:tab/>
      </w:r>
      <w:r w:rsidR="00AB2394" w:rsidRPr="005457E0">
        <w:rPr>
          <w:rFonts w:ascii="TH SarabunPSK" w:hAnsi="TH SarabunPSK" w:cs="TH SarabunPSK" w:hint="cs"/>
          <w:sz w:val="32"/>
          <w:szCs w:val="32"/>
          <w:cs/>
        </w:rPr>
        <w:t xml:space="preserve">กลุ่มวิชา </w:t>
      </w:r>
      <w:r w:rsidR="00AB2394" w:rsidRPr="005457E0">
        <w:rPr>
          <w:rFonts w:ascii="TH SarabunPSK" w:hAnsi="TH SarabunPSK" w:cs="TH SarabunPSK"/>
          <w:sz w:val="32"/>
          <w:szCs w:val="32"/>
          <w:cs/>
        </w:rPr>
        <w:tab/>
      </w:r>
      <w:r w:rsidR="00AB2394" w:rsidRPr="005457E0">
        <w:rPr>
          <w:rFonts w:ascii="TH SarabunPSK" w:hAnsi="TH SarabunPSK" w:cs="TH SarabunPSK" w:hint="cs"/>
          <w:sz w:val="32"/>
          <w:szCs w:val="32"/>
          <w:cs/>
        </w:rPr>
        <w:t xml:space="preserve">การจัดการธุรกิจ </w:t>
      </w:r>
      <w:r w:rsidR="00AB2394" w:rsidRPr="005457E0">
        <w:rPr>
          <w:rFonts w:ascii="TH SarabunPSK" w:hAnsi="TH SarabunPSK" w:cs="TH SarabunPSK"/>
          <w:sz w:val="32"/>
          <w:szCs w:val="32"/>
          <w:cs/>
        </w:rPr>
        <w:t>(</w:t>
      </w:r>
      <w:r w:rsidR="00AB2394" w:rsidRPr="005457E0">
        <w:rPr>
          <w:rFonts w:ascii="TH SarabunPSK" w:hAnsi="TH SarabunPSK" w:cs="TH SarabunPSK"/>
          <w:sz w:val="32"/>
          <w:szCs w:val="32"/>
        </w:rPr>
        <w:t xml:space="preserve">Business </w:t>
      </w:r>
      <w:r w:rsidR="00AB2394">
        <w:rPr>
          <w:rFonts w:ascii="TH SarabunPSK" w:hAnsi="TH SarabunPSK" w:cs="TH SarabunPSK"/>
          <w:sz w:val="32"/>
          <w:szCs w:val="32"/>
        </w:rPr>
        <w:t>Management</w:t>
      </w:r>
      <w:r w:rsidR="00AB2394" w:rsidRPr="005457E0">
        <w:rPr>
          <w:rFonts w:ascii="TH SarabunPSK" w:hAnsi="TH SarabunPSK" w:cs="TH SarabunPSK"/>
          <w:sz w:val="32"/>
          <w:szCs w:val="32"/>
          <w:cs/>
        </w:rPr>
        <w:t>)</w:t>
      </w:r>
    </w:p>
    <w:p w14:paraId="321FA4BD" w14:textId="77777777" w:rsidR="00AB2394" w:rsidRPr="005457E0" w:rsidRDefault="00AB2394" w:rsidP="00AB2394">
      <w:pPr>
        <w:tabs>
          <w:tab w:val="left" w:pos="709"/>
          <w:tab w:val="left" w:pos="1134"/>
          <w:tab w:val="left" w:pos="1418"/>
          <w:tab w:val="left" w:pos="1701"/>
        </w:tabs>
        <w:jc w:val="thaiDistribute"/>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กลุ่มวิชา </w:t>
      </w:r>
      <w:r w:rsidRPr="005457E0">
        <w:rPr>
          <w:rFonts w:ascii="TH SarabunPSK" w:hAnsi="TH SarabunPSK" w:cs="TH SarabunPSK"/>
          <w:sz w:val="32"/>
          <w:szCs w:val="32"/>
          <w:cs/>
        </w:rPr>
        <w:tab/>
      </w:r>
      <w:r w:rsidRPr="005457E0">
        <w:rPr>
          <w:rFonts w:ascii="TH SarabunPSK" w:hAnsi="TH SarabunPSK" w:cs="TH SarabunPSK" w:hint="cs"/>
          <w:sz w:val="32"/>
          <w:szCs w:val="32"/>
          <w:cs/>
        </w:rPr>
        <w:t>ธุรกิจระหว่างประเทศ</w:t>
      </w:r>
      <w:r w:rsidRPr="005457E0">
        <w:rPr>
          <w:rFonts w:ascii="TH SarabunPSK" w:hAnsi="TH SarabunPSK" w:cs="TH SarabunPSK"/>
          <w:sz w:val="32"/>
          <w:szCs w:val="32"/>
          <w:cs/>
        </w:rPr>
        <w:t xml:space="preserve"> (</w:t>
      </w:r>
      <w:r w:rsidRPr="005457E0">
        <w:rPr>
          <w:rFonts w:ascii="TH SarabunPSK" w:hAnsi="TH SarabunPSK" w:cs="TH SarabunPSK"/>
          <w:sz w:val="32"/>
          <w:szCs w:val="32"/>
        </w:rPr>
        <w:t>International Business</w:t>
      </w:r>
      <w:r w:rsidRPr="005457E0">
        <w:rPr>
          <w:rFonts w:ascii="TH SarabunPSK" w:hAnsi="TH SarabunPSK" w:cs="TH SarabunPSK"/>
          <w:sz w:val="32"/>
          <w:szCs w:val="32"/>
          <w:cs/>
        </w:rPr>
        <w:t>)</w:t>
      </w:r>
    </w:p>
    <w:p w14:paraId="7D4208A6" w14:textId="02FFBC88" w:rsidR="00985453" w:rsidRPr="00344392" w:rsidRDefault="00985453">
      <w:pPr>
        <w:jc w:val="both"/>
        <w:rPr>
          <w:rFonts w:ascii="TH SarabunPSK" w:hAnsi="TH SarabunPSK" w:cs="TH SarabunPSK"/>
          <w:sz w:val="32"/>
          <w:szCs w:val="32"/>
          <w:cs/>
        </w:rPr>
      </w:pPr>
    </w:p>
    <w:p w14:paraId="6952BE17" w14:textId="77777777" w:rsidR="00985453" w:rsidRPr="00F97B66" w:rsidRDefault="00ED28F5">
      <w:pPr>
        <w:jc w:val="both"/>
        <w:rPr>
          <w:rFonts w:ascii="TH SarabunPSK" w:hAnsi="TH SarabunPSK" w:cs="TH SarabunPSK"/>
          <w:b/>
          <w:bCs/>
          <w:sz w:val="32"/>
          <w:szCs w:val="32"/>
        </w:rPr>
      </w:pPr>
      <w:r w:rsidRPr="00F97B66">
        <w:rPr>
          <w:rFonts w:ascii="TH SarabunPSK" w:hAnsi="TH SarabunPSK" w:cs="TH SarabunPSK"/>
          <w:b/>
          <w:bCs/>
          <w:sz w:val="32"/>
          <w:szCs w:val="32"/>
          <w:cs/>
        </w:rPr>
        <w:t xml:space="preserve">4.  </w:t>
      </w:r>
      <w:r w:rsidRPr="00F97B66">
        <w:rPr>
          <w:rFonts w:ascii="TH SarabunPSK" w:hAnsi="TH SarabunPSK" w:cs="TH SarabunPSK"/>
          <w:b/>
          <w:bCs/>
          <w:sz w:val="32"/>
          <w:szCs w:val="32"/>
          <w:cs/>
          <w:lang w:val="th-TH"/>
        </w:rPr>
        <w:t>จำนวนหน่วยกิตที่เรียนตลอดหลักสูตร</w:t>
      </w:r>
    </w:p>
    <w:p w14:paraId="7FEFDD1D" w14:textId="3257A248" w:rsidR="00310607" w:rsidRDefault="007959EA">
      <w:pPr>
        <w:jc w:val="both"/>
        <w:rPr>
          <w:rFonts w:ascii="TH SarabunPSK" w:hAnsi="TH SarabunPSK" w:cs="TH SarabunPSK"/>
          <w:sz w:val="32"/>
          <w:szCs w:val="32"/>
        </w:rPr>
      </w:pPr>
      <w:r w:rsidRPr="007959EA">
        <w:rPr>
          <w:rFonts w:ascii="TH SarabunPSK" w:hAnsi="TH SarabunPSK" w:cs="TH SarabunPSK"/>
          <w:sz w:val="32"/>
          <w:szCs w:val="32"/>
        </w:rPr>
        <w:tab/>
      </w:r>
      <w:r w:rsidR="005B2401" w:rsidRPr="00752738">
        <w:rPr>
          <w:rFonts w:ascii="TH SarabunPSK" w:hAnsi="TH SarabunPSK" w:cs="TH SarabunPSK" w:hint="cs"/>
          <w:sz w:val="32"/>
          <w:szCs w:val="32"/>
          <w:cs/>
        </w:rPr>
        <w:t>จำนวน</w:t>
      </w:r>
      <w:r w:rsidR="00EF2987" w:rsidRPr="00752738">
        <w:rPr>
          <w:rFonts w:ascii="TH SarabunPSK" w:hAnsi="TH SarabunPSK" w:cs="TH SarabunPSK"/>
          <w:sz w:val="32"/>
          <w:szCs w:val="32"/>
        </w:rPr>
        <w:t xml:space="preserve"> 124 </w:t>
      </w:r>
      <w:r w:rsidRPr="00752738">
        <w:rPr>
          <w:rFonts w:ascii="TH SarabunPSK" w:hAnsi="TH SarabunPSK" w:cs="TH SarabunPSK" w:hint="cs"/>
          <w:sz w:val="32"/>
          <w:szCs w:val="32"/>
          <w:cs/>
        </w:rPr>
        <w:t>หน่วยกิต</w:t>
      </w:r>
    </w:p>
    <w:p w14:paraId="222729F5" w14:textId="77777777" w:rsidR="00985453" w:rsidRPr="00F97B66" w:rsidRDefault="00ED28F5">
      <w:pPr>
        <w:jc w:val="both"/>
        <w:rPr>
          <w:rFonts w:ascii="TH SarabunPSK" w:hAnsi="TH SarabunPSK" w:cs="TH SarabunPSK"/>
          <w:b/>
          <w:bCs/>
          <w:sz w:val="32"/>
          <w:szCs w:val="32"/>
        </w:rPr>
      </w:pPr>
      <w:r w:rsidRPr="00F97B66">
        <w:rPr>
          <w:rFonts w:ascii="TH SarabunPSK" w:hAnsi="TH SarabunPSK" w:cs="TH SarabunPSK"/>
          <w:b/>
          <w:bCs/>
          <w:sz w:val="32"/>
          <w:szCs w:val="32"/>
          <w:cs/>
        </w:rPr>
        <w:lastRenderedPageBreak/>
        <w:t xml:space="preserve">5.  </w:t>
      </w:r>
      <w:r w:rsidRPr="00F97B66">
        <w:rPr>
          <w:rFonts w:ascii="TH SarabunPSK" w:hAnsi="TH SarabunPSK" w:cs="TH SarabunPSK"/>
          <w:b/>
          <w:bCs/>
          <w:sz w:val="32"/>
          <w:szCs w:val="32"/>
          <w:cs/>
          <w:lang w:val="th-TH"/>
        </w:rPr>
        <w:t>รูปแบบของหลักสูตร</w:t>
      </w:r>
    </w:p>
    <w:p w14:paraId="53815E8A" w14:textId="16F3A976" w:rsidR="00985453" w:rsidRPr="00F97B66" w:rsidRDefault="00ED28F5">
      <w:pPr>
        <w:tabs>
          <w:tab w:val="left" w:pos="360"/>
        </w:tabs>
        <w:jc w:val="both"/>
        <w:rPr>
          <w:rFonts w:ascii="TH SarabunPSK" w:hAnsi="TH SarabunPSK" w:cs="TH SarabunPSK"/>
          <w:sz w:val="32"/>
          <w:szCs w:val="32"/>
        </w:rPr>
      </w:pPr>
      <w:r w:rsidRPr="00F97B66">
        <w:rPr>
          <w:rFonts w:ascii="TH SarabunPSK" w:hAnsi="TH SarabunPSK" w:cs="TH SarabunPSK"/>
          <w:b/>
          <w:bCs/>
          <w:sz w:val="32"/>
          <w:szCs w:val="32"/>
          <w:cs/>
        </w:rPr>
        <w:tab/>
        <w:t xml:space="preserve">5.1  </w:t>
      </w:r>
      <w:r w:rsidRPr="00F97B66">
        <w:rPr>
          <w:rFonts w:ascii="TH SarabunPSK" w:hAnsi="TH SarabunPSK" w:cs="TH SarabunPSK"/>
          <w:b/>
          <w:bCs/>
          <w:sz w:val="32"/>
          <w:szCs w:val="32"/>
          <w:cs/>
          <w:lang w:val="th-TH"/>
        </w:rPr>
        <w:t>รูปแบบ</w:t>
      </w:r>
      <w:r w:rsidR="00A621CA">
        <w:rPr>
          <w:rFonts w:ascii="TH SarabunPSK" w:hAnsi="TH SarabunPSK" w:cs="TH SarabunPSK"/>
          <w:sz w:val="32"/>
          <w:szCs w:val="32"/>
          <w:cs/>
        </w:rPr>
        <w:t xml:space="preserve"> [</w:t>
      </w:r>
      <w:r w:rsidR="00A621CA">
        <w:rPr>
          <w:rFonts w:ascii="TH SarabunPSK" w:hAnsi="TH SarabunPSK" w:cs="TH SarabunPSK" w:hint="cs"/>
          <w:sz w:val="32"/>
          <w:szCs w:val="32"/>
          <w:cs/>
        </w:rPr>
        <w:t>ปริญญาตรี</w:t>
      </w:r>
      <w:r w:rsidR="00A621CA">
        <w:rPr>
          <w:rFonts w:ascii="TH SarabunPSK" w:hAnsi="TH SarabunPSK" w:cs="TH SarabunPSK"/>
          <w:sz w:val="32"/>
          <w:szCs w:val="32"/>
          <w:cs/>
        </w:rPr>
        <w:t>]</w:t>
      </w:r>
    </w:p>
    <w:p w14:paraId="2DEA2CC6" w14:textId="4B359EA3" w:rsidR="00A621CA" w:rsidRPr="00664B49" w:rsidRDefault="00ED28F5" w:rsidP="00664B49">
      <w:pPr>
        <w:tabs>
          <w:tab w:val="left" w:pos="360"/>
          <w:tab w:val="left" w:pos="810"/>
        </w:tabs>
        <w:jc w:val="thaiDistribute"/>
        <w:rPr>
          <w:rFonts w:ascii="TH SarabunPSK" w:hAnsi="TH SarabunPSK" w:cs="TH SarabunPSK"/>
          <w:b/>
          <w:bCs/>
          <w:sz w:val="32"/>
          <w:szCs w:val="32"/>
          <w:cs/>
        </w:rPr>
      </w:pPr>
      <w:r w:rsidRPr="001B0AA3">
        <w:rPr>
          <w:rFonts w:ascii="TH SarabunPSK" w:hAnsi="TH SarabunPSK" w:cs="TH SarabunPSK"/>
          <w:sz w:val="32"/>
          <w:szCs w:val="32"/>
          <w:cs/>
        </w:rPr>
        <w:tab/>
      </w:r>
      <w:r w:rsidRPr="001B0AA3">
        <w:rPr>
          <w:rFonts w:ascii="TH SarabunPSK" w:hAnsi="TH SarabunPSK" w:cs="TH SarabunPSK"/>
          <w:sz w:val="32"/>
          <w:szCs w:val="32"/>
        </w:rPr>
        <w:tab/>
      </w:r>
      <w:r w:rsidR="00664B49" w:rsidRPr="005457E0">
        <w:rPr>
          <w:rFonts w:ascii="TH SarabunPSK" w:hAnsi="TH SarabunPSK" w:cs="TH SarabunPSK"/>
          <w:sz w:val="32"/>
          <w:szCs w:val="32"/>
          <w:cs/>
        </w:rPr>
        <w:t xml:space="preserve">หลักสูตรระดับปริญญาตรี  </w:t>
      </w:r>
      <w:r w:rsidR="00664B49" w:rsidRPr="005457E0">
        <w:rPr>
          <w:rFonts w:ascii="TH SarabunPSK" w:hAnsi="TH SarabunPSK" w:cs="TH SarabunPSK" w:hint="cs"/>
          <w:sz w:val="32"/>
          <w:szCs w:val="32"/>
          <w:cs/>
        </w:rPr>
        <w:t xml:space="preserve">หลักสูตร </w:t>
      </w:r>
      <w:r w:rsidR="00664B49" w:rsidRPr="005457E0">
        <w:rPr>
          <w:rFonts w:ascii="TH SarabunPSK" w:hAnsi="TH SarabunPSK" w:cs="TH SarabunPSK"/>
          <w:sz w:val="32"/>
          <w:szCs w:val="32"/>
        </w:rPr>
        <w:t>4</w:t>
      </w:r>
      <w:r w:rsidR="00664B49" w:rsidRPr="005457E0">
        <w:rPr>
          <w:rFonts w:ascii="TH SarabunPSK" w:hAnsi="TH SarabunPSK" w:cs="TH SarabunPSK"/>
          <w:sz w:val="32"/>
          <w:szCs w:val="32"/>
          <w:cs/>
        </w:rPr>
        <w:t xml:space="preserve"> ปี</w:t>
      </w:r>
    </w:p>
    <w:p w14:paraId="2E8FF36F" w14:textId="4F91DAA9" w:rsidR="000C5892" w:rsidRPr="00310607" w:rsidRDefault="00ED28F5" w:rsidP="00A621CA">
      <w:pPr>
        <w:tabs>
          <w:tab w:val="left" w:pos="360"/>
          <w:tab w:val="left" w:pos="900"/>
        </w:tabs>
        <w:snapToGrid w:val="0"/>
        <w:spacing w:before="120" w:after="4"/>
        <w:rPr>
          <w:rFonts w:ascii="TH SarabunPSK" w:hAnsi="TH SarabunPSK" w:cs="TH SarabunPSK"/>
          <w:color w:val="0070C0"/>
          <w:sz w:val="32"/>
        </w:rPr>
      </w:pPr>
      <w:r w:rsidRPr="000C5892">
        <w:rPr>
          <w:rFonts w:ascii="TH SarabunPSK" w:hAnsi="TH SarabunPSK" w:cs="TH SarabunPSK"/>
          <w:b/>
          <w:bCs/>
          <w:color w:val="FF0000"/>
          <w:sz w:val="32"/>
          <w:szCs w:val="32"/>
        </w:rPr>
        <w:tab/>
      </w:r>
      <w:r w:rsidR="000B3FDF" w:rsidRPr="000C5892">
        <w:rPr>
          <w:rFonts w:ascii="TH SarabunPSK" w:hAnsi="TH SarabunPSK" w:cs="TH SarabunPSK"/>
          <w:b/>
          <w:bCs/>
          <w:sz w:val="32"/>
          <w:szCs w:val="32"/>
        </w:rPr>
        <w:t>5</w:t>
      </w:r>
      <w:r w:rsidR="000B3FDF" w:rsidRPr="000C5892">
        <w:rPr>
          <w:rFonts w:ascii="TH SarabunPSK" w:hAnsi="TH SarabunPSK" w:cs="TH SarabunPSK"/>
          <w:b/>
          <w:bCs/>
          <w:sz w:val="32"/>
          <w:szCs w:val="32"/>
          <w:cs/>
        </w:rPr>
        <w:t>.</w:t>
      </w:r>
      <w:r w:rsidR="000B3FDF" w:rsidRPr="000C5892">
        <w:rPr>
          <w:rFonts w:ascii="TH SarabunPSK" w:hAnsi="TH SarabunPSK" w:cs="TH SarabunPSK"/>
          <w:b/>
          <w:bCs/>
          <w:sz w:val="32"/>
          <w:szCs w:val="32"/>
        </w:rPr>
        <w:t>2</w:t>
      </w:r>
      <w:r w:rsidR="00CB0416">
        <w:rPr>
          <w:rFonts w:ascii="TH SarabunPSK" w:hAnsi="TH SarabunPSK" w:cs="TH SarabunPSK"/>
          <w:sz w:val="32"/>
          <w:szCs w:val="32"/>
          <w:cs/>
        </w:rPr>
        <w:t xml:space="preserve">  </w:t>
      </w:r>
      <w:r w:rsidR="000B3FDF" w:rsidRPr="000C5892">
        <w:rPr>
          <w:rFonts w:ascii="TH SarabunPSK" w:hAnsi="TH SarabunPSK" w:cs="TH SarabunPSK"/>
          <w:b/>
          <w:bCs/>
          <w:sz w:val="32"/>
          <w:szCs w:val="32"/>
          <w:cs/>
        </w:rPr>
        <w:t>ประเภทของหลักสูตร</w:t>
      </w:r>
      <w:r w:rsidR="00175348">
        <w:rPr>
          <w:rFonts w:ascii="TH SarabunPSK" w:hAnsi="TH SarabunPSK" w:cs="TH SarabunPSK" w:hint="cs"/>
          <w:b/>
          <w:bCs/>
          <w:sz w:val="32"/>
          <w:szCs w:val="32"/>
          <w:cs/>
        </w:rPr>
        <w:t xml:space="preserve"> </w:t>
      </w:r>
      <w:r w:rsidR="000C5892">
        <w:rPr>
          <w:rFonts w:ascii="TH SarabunPSK" w:hAnsi="TH SarabunPSK" w:cs="TH SarabunPSK" w:hint="cs"/>
          <w:b/>
          <w:bCs/>
          <w:color w:val="FF0000"/>
          <w:sz w:val="32"/>
          <w:szCs w:val="32"/>
          <w:cs/>
        </w:rPr>
        <w:t xml:space="preserve"> </w:t>
      </w:r>
      <w:r w:rsidR="000C5892" w:rsidRPr="00310607">
        <w:rPr>
          <w:rFonts w:ascii="TH SarabunPSK" w:hAnsi="TH SarabunPSK" w:cs="TH SarabunPSK"/>
          <w:color w:val="0070C0"/>
          <w:sz w:val="28"/>
          <w:cs/>
        </w:rPr>
        <w:t xml:space="preserve"> </w:t>
      </w:r>
    </w:p>
    <w:p w14:paraId="74A24EAE" w14:textId="314367BF" w:rsidR="00A621CA" w:rsidRPr="00310607" w:rsidRDefault="000C5892" w:rsidP="00664B49">
      <w:pPr>
        <w:tabs>
          <w:tab w:val="left" w:pos="851"/>
        </w:tabs>
        <w:snapToGrid w:val="0"/>
        <w:spacing w:before="4" w:after="4"/>
        <w:rPr>
          <w:rFonts w:ascii="TH SarabunPSK" w:hAnsi="TH SarabunPSK" w:cs="TH SarabunPSK"/>
          <w:b/>
          <w:bCs/>
          <w:color w:val="0070C0"/>
          <w:sz w:val="28"/>
        </w:rPr>
      </w:pPr>
      <w:r w:rsidRPr="00310607">
        <w:rPr>
          <w:rFonts w:ascii="TH SarabunPSK" w:hAnsi="TH SarabunPSK" w:cs="TH SarabunPSK" w:hint="cs"/>
          <w:b/>
          <w:bCs/>
          <w:sz w:val="32"/>
          <w:szCs w:val="32"/>
          <w:cs/>
        </w:rPr>
        <w:tab/>
      </w:r>
      <w:r w:rsidR="00664B49" w:rsidRPr="005457E0">
        <w:rPr>
          <w:rFonts w:ascii="TH SarabunPSK" w:hAnsi="TH SarabunPSK" w:cs="TH SarabunPSK" w:hint="cs"/>
          <w:sz w:val="32"/>
          <w:szCs w:val="32"/>
          <w:cs/>
        </w:rPr>
        <w:t>หลักสูตรปริญญาตรีทางวิชาการ</w:t>
      </w:r>
      <w:r w:rsidR="00664B49">
        <w:rPr>
          <w:rFonts w:ascii="TH SarabunPSK" w:hAnsi="TH SarabunPSK" w:cs="TH SarabunPSK"/>
          <w:color w:val="0070C0"/>
          <w:sz w:val="28"/>
        </w:rPr>
        <w:tab/>
      </w:r>
      <w:r w:rsidR="00664B49">
        <w:rPr>
          <w:rFonts w:ascii="TH SarabunPSK" w:hAnsi="TH SarabunPSK" w:cs="TH SarabunPSK"/>
          <w:color w:val="0070C0"/>
          <w:sz w:val="28"/>
        </w:rPr>
        <w:tab/>
      </w:r>
    </w:p>
    <w:p w14:paraId="7AE16D09" w14:textId="77777777" w:rsidR="00985453" w:rsidRPr="00F97B66" w:rsidRDefault="00ED28F5" w:rsidP="00CB0416">
      <w:pPr>
        <w:tabs>
          <w:tab w:val="left" w:pos="360"/>
          <w:tab w:val="left" w:pos="810"/>
        </w:tabs>
        <w:spacing w:before="120"/>
        <w:jc w:val="both"/>
        <w:rPr>
          <w:rFonts w:ascii="TH SarabunPSK" w:hAnsi="TH SarabunPSK" w:cs="TH SarabunPSK"/>
          <w:b/>
          <w:bCs/>
          <w:sz w:val="32"/>
          <w:szCs w:val="32"/>
        </w:rPr>
      </w:pPr>
      <w:r w:rsidRPr="00F97B66">
        <w:rPr>
          <w:rFonts w:ascii="TH SarabunPSK" w:hAnsi="TH SarabunPSK" w:cs="TH SarabunPSK"/>
          <w:b/>
          <w:bCs/>
          <w:sz w:val="32"/>
          <w:szCs w:val="32"/>
        </w:rPr>
        <w:tab/>
      </w:r>
      <w:r w:rsidRPr="00F97B66">
        <w:rPr>
          <w:rFonts w:ascii="TH SarabunPSK" w:hAnsi="TH SarabunPSK" w:cs="TH SarabunPSK"/>
          <w:b/>
          <w:bCs/>
          <w:sz w:val="32"/>
          <w:szCs w:val="32"/>
          <w:cs/>
        </w:rPr>
        <w:t xml:space="preserve">5.3  </w:t>
      </w:r>
      <w:r w:rsidRPr="00F97B66">
        <w:rPr>
          <w:rFonts w:ascii="TH SarabunPSK" w:hAnsi="TH SarabunPSK" w:cs="TH SarabunPSK"/>
          <w:b/>
          <w:bCs/>
          <w:sz w:val="32"/>
          <w:szCs w:val="32"/>
          <w:cs/>
          <w:lang w:val="th-TH"/>
        </w:rPr>
        <w:t>ภาษาที่ใช้</w:t>
      </w:r>
    </w:p>
    <w:p w14:paraId="0D33154A" w14:textId="3E5301DB" w:rsidR="00BD6CA3" w:rsidRPr="00117348" w:rsidRDefault="00BD6CA3" w:rsidP="00BD6CA3">
      <w:pPr>
        <w:tabs>
          <w:tab w:val="left" w:pos="360"/>
          <w:tab w:val="left" w:pos="900"/>
        </w:tabs>
        <w:snapToGrid w:val="0"/>
        <w:spacing w:before="4" w:after="4"/>
        <w:rPr>
          <w:rFonts w:ascii="TH SarabunPSK" w:hAnsi="TH SarabunPSK" w:cs="TH SarabunPSK"/>
          <w:color w:val="4F81BD" w:themeColor="accent1"/>
          <w:sz w:val="32"/>
        </w:rPr>
      </w:pPr>
      <w:r w:rsidRPr="00117348">
        <w:rPr>
          <w:rFonts w:ascii="TH SarabunPSK" w:hAnsi="TH SarabunPSK" w:cs="TH SarabunPSK"/>
          <w:b/>
          <w:bCs/>
          <w:color w:val="4F81BD" w:themeColor="accent1"/>
          <w:sz w:val="32"/>
        </w:rPr>
        <w:tab/>
      </w:r>
      <w:r w:rsidR="00664B49" w:rsidRPr="00664B49">
        <w:rPr>
          <w:rFonts w:ascii="TH SarabunPSK" w:hAnsi="TH SarabunPSK" w:cs="TH SarabunPSK"/>
          <w:b/>
          <w:bCs/>
          <w:sz w:val="32"/>
        </w:rPr>
        <w:tab/>
      </w:r>
      <w:r w:rsidRPr="00547A71">
        <w:rPr>
          <w:rFonts w:ascii="TH SarabunPSK" w:hAnsi="TH SarabunPSK" w:cs="TH SarabunPSK"/>
          <w:sz w:val="36"/>
          <w:szCs w:val="32"/>
          <w:cs/>
        </w:rPr>
        <w:t xml:space="preserve">หลักสูตรจัดการศึกษาเป็นภาษาไทย </w:t>
      </w:r>
    </w:p>
    <w:p w14:paraId="4C8FB74B" w14:textId="406A35E1" w:rsidR="00985453" w:rsidRDefault="00ED28F5" w:rsidP="00CB0416">
      <w:pPr>
        <w:tabs>
          <w:tab w:val="left" w:pos="360"/>
        </w:tabs>
        <w:spacing w:before="120"/>
        <w:jc w:val="both"/>
        <w:rPr>
          <w:rFonts w:ascii="TH SarabunPSK" w:hAnsi="TH SarabunPSK" w:cs="TH SarabunPSK"/>
          <w:b/>
          <w:bCs/>
          <w:sz w:val="32"/>
          <w:szCs w:val="32"/>
        </w:rPr>
      </w:pPr>
      <w:r w:rsidRPr="00F97B66">
        <w:rPr>
          <w:rFonts w:ascii="TH SarabunPSK" w:hAnsi="TH SarabunPSK" w:cs="TH SarabunPSK"/>
          <w:b/>
          <w:bCs/>
          <w:sz w:val="32"/>
          <w:szCs w:val="32"/>
          <w:cs/>
        </w:rPr>
        <w:tab/>
        <w:t xml:space="preserve">5.4  </w:t>
      </w:r>
      <w:r w:rsidRPr="00F97B66">
        <w:rPr>
          <w:rFonts w:ascii="TH SarabunPSK" w:hAnsi="TH SarabunPSK" w:cs="TH SarabunPSK"/>
          <w:b/>
          <w:bCs/>
          <w:sz w:val="32"/>
          <w:szCs w:val="32"/>
          <w:cs/>
          <w:lang w:val="th-TH"/>
        </w:rPr>
        <w:t>การรับเข้าศึกษา</w:t>
      </w:r>
    </w:p>
    <w:p w14:paraId="430F7969" w14:textId="117B0AA6" w:rsidR="00BD6CA3" w:rsidRPr="00E85634" w:rsidRDefault="00BD6CA3" w:rsidP="00BD6CA3">
      <w:pPr>
        <w:tabs>
          <w:tab w:val="left" w:pos="360"/>
          <w:tab w:val="left" w:pos="900"/>
        </w:tabs>
        <w:snapToGrid w:val="0"/>
        <w:spacing w:before="4" w:after="4"/>
        <w:rPr>
          <w:rFonts w:ascii="TH SarabunPSK" w:hAnsi="TH SarabunPSK" w:cs="TH SarabunPSK"/>
          <w:b/>
          <w:bCs/>
          <w:color w:val="0070C0"/>
          <w:sz w:val="32"/>
          <w:cs/>
        </w:rPr>
      </w:pPr>
      <w:r w:rsidRPr="00117348">
        <w:rPr>
          <w:rFonts w:ascii="TH SarabunPSK" w:hAnsi="TH SarabunPSK" w:cs="TH SarabunPSK"/>
          <w:b/>
          <w:bCs/>
          <w:color w:val="4F81BD" w:themeColor="accent1"/>
          <w:sz w:val="32"/>
        </w:rPr>
        <w:tab/>
      </w:r>
      <w:r w:rsidRPr="00117348">
        <w:rPr>
          <w:rFonts w:ascii="TH SarabunPSK" w:hAnsi="TH SarabunPSK" w:cs="TH SarabunPSK"/>
          <w:b/>
          <w:bCs/>
          <w:color w:val="4F81BD" w:themeColor="accent1"/>
          <w:sz w:val="32"/>
        </w:rPr>
        <w:tab/>
      </w:r>
      <w:r w:rsidRPr="00547A71">
        <w:rPr>
          <w:rFonts w:ascii="TH SarabunPSK" w:hAnsi="TH SarabunPSK" w:cs="TH SarabunPSK"/>
          <w:sz w:val="36"/>
          <w:szCs w:val="32"/>
          <w:cs/>
        </w:rPr>
        <w:t>รับทั้งนักศึกษาไทยและนักศึกษาต่างชาติ</w:t>
      </w:r>
      <w:r w:rsidRPr="00547A71">
        <w:rPr>
          <w:rStyle w:val="af3"/>
          <w:rFonts w:ascii="TH SarabunPSK" w:hAnsi="TH SarabunPSK" w:cs="TH SarabunPSK" w:hint="cs"/>
          <w:sz w:val="28"/>
          <w:szCs w:val="32"/>
          <w:cs/>
        </w:rPr>
        <w:t xml:space="preserve"> </w:t>
      </w:r>
      <w:r w:rsidRPr="00547A71">
        <w:rPr>
          <w:rStyle w:val="af3"/>
          <w:rFonts w:ascii="TH SarabunPSK" w:hAnsi="TH SarabunPSK" w:cs="TH SarabunPSK"/>
          <w:sz w:val="28"/>
          <w:szCs w:val="32"/>
          <w:cs/>
        </w:rPr>
        <w:t>ที่สามารถใช้ภาษาไทยได้</w:t>
      </w:r>
    </w:p>
    <w:p w14:paraId="4496D9E6" w14:textId="44E6AECB" w:rsidR="00985453" w:rsidRPr="00EF56AD" w:rsidRDefault="00ED28F5">
      <w:pPr>
        <w:tabs>
          <w:tab w:val="left" w:pos="360"/>
        </w:tabs>
        <w:spacing w:before="120"/>
        <w:jc w:val="both"/>
        <w:rPr>
          <w:rFonts w:ascii="TH SarabunPSK" w:hAnsi="TH SarabunPSK" w:cs="TH SarabunPSK"/>
          <w:b/>
          <w:bCs/>
          <w:sz w:val="32"/>
          <w:szCs w:val="32"/>
        </w:rPr>
      </w:pPr>
      <w:r w:rsidRPr="00EF56AD">
        <w:rPr>
          <w:rFonts w:ascii="TH SarabunPSK" w:hAnsi="TH SarabunPSK" w:cs="TH SarabunPSK"/>
          <w:b/>
          <w:bCs/>
          <w:sz w:val="32"/>
          <w:szCs w:val="32"/>
          <w:cs/>
        </w:rPr>
        <w:tab/>
        <w:t xml:space="preserve">5.5  </w:t>
      </w:r>
      <w:r w:rsidRPr="00EF56AD">
        <w:rPr>
          <w:rFonts w:ascii="TH SarabunPSK" w:hAnsi="TH SarabunPSK" w:cs="TH SarabunPSK"/>
          <w:b/>
          <w:bCs/>
          <w:sz w:val="32"/>
          <w:szCs w:val="32"/>
          <w:cs/>
          <w:lang w:val="th-TH"/>
        </w:rPr>
        <w:t>ความร่วมมือกับหน่วยงานภายนอก</w:t>
      </w:r>
    </w:p>
    <w:p w14:paraId="51F154A0" w14:textId="7B54FC75" w:rsidR="00BD6CA3" w:rsidRPr="00BE780F" w:rsidRDefault="00BD6CA3" w:rsidP="00BD6CA3">
      <w:pPr>
        <w:tabs>
          <w:tab w:val="left" w:pos="360"/>
          <w:tab w:val="left" w:pos="900"/>
        </w:tabs>
        <w:snapToGrid w:val="0"/>
        <w:spacing w:before="4" w:after="4"/>
        <w:rPr>
          <w:rFonts w:ascii="TH SarabunPSK" w:hAnsi="TH SarabunPSK" w:cs="TH SarabunPSK"/>
          <w:color w:val="FF0000"/>
          <w:sz w:val="28"/>
          <w:cs/>
        </w:rPr>
      </w:pPr>
      <w:r w:rsidRPr="00310607">
        <w:rPr>
          <w:rFonts w:ascii="TH SarabunPSK" w:hAnsi="TH SarabunPSK" w:cs="TH SarabunPSK" w:hint="cs"/>
          <w:color w:val="FF0000"/>
          <w:sz w:val="32"/>
          <w:szCs w:val="32"/>
          <w:cs/>
        </w:rPr>
        <w:tab/>
      </w:r>
      <w:r w:rsidRPr="00310607">
        <w:rPr>
          <w:rFonts w:ascii="TH SarabunPSK" w:hAnsi="TH SarabunPSK" w:cs="TH SarabunPSK" w:hint="cs"/>
          <w:color w:val="FF0000"/>
          <w:sz w:val="32"/>
          <w:szCs w:val="32"/>
          <w:cs/>
        </w:rPr>
        <w:tab/>
      </w:r>
      <w:r w:rsidR="00F27B0D">
        <w:rPr>
          <w:rFonts w:ascii="TH SarabunPSK" w:hAnsi="TH SarabunPSK" w:cs="TH SarabunPSK" w:hint="cs"/>
          <w:color w:val="0070C0"/>
          <w:sz w:val="32"/>
          <w:szCs w:val="32"/>
          <w:cs/>
        </w:rPr>
        <w:t>-</w:t>
      </w:r>
    </w:p>
    <w:p w14:paraId="21BE1971" w14:textId="77777777" w:rsidR="00985453" w:rsidRPr="00F97B66" w:rsidRDefault="00ED28F5">
      <w:pPr>
        <w:tabs>
          <w:tab w:val="left" w:pos="360"/>
        </w:tabs>
        <w:spacing w:before="120"/>
        <w:jc w:val="both"/>
        <w:rPr>
          <w:rFonts w:ascii="TH SarabunPSK" w:hAnsi="TH SarabunPSK" w:cs="TH SarabunPSK"/>
          <w:b/>
          <w:bCs/>
          <w:sz w:val="32"/>
          <w:szCs w:val="32"/>
        </w:rPr>
      </w:pPr>
      <w:r w:rsidRPr="00F97B66">
        <w:rPr>
          <w:rFonts w:ascii="TH SarabunPSK" w:hAnsi="TH SarabunPSK" w:cs="TH SarabunPSK"/>
          <w:b/>
          <w:bCs/>
          <w:sz w:val="32"/>
          <w:szCs w:val="32"/>
          <w:cs/>
        </w:rPr>
        <w:tab/>
        <w:t xml:space="preserve">5.6  </w:t>
      </w:r>
      <w:r w:rsidRPr="00F97B66">
        <w:rPr>
          <w:rFonts w:ascii="TH SarabunPSK" w:hAnsi="TH SarabunPSK" w:cs="TH SarabunPSK"/>
          <w:b/>
          <w:bCs/>
          <w:sz w:val="32"/>
          <w:szCs w:val="32"/>
          <w:cs/>
          <w:lang w:val="th-TH"/>
        </w:rPr>
        <w:t>การให้ปริญญาแก่ผู้สำเร็จการศึกษา</w:t>
      </w:r>
    </w:p>
    <w:p w14:paraId="14E2CDA2" w14:textId="58AD9898" w:rsidR="00985453" w:rsidRDefault="00664B49" w:rsidP="000925D5">
      <w:pPr>
        <w:tabs>
          <w:tab w:val="left" w:pos="851"/>
        </w:tabs>
        <w:rPr>
          <w:rFonts w:ascii="TH SarabunPSK" w:hAnsi="TH SarabunPSK" w:cs="TH SarabunPSK"/>
          <w:sz w:val="28"/>
          <w:cs/>
          <w:lang w:val="th-TH"/>
        </w:rPr>
      </w:pPr>
      <w:r>
        <w:rPr>
          <w:rFonts w:ascii="TH SarabunPSK" w:hAnsi="TH SarabunPSK" w:cs="TH SarabunPSK"/>
          <w:sz w:val="28"/>
        </w:rPr>
        <w:tab/>
      </w:r>
      <w:r w:rsidR="00F27B0D">
        <w:rPr>
          <w:rFonts w:ascii="TH SarabunPSK" w:hAnsi="TH SarabunPSK" w:cs="TH SarabunPSK" w:hint="cs"/>
          <w:sz w:val="32"/>
          <w:szCs w:val="32"/>
          <w:cs/>
        </w:rPr>
        <w:t>ผู้สำเร็จการศึกษาจะได้รับ</w:t>
      </w:r>
      <w:r w:rsidR="00ED28F5" w:rsidRPr="00547A71">
        <w:rPr>
          <w:rFonts w:ascii="TH SarabunPSK" w:hAnsi="TH SarabunPSK" w:cs="TH SarabunPSK"/>
          <w:sz w:val="32"/>
          <w:szCs w:val="32"/>
          <w:cs/>
          <w:lang w:val="th-TH"/>
        </w:rPr>
        <w:t>ปริญญาเพียงสาขาเดียว</w:t>
      </w:r>
    </w:p>
    <w:p w14:paraId="0B84FBA2" w14:textId="77777777" w:rsidR="000925D5" w:rsidRPr="000925D5" w:rsidRDefault="000925D5" w:rsidP="000925D5">
      <w:pPr>
        <w:tabs>
          <w:tab w:val="left" w:pos="851"/>
        </w:tabs>
        <w:rPr>
          <w:rFonts w:ascii="TH SarabunPSK" w:hAnsi="TH SarabunPSK" w:cs="TH SarabunPSK"/>
          <w:sz w:val="32"/>
          <w:szCs w:val="32"/>
        </w:rPr>
      </w:pPr>
    </w:p>
    <w:p w14:paraId="7894953A" w14:textId="1CD2E5C9" w:rsidR="00FB13D4" w:rsidRPr="00F97B66" w:rsidRDefault="00FB13D4" w:rsidP="000925D5">
      <w:pPr>
        <w:tabs>
          <w:tab w:val="left" w:pos="360"/>
        </w:tabs>
        <w:rPr>
          <w:rFonts w:ascii="TH SarabunPSK" w:hAnsi="TH SarabunPSK" w:cs="TH SarabunPSK"/>
          <w:b/>
          <w:bCs/>
          <w:sz w:val="32"/>
          <w:szCs w:val="32"/>
        </w:rPr>
      </w:pPr>
      <w:r>
        <w:rPr>
          <w:rFonts w:ascii="TH SarabunPSK" w:hAnsi="TH SarabunPSK" w:cs="TH SarabunPSK"/>
          <w:b/>
          <w:bCs/>
          <w:sz w:val="32"/>
          <w:szCs w:val="32"/>
        </w:rPr>
        <w:t>6</w:t>
      </w:r>
      <w:r>
        <w:rPr>
          <w:rFonts w:ascii="TH SarabunPSK" w:hAnsi="TH SarabunPSK" w:cs="TH SarabunPSK"/>
          <w:b/>
          <w:bCs/>
          <w:sz w:val="32"/>
          <w:szCs w:val="32"/>
          <w:cs/>
        </w:rPr>
        <w:t xml:space="preserve">. </w:t>
      </w:r>
      <w:r w:rsidRPr="00F97B66">
        <w:rPr>
          <w:rFonts w:ascii="TH SarabunPSK" w:hAnsi="TH SarabunPSK" w:cs="TH SarabunPSK"/>
          <w:b/>
          <w:bCs/>
          <w:sz w:val="32"/>
          <w:szCs w:val="32"/>
          <w:cs/>
          <w:lang w:val="th-TH"/>
        </w:rPr>
        <w:t>ระบบการจัดการศึกษา</w:t>
      </w:r>
    </w:p>
    <w:p w14:paraId="6ECF4C2C" w14:textId="07590BBA" w:rsidR="00B44346" w:rsidRDefault="00FB13D4" w:rsidP="00FB13D4">
      <w:pPr>
        <w:tabs>
          <w:tab w:val="left" w:pos="360"/>
        </w:tabs>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b/>
          <w:bCs/>
          <w:sz w:val="32"/>
          <w:szCs w:val="32"/>
        </w:rPr>
        <w:t>6</w:t>
      </w:r>
      <w:r w:rsidR="00A53248">
        <w:rPr>
          <w:rFonts w:ascii="TH SarabunPSK" w:hAnsi="TH SarabunPSK" w:cs="TH SarabunPSK"/>
          <w:b/>
          <w:bCs/>
          <w:sz w:val="32"/>
          <w:szCs w:val="32"/>
          <w:cs/>
        </w:rPr>
        <w:t xml:space="preserve">.1 </w:t>
      </w:r>
      <w:r w:rsidR="007B0795">
        <w:rPr>
          <w:rFonts w:ascii="TH SarabunPSK" w:hAnsi="TH SarabunPSK" w:cs="TH SarabunPSK" w:hint="cs"/>
          <w:b/>
          <w:bCs/>
          <w:sz w:val="32"/>
          <w:szCs w:val="32"/>
          <w:cs/>
          <w:lang w:val="th-TH"/>
        </w:rPr>
        <w:t xml:space="preserve"> </w:t>
      </w:r>
      <w:r w:rsidRPr="004A1B36">
        <w:rPr>
          <w:rFonts w:ascii="TH SarabunPSK" w:hAnsi="TH SarabunPSK" w:cs="TH SarabunPSK"/>
          <w:b/>
          <w:bCs/>
          <w:sz w:val="32"/>
          <w:szCs w:val="32"/>
          <w:cs/>
          <w:lang w:val="th-TH"/>
        </w:rPr>
        <w:t>ระบบ</w:t>
      </w:r>
      <w:r w:rsidR="00FE503F">
        <w:rPr>
          <w:rFonts w:ascii="TH SarabunPSK" w:hAnsi="TH SarabunPSK" w:cs="TH SarabunPSK" w:hint="cs"/>
          <w:b/>
          <w:bCs/>
          <w:sz w:val="32"/>
          <w:szCs w:val="32"/>
          <w:cs/>
          <w:lang w:val="th-TH"/>
        </w:rPr>
        <w:t>การศึกษา</w:t>
      </w:r>
    </w:p>
    <w:p w14:paraId="5A8830BA" w14:textId="209302D0" w:rsidR="007B0795" w:rsidRPr="000925D5" w:rsidRDefault="00FB13D4" w:rsidP="000925D5">
      <w:pPr>
        <w:tabs>
          <w:tab w:val="left" w:pos="360"/>
          <w:tab w:val="left" w:pos="810"/>
        </w:tabs>
        <w:spacing w:after="120"/>
        <w:jc w:val="thaiDistribute"/>
        <w:rPr>
          <w:rFonts w:ascii="TH SarabunPSK" w:hAnsi="TH SarabunPSK" w:cs="TH SarabunPSK"/>
          <w:color w:val="00B050"/>
          <w:sz w:val="32"/>
          <w:szCs w:val="32"/>
        </w:rPr>
      </w:pPr>
      <w:r w:rsidRPr="00FE503F">
        <w:rPr>
          <w:rFonts w:ascii="TH SarabunPSK" w:hAnsi="TH SarabunPSK" w:cs="TH SarabunPSK"/>
          <w:color w:val="0070C0"/>
          <w:sz w:val="32"/>
          <w:szCs w:val="32"/>
        </w:rPr>
        <w:tab/>
      </w:r>
      <w:r w:rsidRPr="00FE503F">
        <w:rPr>
          <w:rFonts w:ascii="TH SarabunPSK" w:hAnsi="TH SarabunPSK" w:cs="TH SarabunPSK"/>
          <w:color w:val="0070C0"/>
          <w:sz w:val="32"/>
          <w:szCs w:val="32"/>
        </w:rPr>
        <w:tab/>
      </w:r>
      <w:r w:rsidRPr="00FE503F">
        <w:rPr>
          <w:rFonts w:ascii="TH SarabunPSK" w:hAnsi="TH SarabunPSK" w:cs="TH SarabunPSK"/>
          <w:sz w:val="32"/>
          <w:szCs w:val="32"/>
          <w:cs/>
        </w:rPr>
        <w:t xml:space="preserve">การจัดการศึกษาใช้ระบบทวิภาค โดย 1 ปีการศึกษาแบ่งออกเป็น 2 ภาคการศึกษาปกติ และ </w:t>
      </w:r>
      <w:r w:rsidR="00FE503F">
        <w:rPr>
          <w:rFonts w:ascii="TH SarabunPSK" w:hAnsi="TH SarabunPSK" w:cs="TH SarabunPSK" w:hint="cs"/>
          <w:sz w:val="32"/>
          <w:szCs w:val="32"/>
          <w:cs/>
        </w:rPr>
        <w:t xml:space="preserve">    </w:t>
      </w:r>
      <w:r w:rsidRPr="00FE503F">
        <w:rPr>
          <w:rFonts w:ascii="TH SarabunPSK" w:hAnsi="TH SarabunPSK" w:cs="TH SarabunPSK"/>
          <w:sz w:val="32"/>
          <w:szCs w:val="32"/>
          <w:cs/>
        </w:rPr>
        <w:t xml:space="preserve">1 ภาคการศึกษาปกติมีระยะเวลาศึกษาไม่น้อยกว่า 15 สัปดาห์ </w:t>
      </w:r>
      <w:r w:rsidR="00FE503F">
        <w:rPr>
          <w:rFonts w:ascii="TH SarabunPSK" w:hAnsi="TH SarabunPSK" w:cs="TH SarabunPSK" w:hint="cs"/>
          <w:sz w:val="32"/>
          <w:szCs w:val="32"/>
          <w:cs/>
        </w:rPr>
        <w:t>และ</w:t>
      </w:r>
      <w:r w:rsidR="00FE503F" w:rsidRPr="00FE503F">
        <w:rPr>
          <w:rFonts w:ascii="TH SarabunPSK" w:hAnsi="TH SarabunPSK" w:cs="TH SarabunPSK" w:hint="cs"/>
          <w:sz w:val="32"/>
          <w:szCs w:val="32"/>
          <w:cs/>
        </w:rPr>
        <w:t xml:space="preserve">ระบบการศึกษาเป็นแบบชั้นเรียน  </w:t>
      </w:r>
      <w:r w:rsidR="00FE503F">
        <w:rPr>
          <w:rFonts w:ascii="TH SarabunPSK" w:hAnsi="TH SarabunPSK" w:cs="TH SarabunPSK" w:hint="cs"/>
          <w:sz w:val="32"/>
          <w:szCs w:val="32"/>
          <w:cs/>
        </w:rPr>
        <w:t xml:space="preserve">     โดย</w:t>
      </w:r>
      <w:r w:rsidRPr="00FE503F">
        <w:rPr>
          <w:rFonts w:ascii="TH SarabunPSK" w:hAnsi="TH SarabunPSK" w:cs="TH SarabunPSK"/>
          <w:sz w:val="32"/>
          <w:szCs w:val="32"/>
          <w:cs/>
        </w:rPr>
        <w:t>ข้อกำหนดต่างๆ ให้เป็นไปตามข้อบังคับมหาวิทยาลัยราชภัฏสุรินทร์ ว่าด้วยการจัดการศึกษาระดับปริญญาตรี พ.ศ. 25</w:t>
      </w:r>
      <w:r w:rsidRPr="00FE503F">
        <w:rPr>
          <w:rFonts w:ascii="TH SarabunPSK" w:hAnsi="TH SarabunPSK" w:cs="TH SarabunPSK"/>
          <w:sz w:val="32"/>
          <w:szCs w:val="32"/>
        </w:rPr>
        <w:t>6</w:t>
      </w:r>
      <w:r w:rsidRPr="00FE503F">
        <w:rPr>
          <w:rFonts w:ascii="TH SarabunPSK" w:hAnsi="TH SarabunPSK" w:cs="TH SarabunPSK" w:hint="cs"/>
          <w:sz w:val="32"/>
          <w:szCs w:val="32"/>
          <w:cs/>
        </w:rPr>
        <w:t>6</w:t>
      </w:r>
      <w:r w:rsidRPr="00FE503F">
        <w:rPr>
          <w:rFonts w:ascii="TH SarabunPSK" w:hAnsi="TH SarabunPSK" w:cs="TH SarabunPSK"/>
          <w:sz w:val="32"/>
          <w:szCs w:val="32"/>
          <w:cs/>
        </w:rPr>
        <w:t xml:space="preserve"> </w:t>
      </w:r>
    </w:p>
    <w:p w14:paraId="734A4B08" w14:textId="42DF97FD" w:rsidR="00FB13D4" w:rsidRDefault="00DA75FC" w:rsidP="00FB13D4">
      <w:pPr>
        <w:tabs>
          <w:tab w:val="left" w:pos="360"/>
        </w:tabs>
        <w:rPr>
          <w:rFonts w:ascii="TH SarabunPSK" w:hAnsi="TH SarabunPSK" w:cs="TH SarabunPSK"/>
          <w:color w:val="0070C0"/>
          <w:sz w:val="28"/>
        </w:rPr>
      </w:pPr>
      <w:r>
        <w:rPr>
          <w:rFonts w:ascii="TH SarabunPSK" w:hAnsi="TH SarabunPSK" w:cs="TH SarabunPSK"/>
          <w:b/>
          <w:bCs/>
          <w:sz w:val="32"/>
          <w:szCs w:val="32"/>
        </w:rPr>
        <w:tab/>
      </w:r>
      <w:r w:rsidR="00FB13D4">
        <w:rPr>
          <w:rFonts w:ascii="TH SarabunPSK" w:hAnsi="TH SarabunPSK" w:cs="TH SarabunPSK"/>
          <w:b/>
          <w:bCs/>
          <w:sz w:val="32"/>
          <w:szCs w:val="32"/>
        </w:rPr>
        <w:t>6</w:t>
      </w:r>
      <w:r w:rsidR="00FB13D4" w:rsidRPr="004A1B36">
        <w:rPr>
          <w:rFonts w:ascii="TH SarabunPSK" w:hAnsi="TH SarabunPSK" w:cs="TH SarabunPSK"/>
          <w:b/>
          <w:bCs/>
          <w:sz w:val="32"/>
          <w:szCs w:val="32"/>
          <w:cs/>
        </w:rPr>
        <w:t xml:space="preserve">.2  </w:t>
      </w:r>
      <w:r w:rsidR="00FB13D4" w:rsidRPr="004A1B36">
        <w:rPr>
          <w:rFonts w:ascii="TH SarabunPSK" w:hAnsi="TH SarabunPSK" w:cs="TH SarabunPSK"/>
          <w:b/>
          <w:bCs/>
          <w:sz w:val="32"/>
          <w:szCs w:val="32"/>
          <w:cs/>
          <w:lang w:val="th-TH"/>
        </w:rPr>
        <w:t>การจัดการศึกษาภาคฤดูร้อน</w:t>
      </w:r>
      <w:r w:rsidR="00FB13D4" w:rsidRPr="004A1B36">
        <w:rPr>
          <w:rFonts w:ascii="TH SarabunPSK" w:hAnsi="TH SarabunPSK" w:cs="TH SarabunPSK"/>
          <w:b/>
          <w:bCs/>
          <w:sz w:val="32"/>
          <w:szCs w:val="32"/>
          <w:cs/>
        </w:rPr>
        <w:t xml:space="preserve"> </w:t>
      </w:r>
    </w:p>
    <w:p w14:paraId="43FC4D42" w14:textId="7E9CDF0B" w:rsidR="000925D5" w:rsidRPr="00274D1E" w:rsidRDefault="000925D5" w:rsidP="000925D5">
      <w:pPr>
        <w:tabs>
          <w:tab w:val="left" w:pos="851"/>
        </w:tabs>
        <w:rPr>
          <w:rFonts w:ascii="TH SarabunPSK" w:hAnsi="TH SarabunPSK" w:cs="TH SarabunPSK"/>
          <w:b/>
          <w:bCs/>
          <w:color w:val="0070C0"/>
          <w:sz w:val="28"/>
          <w:cs/>
        </w:rPr>
      </w:pPr>
      <w:r>
        <w:rPr>
          <w:rFonts w:ascii="TH SarabunPSK" w:hAnsi="TH SarabunPSK" w:cs="TH SarabunPSK"/>
          <w:color w:val="0070C0"/>
          <w:sz w:val="28"/>
        </w:rPr>
        <w:tab/>
      </w:r>
      <w:r w:rsidRPr="000925D5">
        <w:rPr>
          <w:rFonts w:ascii="TH SarabunPSK" w:hAnsi="TH SarabunPSK" w:cs="TH SarabunPSK" w:hint="cs"/>
          <w:sz w:val="32"/>
          <w:szCs w:val="32"/>
          <w:cs/>
        </w:rPr>
        <w:t>ไม่มี</w:t>
      </w:r>
    </w:p>
    <w:p w14:paraId="5BED2B9C" w14:textId="6D85E999" w:rsidR="00FB13D4" w:rsidRPr="00F97B66" w:rsidRDefault="00FB13D4" w:rsidP="00FB13D4">
      <w:pPr>
        <w:tabs>
          <w:tab w:val="left" w:pos="360"/>
          <w:tab w:val="left" w:pos="810"/>
        </w:tabs>
        <w:spacing w:after="120"/>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b/>
          <w:bCs/>
          <w:sz w:val="32"/>
          <w:szCs w:val="32"/>
        </w:rPr>
        <w:t>6</w:t>
      </w:r>
      <w:r w:rsidRPr="00F97B66">
        <w:rPr>
          <w:rFonts w:ascii="TH SarabunPSK" w:hAnsi="TH SarabunPSK" w:cs="TH SarabunPSK"/>
          <w:b/>
          <w:bCs/>
          <w:sz w:val="32"/>
          <w:szCs w:val="32"/>
          <w:cs/>
        </w:rPr>
        <w:t xml:space="preserve">.3  </w:t>
      </w:r>
      <w:r w:rsidRPr="00F97B66">
        <w:rPr>
          <w:rFonts w:ascii="TH SarabunPSK" w:hAnsi="TH SarabunPSK" w:cs="TH SarabunPSK"/>
          <w:b/>
          <w:bCs/>
          <w:sz w:val="32"/>
          <w:szCs w:val="32"/>
          <w:cs/>
          <w:lang w:val="th-TH"/>
        </w:rPr>
        <w:t>การเทียบเคียงหน่วยกิตในระบบทวิภาค</w:t>
      </w:r>
      <w:r>
        <w:rPr>
          <w:rFonts w:ascii="TH SarabunPSK" w:hAnsi="TH SarabunPSK" w:cs="TH SarabunPSK"/>
          <w:b/>
          <w:bCs/>
          <w:sz w:val="32"/>
          <w:szCs w:val="32"/>
          <w:cs/>
        </w:rPr>
        <w:t xml:space="preserve"> </w:t>
      </w:r>
    </w:p>
    <w:p w14:paraId="5C8FB476" w14:textId="455F8393" w:rsidR="00FB13D4" w:rsidRDefault="00FB13D4" w:rsidP="000925D5">
      <w:pPr>
        <w:tabs>
          <w:tab w:val="left" w:pos="360"/>
          <w:tab w:val="left" w:pos="851"/>
        </w:tabs>
        <w:rPr>
          <w:rFonts w:ascii="TH SarabunPSK" w:hAnsi="TH SarabunPSK" w:cs="TH SarabunPSK"/>
          <w:sz w:val="32"/>
          <w:szCs w:val="32"/>
          <w:cs/>
          <w:lang w:val="th-TH"/>
        </w:rPr>
      </w:pPr>
      <w:r w:rsidRPr="00F97B66">
        <w:rPr>
          <w:rFonts w:ascii="TH SarabunPSK" w:hAnsi="TH SarabunPSK" w:cs="TH SarabunPSK"/>
          <w:sz w:val="32"/>
          <w:szCs w:val="32"/>
        </w:rPr>
        <w:tab/>
      </w:r>
      <w:r w:rsidRPr="00F97B66">
        <w:rPr>
          <w:rFonts w:ascii="TH SarabunPSK" w:hAnsi="TH SarabunPSK" w:cs="TH SarabunPSK"/>
          <w:sz w:val="32"/>
          <w:szCs w:val="32"/>
        </w:rPr>
        <w:tab/>
      </w:r>
      <w:r>
        <w:rPr>
          <w:rFonts w:ascii="TH SarabunPSK" w:hAnsi="TH SarabunPSK" w:cs="TH SarabunPSK" w:hint="cs"/>
          <w:sz w:val="32"/>
          <w:szCs w:val="32"/>
          <w:cs/>
          <w:lang w:val="th-TH"/>
        </w:rPr>
        <w:t>ไม่มี</w:t>
      </w:r>
    </w:p>
    <w:p w14:paraId="5C5E39E2" w14:textId="77777777" w:rsidR="000925D5" w:rsidRPr="000925D5" w:rsidRDefault="000925D5" w:rsidP="000925D5">
      <w:pPr>
        <w:tabs>
          <w:tab w:val="left" w:pos="360"/>
          <w:tab w:val="left" w:pos="851"/>
        </w:tabs>
        <w:rPr>
          <w:rFonts w:ascii="TH SarabunPSK" w:hAnsi="TH SarabunPSK" w:cs="TH SarabunPSK"/>
          <w:sz w:val="32"/>
          <w:szCs w:val="32"/>
          <w:cs/>
          <w:lang w:val="th-TH"/>
        </w:rPr>
      </w:pPr>
    </w:p>
    <w:p w14:paraId="100AFE18" w14:textId="23F10A2F" w:rsidR="00FB13D4" w:rsidRPr="00F97B66" w:rsidRDefault="00FB13D4" w:rsidP="000925D5">
      <w:pPr>
        <w:tabs>
          <w:tab w:val="left" w:pos="360"/>
        </w:tabs>
        <w:rPr>
          <w:rFonts w:ascii="TH SarabunPSK" w:hAnsi="TH SarabunPSK" w:cs="TH SarabunPSK"/>
          <w:b/>
          <w:bCs/>
          <w:sz w:val="32"/>
          <w:szCs w:val="32"/>
        </w:rPr>
      </w:pPr>
      <w:r w:rsidRPr="00F97B66">
        <w:rPr>
          <w:rFonts w:ascii="TH SarabunPSK" w:hAnsi="TH SarabunPSK" w:cs="TH SarabunPSK"/>
          <w:b/>
          <w:bCs/>
          <w:sz w:val="32"/>
          <w:szCs w:val="32"/>
          <w:cs/>
        </w:rPr>
        <w:t xml:space="preserve"> </w:t>
      </w:r>
      <w:r>
        <w:rPr>
          <w:rFonts w:ascii="TH SarabunPSK" w:hAnsi="TH SarabunPSK" w:cs="TH SarabunPSK"/>
          <w:b/>
          <w:bCs/>
          <w:sz w:val="32"/>
          <w:szCs w:val="32"/>
        </w:rPr>
        <w:t>7</w:t>
      </w:r>
      <w:r w:rsidRPr="00F97B66">
        <w:rPr>
          <w:rFonts w:ascii="TH SarabunPSK" w:hAnsi="TH SarabunPSK" w:cs="TH SarabunPSK"/>
          <w:b/>
          <w:bCs/>
          <w:sz w:val="32"/>
          <w:szCs w:val="32"/>
          <w:cs/>
        </w:rPr>
        <w:t xml:space="preserve">.  </w:t>
      </w:r>
      <w:r w:rsidRPr="00F97B66">
        <w:rPr>
          <w:rFonts w:ascii="TH SarabunPSK" w:hAnsi="TH SarabunPSK" w:cs="TH SarabunPSK"/>
          <w:b/>
          <w:bCs/>
          <w:sz w:val="32"/>
          <w:szCs w:val="32"/>
          <w:cs/>
          <w:lang w:val="th-TH"/>
        </w:rPr>
        <w:t>การดำเนินการหลักสูตร</w:t>
      </w:r>
    </w:p>
    <w:p w14:paraId="10C28F6D" w14:textId="2EA2488D" w:rsidR="00FB13D4" w:rsidRPr="00F97B66" w:rsidRDefault="00FB13D4" w:rsidP="00FB13D4">
      <w:pPr>
        <w:tabs>
          <w:tab w:val="left" w:pos="360"/>
        </w:tabs>
        <w:rPr>
          <w:rFonts w:ascii="TH SarabunPSK" w:hAnsi="TH SarabunPSK" w:cs="TH SarabunPSK"/>
          <w:b/>
          <w:bCs/>
          <w:sz w:val="32"/>
          <w:szCs w:val="32"/>
        </w:rPr>
      </w:pPr>
      <w:r w:rsidRPr="00F97B66">
        <w:rPr>
          <w:rFonts w:ascii="TH SarabunPSK" w:hAnsi="TH SarabunPSK" w:cs="TH SarabunPSK"/>
          <w:b/>
          <w:bCs/>
          <w:sz w:val="32"/>
          <w:szCs w:val="32"/>
          <w:cs/>
        </w:rPr>
        <w:tab/>
      </w:r>
      <w:r>
        <w:rPr>
          <w:rFonts w:ascii="TH SarabunPSK" w:hAnsi="TH SarabunPSK" w:cs="TH SarabunPSK"/>
          <w:b/>
          <w:bCs/>
          <w:sz w:val="32"/>
          <w:szCs w:val="32"/>
        </w:rPr>
        <w:t>7</w:t>
      </w:r>
      <w:r w:rsidRPr="00F97B66">
        <w:rPr>
          <w:rFonts w:ascii="TH SarabunPSK" w:hAnsi="TH SarabunPSK" w:cs="TH SarabunPSK"/>
          <w:b/>
          <w:bCs/>
          <w:sz w:val="32"/>
          <w:szCs w:val="32"/>
          <w:cs/>
        </w:rPr>
        <w:t xml:space="preserve">.1  </w:t>
      </w:r>
      <w:r w:rsidRPr="00F97B66">
        <w:rPr>
          <w:rFonts w:ascii="TH SarabunPSK" w:hAnsi="TH SarabunPSK" w:cs="TH SarabunPSK"/>
          <w:b/>
          <w:bCs/>
          <w:sz w:val="32"/>
          <w:szCs w:val="32"/>
          <w:cs/>
          <w:lang w:val="th-TH"/>
        </w:rPr>
        <w:t>วัน</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เวลาในการดำเนินการเรียนการสอน</w:t>
      </w:r>
    </w:p>
    <w:p w14:paraId="1304FEA0" w14:textId="77777777" w:rsidR="00FB13D4" w:rsidRPr="00B6142B" w:rsidRDefault="00FB13D4" w:rsidP="00FB13D4">
      <w:pPr>
        <w:tabs>
          <w:tab w:val="left" w:pos="864"/>
          <w:tab w:val="left" w:pos="1224"/>
          <w:tab w:val="left" w:pos="1584"/>
          <w:tab w:val="left" w:pos="1944"/>
          <w:tab w:val="left" w:pos="2304"/>
          <w:tab w:val="left" w:pos="2664"/>
        </w:tabs>
        <w:autoSpaceDE w:val="0"/>
        <w:autoSpaceDN w:val="0"/>
        <w:adjustRightInd w:val="0"/>
        <w:ind w:right="-382" w:firstLine="1134"/>
        <w:rPr>
          <w:rFonts w:ascii="TH SarabunPSK" w:eastAsia="BrowalliaNew" w:hAnsi="TH SarabunPSK" w:cs="TH SarabunPSK"/>
          <w:szCs w:val="32"/>
          <w:cs/>
        </w:rPr>
      </w:pPr>
      <w:r w:rsidRPr="00BE31D4">
        <w:rPr>
          <w:rFonts w:ascii="TH SarabunPSK" w:hAnsi="TH SarabunPSK" w:cs="TH SarabunPSK"/>
          <w:b/>
          <w:bCs/>
          <w:color w:val="E36C0A" w:themeColor="accent6" w:themeShade="BF"/>
          <w:sz w:val="32"/>
          <w:szCs w:val="32"/>
        </w:rPr>
        <w:tab/>
      </w:r>
      <w:r w:rsidRPr="00B6142B">
        <w:rPr>
          <w:rFonts w:ascii="TH SarabunPSK" w:eastAsia="BrowalliaNew" w:hAnsi="TH SarabunPSK" w:cs="TH SarabunPSK"/>
          <w:szCs w:val="32"/>
          <w:cs/>
        </w:rPr>
        <w:t>ภาคการศึกษาที่ 1</w:t>
      </w:r>
      <w:r w:rsidRPr="00B6142B">
        <w:rPr>
          <w:rFonts w:ascii="TH SarabunPSK" w:eastAsia="BrowalliaNew" w:hAnsi="TH SarabunPSK" w:cs="TH SarabunPSK"/>
          <w:szCs w:val="22"/>
          <w:cs/>
        </w:rPr>
        <w:t xml:space="preserve"> </w:t>
      </w:r>
      <w:r w:rsidRPr="00B6142B">
        <w:rPr>
          <w:rFonts w:ascii="TH SarabunPSK" w:eastAsia="BrowalliaNew" w:hAnsi="TH SarabunPSK" w:cs="TH SarabunPSK"/>
          <w:szCs w:val="22"/>
          <w:cs/>
        </w:rPr>
        <w:tab/>
      </w:r>
      <w:r w:rsidRPr="00B6142B">
        <w:rPr>
          <w:rFonts w:ascii="TH SarabunPSK" w:eastAsia="BrowalliaNew" w:hAnsi="TH SarabunPSK" w:cs="TH SarabunPSK"/>
          <w:szCs w:val="32"/>
          <w:cs/>
        </w:rPr>
        <w:tab/>
        <w:t xml:space="preserve">เดือนมิถุนายน  </w:t>
      </w:r>
      <w:r w:rsidRPr="00B6142B">
        <w:rPr>
          <w:rFonts w:ascii="TH SarabunPSK" w:eastAsia="BrowalliaNew" w:hAnsi="TH SarabunPSK" w:cs="TH SarabunPSK"/>
          <w:sz w:val="32"/>
          <w:szCs w:val="32"/>
          <w:cs/>
        </w:rPr>
        <w:t>–</w:t>
      </w:r>
      <w:r w:rsidRPr="00B6142B">
        <w:rPr>
          <w:rFonts w:ascii="TH SarabunPSK" w:eastAsia="BrowalliaNew" w:hAnsi="TH SarabunPSK" w:cs="TH SarabunPSK"/>
          <w:szCs w:val="22"/>
          <w:cs/>
        </w:rPr>
        <w:t xml:space="preserve">  </w:t>
      </w:r>
      <w:r w:rsidRPr="00B6142B">
        <w:rPr>
          <w:rFonts w:ascii="TH SarabunPSK" w:eastAsia="BrowalliaNew" w:hAnsi="TH SarabunPSK" w:cs="TH SarabunPSK"/>
          <w:szCs w:val="32"/>
          <w:cs/>
        </w:rPr>
        <w:t>กันยายน</w:t>
      </w:r>
      <w:r w:rsidRPr="00B6142B">
        <w:rPr>
          <w:rFonts w:ascii="TH SarabunPSK" w:eastAsia="BrowalliaNew" w:hAnsi="TH SarabunPSK" w:cs="TH SarabunPSK"/>
          <w:szCs w:val="24"/>
          <w:cs/>
        </w:rPr>
        <w:t xml:space="preserve"> </w:t>
      </w:r>
    </w:p>
    <w:p w14:paraId="41A8F22D" w14:textId="77777777" w:rsidR="00FB13D4" w:rsidRPr="00B6142B" w:rsidRDefault="00FB13D4" w:rsidP="00FB13D4">
      <w:pPr>
        <w:tabs>
          <w:tab w:val="left" w:pos="864"/>
          <w:tab w:val="left" w:pos="1224"/>
          <w:tab w:val="left" w:pos="1584"/>
          <w:tab w:val="left" w:pos="1944"/>
          <w:tab w:val="left" w:pos="2304"/>
          <w:tab w:val="left" w:pos="2664"/>
        </w:tabs>
        <w:autoSpaceDE w:val="0"/>
        <w:autoSpaceDN w:val="0"/>
        <w:adjustRightInd w:val="0"/>
        <w:ind w:right="-382" w:firstLine="1134"/>
        <w:rPr>
          <w:rFonts w:ascii="TH SarabunPSK" w:eastAsia="BrowalliaNew" w:hAnsi="TH SarabunPSK" w:cs="TH SarabunPSK"/>
          <w:sz w:val="32"/>
          <w:szCs w:val="32"/>
          <w:cs/>
        </w:rPr>
      </w:pPr>
      <w:r w:rsidRPr="00B6142B">
        <w:rPr>
          <w:rFonts w:ascii="TH SarabunPSK" w:eastAsia="BrowalliaNew" w:hAnsi="TH SarabunPSK" w:cs="TH SarabunPSK"/>
          <w:szCs w:val="32"/>
          <w:cs/>
        </w:rPr>
        <w:t xml:space="preserve"> </w:t>
      </w:r>
      <w:r w:rsidRPr="00B6142B">
        <w:rPr>
          <w:rFonts w:ascii="TH SarabunPSK" w:eastAsia="BrowalliaNew" w:hAnsi="TH SarabunPSK" w:cs="TH SarabunPSK"/>
          <w:szCs w:val="32"/>
          <w:cs/>
        </w:rPr>
        <w:tab/>
        <w:t>ภาคการศึกษาที่ 2</w:t>
      </w:r>
      <w:r w:rsidRPr="00B6142B">
        <w:rPr>
          <w:rFonts w:ascii="TH SarabunPSK" w:eastAsia="BrowalliaNew" w:hAnsi="TH SarabunPSK" w:cs="TH SarabunPSK"/>
          <w:szCs w:val="32"/>
          <w:cs/>
        </w:rPr>
        <w:tab/>
      </w:r>
      <w:r w:rsidRPr="00B6142B">
        <w:rPr>
          <w:rFonts w:ascii="TH SarabunPSK" w:eastAsia="BrowalliaNew" w:hAnsi="TH SarabunPSK" w:cs="TH SarabunPSK"/>
          <w:szCs w:val="22"/>
          <w:cs/>
        </w:rPr>
        <w:t xml:space="preserve"> </w:t>
      </w:r>
      <w:r w:rsidRPr="00B6142B">
        <w:rPr>
          <w:rFonts w:ascii="TH SarabunPSK" w:eastAsia="BrowalliaNew" w:hAnsi="TH SarabunPSK" w:cs="TH SarabunPSK"/>
          <w:szCs w:val="32"/>
        </w:rPr>
        <w:tab/>
      </w:r>
      <w:r w:rsidRPr="00B6142B">
        <w:rPr>
          <w:rFonts w:ascii="TH SarabunPSK" w:eastAsia="BrowalliaNew" w:hAnsi="TH SarabunPSK" w:cs="TH SarabunPSK"/>
          <w:szCs w:val="32"/>
          <w:cs/>
        </w:rPr>
        <w:t>เดือนตุลาคม</w:t>
      </w:r>
      <w:r w:rsidRPr="00B6142B">
        <w:rPr>
          <w:rFonts w:ascii="TH SarabunPSK" w:eastAsia="BrowalliaNew" w:hAnsi="TH SarabunPSK" w:cs="TH SarabunPSK"/>
          <w:szCs w:val="22"/>
          <w:cs/>
        </w:rPr>
        <w:t xml:space="preserve">  </w:t>
      </w:r>
      <w:r w:rsidRPr="00B6142B">
        <w:rPr>
          <w:rFonts w:ascii="TH SarabunPSK" w:eastAsia="BrowalliaNew" w:hAnsi="TH SarabunPSK" w:cs="TH SarabunPSK"/>
          <w:sz w:val="32"/>
          <w:szCs w:val="32"/>
          <w:cs/>
        </w:rPr>
        <w:t>–</w:t>
      </w:r>
      <w:r w:rsidRPr="00B6142B">
        <w:rPr>
          <w:rFonts w:ascii="TH SarabunPSK" w:eastAsia="BrowalliaNew" w:hAnsi="TH SarabunPSK" w:cs="TH SarabunPSK"/>
          <w:szCs w:val="22"/>
          <w:cs/>
        </w:rPr>
        <w:t xml:space="preserve">  </w:t>
      </w:r>
      <w:r w:rsidRPr="00B6142B">
        <w:rPr>
          <w:rFonts w:ascii="TH SarabunPSK" w:eastAsia="BrowalliaNew" w:hAnsi="TH SarabunPSK" w:cs="TH SarabunPSK"/>
          <w:sz w:val="32"/>
          <w:szCs w:val="32"/>
          <w:cs/>
        </w:rPr>
        <w:t>กุมภาพันธ์</w:t>
      </w:r>
      <w:r w:rsidRPr="00B6142B">
        <w:rPr>
          <w:rFonts w:ascii="TH SarabunPSK" w:eastAsia="BrowalliaNew" w:hAnsi="TH SarabunPSK" w:cs="TH SarabunPSK" w:hint="cs"/>
          <w:sz w:val="32"/>
          <w:szCs w:val="32"/>
          <w:cs/>
        </w:rPr>
        <w:t xml:space="preserve"> </w:t>
      </w:r>
    </w:p>
    <w:p w14:paraId="095F8F14" w14:textId="77777777" w:rsidR="00FB13D4" w:rsidRPr="00B6142B" w:rsidRDefault="00FB13D4" w:rsidP="00FB13D4">
      <w:pPr>
        <w:tabs>
          <w:tab w:val="left" w:pos="864"/>
          <w:tab w:val="left" w:pos="1224"/>
          <w:tab w:val="left" w:pos="1584"/>
          <w:tab w:val="left" w:pos="1944"/>
          <w:tab w:val="left" w:pos="2304"/>
          <w:tab w:val="left" w:pos="2664"/>
        </w:tabs>
        <w:autoSpaceDE w:val="0"/>
        <w:autoSpaceDN w:val="0"/>
        <w:adjustRightInd w:val="0"/>
        <w:ind w:right="-382" w:firstLine="1134"/>
        <w:jc w:val="thaiDistribute"/>
        <w:rPr>
          <w:rFonts w:ascii="TH SarabunPSK" w:eastAsia="AngsanaUPC-Bold" w:hAnsi="TH SarabunPSK" w:cs="TH SarabunPSK"/>
          <w:sz w:val="32"/>
          <w:szCs w:val="32"/>
          <w:cs/>
        </w:rPr>
      </w:pPr>
      <w:r w:rsidRPr="00B6142B">
        <w:rPr>
          <w:rFonts w:ascii="TH SarabunPSK" w:eastAsia="BrowalliaNew" w:hAnsi="TH SarabunPSK" w:cs="TH SarabunPSK"/>
          <w:szCs w:val="32"/>
          <w:cs/>
        </w:rPr>
        <w:t xml:space="preserve"> </w:t>
      </w:r>
      <w:r w:rsidRPr="00B6142B">
        <w:rPr>
          <w:rFonts w:ascii="TH SarabunPSK" w:eastAsia="BrowalliaNew" w:hAnsi="TH SarabunPSK" w:cs="TH SarabunPSK"/>
          <w:szCs w:val="32"/>
          <w:cs/>
        </w:rPr>
        <w:tab/>
        <w:t>ภาคฤดูร้อน</w:t>
      </w:r>
      <w:r w:rsidRPr="00B6142B">
        <w:rPr>
          <w:rFonts w:ascii="TH SarabunPSK" w:eastAsia="BrowalliaNew" w:hAnsi="TH SarabunPSK" w:cs="TH SarabunPSK"/>
          <w:szCs w:val="22"/>
          <w:cs/>
        </w:rPr>
        <w:t xml:space="preserve"> </w:t>
      </w:r>
      <w:r w:rsidRPr="00B6142B">
        <w:rPr>
          <w:rFonts w:ascii="TH SarabunPSK" w:eastAsia="BrowalliaNew" w:hAnsi="TH SarabunPSK" w:cs="TH SarabunPSK"/>
          <w:szCs w:val="32"/>
          <w:cs/>
        </w:rPr>
        <w:tab/>
      </w:r>
      <w:r w:rsidRPr="00B6142B">
        <w:rPr>
          <w:rFonts w:ascii="TH SarabunPSK" w:eastAsia="BrowalliaNew" w:hAnsi="TH SarabunPSK" w:cs="TH SarabunPSK"/>
          <w:szCs w:val="32"/>
          <w:cs/>
        </w:rPr>
        <w:tab/>
      </w:r>
      <w:r w:rsidRPr="00B6142B">
        <w:rPr>
          <w:rFonts w:ascii="TH SarabunPSK" w:eastAsia="BrowalliaNew" w:hAnsi="TH SarabunPSK" w:cs="TH SarabunPSK"/>
          <w:szCs w:val="32"/>
          <w:cs/>
        </w:rPr>
        <w:tab/>
      </w:r>
      <w:r w:rsidRPr="00B6142B">
        <w:rPr>
          <w:rFonts w:ascii="TH SarabunPSK" w:eastAsia="BrowalliaNew" w:hAnsi="TH SarabunPSK" w:cs="TH SarabunPSK"/>
          <w:szCs w:val="32"/>
          <w:cs/>
        </w:rPr>
        <w:tab/>
        <w:t>เดือน</w:t>
      </w:r>
      <w:r w:rsidRPr="00B6142B">
        <w:rPr>
          <w:rFonts w:ascii="TH SarabunPSK" w:eastAsia="AngsanaUPC-Bold" w:hAnsi="TH SarabunPSK" w:cs="TH SarabunPSK" w:hint="cs"/>
          <w:sz w:val="32"/>
          <w:szCs w:val="32"/>
          <w:cs/>
        </w:rPr>
        <w:t>เมษายน</w:t>
      </w:r>
      <w:r w:rsidRPr="00B6142B">
        <w:rPr>
          <w:rFonts w:ascii="TH SarabunPSK" w:eastAsia="AngsanaUPC-Bold" w:hAnsi="TH SarabunPSK" w:cs="TH SarabunPSK"/>
          <w:sz w:val="32"/>
          <w:szCs w:val="32"/>
          <w:cs/>
        </w:rPr>
        <w:t xml:space="preserve">  –  พฤษภาคม </w:t>
      </w:r>
    </w:p>
    <w:p w14:paraId="3200A6DE" w14:textId="41BBAA05" w:rsidR="00FB13D4" w:rsidRDefault="00FB13D4" w:rsidP="00FB13D4">
      <w:pPr>
        <w:tabs>
          <w:tab w:val="left" w:pos="360"/>
          <w:tab w:val="left" w:pos="720"/>
        </w:tabs>
        <w:spacing w:before="120"/>
        <w:rPr>
          <w:rFonts w:ascii="TH SarabunPSK" w:hAnsi="TH SarabunPSK" w:cs="TH SarabunPSK"/>
          <w:b/>
          <w:bCs/>
          <w:sz w:val="32"/>
          <w:szCs w:val="32"/>
        </w:rPr>
      </w:pPr>
      <w:r w:rsidRPr="00F97B66">
        <w:rPr>
          <w:rFonts w:ascii="TH SarabunPSK" w:hAnsi="TH SarabunPSK" w:cs="TH SarabunPSK"/>
          <w:sz w:val="32"/>
          <w:szCs w:val="32"/>
          <w:cs/>
        </w:rPr>
        <w:lastRenderedPageBreak/>
        <w:tab/>
      </w:r>
      <w:r>
        <w:rPr>
          <w:rFonts w:ascii="TH SarabunPSK" w:hAnsi="TH SarabunPSK" w:cs="TH SarabunPSK"/>
          <w:b/>
          <w:bCs/>
          <w:sz w:val="32"/>
          <w:szCs w:val="32"/>
        </w:rPr>
        <w:t>7</w:t>
      </w:r>
      <w:r w:rsidRPr="00F97B66">
        <w:rPr>
          <w:rFonts w:ascii="TH SarabunPSK" w:hAnsi="TH SarabunPSK" w:cs="TH SarabunPSK"/>
          <w:b/>
          <w:bCs/>
          <w:sz w:val="32"/>
          <w:szCs w:val="32"/>
          <w:cs/>
        </w:rPr>
        <w:t>.</w:t>
      </w:r>
      <w:r>
        <w:rPr>
          <w:rFonts w:ascii="TH SarabunPSK" w:hAnsi="TH SarabunPSK" w:cs="TH SarabunPSK" w:hint="cs"/>
          <w:b/>
          <w:bCs/>
          <w:sz w:val="32"/>
          <w:szCs w:val="32"/>
          <w:cs/>
        </w:rPr>
        <w:t>2</w:t>
      </w:r>
      <w:r w:rsidRPr="00F97B66">
        <w:rPr>
          <w:rFonts w:ascii="TH SarabunPSK" w:hAnsi="TH SarabunPSK" w:cs="TH SarabunPSK"/>
          <w:b/>
          <w:bCs/>
          <w:sz w:val="32"/>
          <w:szCs w:val="32"/>
          <w:cs/>
        </w:rPr>
        <w:t xml:space="preserve">  </w:t>
      </w:r>
      <w:r w:rsidRPr="00F97B66">
        <w:rPr>
          <w:rFonts w:ascii="TH SarabunPSK" w:hAnsi="TH SarabunPSK" w:cs="TH SarabunPSK"/>
          <w:b/>
          <w:bCs/>
          <w:sz w:val="32"/>
          <w:szCs w:val="32"/>
          <w:cs/>
          <w:lang w:val="th-TH"/>
        </w:rPr>
        <w:t>การเทียบโอนหน่วยกิต</w:t>
      </w:r>
      <w:r>
        <w:rPr>
          <w:rFonts w:ascii="TH SarabunPSK" w:hAnsi="TH SarabunPSK" w:cs="TH SarabunPSK" w:hint="cs"/>
          <w:b/>
          <w:bCs/>
          <w:sz w:val="32"/>
          <w:szCs w:val="32"/>
          <w:cs/>
          <w:lang w:val="th-TH"/>
        </w:rPr>
        <w:t xml:space="preserve">และผลการศึกษา </w:t>
      </w:r>
      <w:r>
        <w:rPr>
          <w:rFonts w:ascii="TH SarabunPSK" w:hAnsi="TH SarabunPSK" w:cs="TH SarabunPSK"/>
          <w:b/>
          <w:bCs/>
          <w:sz w:val="32"/>
          <w:szCs w:val="32"/>
          <w:cs/>
          <w:lang w:val="th-TH"/>
        </w:rPr>
        <w:t>และการลงทะเบียนเรียนข้า</w:t>
      </w:r>
      <w:r>
        <w:rPr>
          <w:rFonts w:ascii="TH SarabunPSK" w:hAnsi="TH SarabunPSK" w:cs="TH SarabunPSK" w:hint="cs"/>
          <w:b/>
          <w:bCs/>
          <w:sz w:val="32"/>
          <w:szCs w:val="32"/>
          <w:cs/>
          <w:lang w:val="th-TH"/>
        </w:rPr>
        <w:t>ม</w:t>
      </w:r>
      <w:r w:rsidRPr="00F97B66">
        <w:rPr>
          <w:rFonts w:ascii="TH SarabunPSK" w:hAnsi="TH SarabunPSK" w:cs="TH SarabunPSK"/>
          <w:b/>
          <w:bCs/>
          <w:sz w:val="32"/>
          <w:szCs w:val="32"/>
          <w:cs/>
          <w:lang w:val="th-TH"/>
        </w:rPr>
        <w:t xml:space="preserve">มหาวิทยาลัย  </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ถ้ามี</w:t>
      </w:r>
      <w:r w:rsidRPr="00F97B66">
        <w:rPr>
          <w:rFonts w:ascii="TH SarabunPSK" w:hAnsi="TH SarabunPSK" w:cs="TH SarabunPSK"/>
          <w:b/>
          <w:bCs/>
          <w:sz w:val="32"/>
          <w:szCs w:val="32"/>
          <w:cs/>
        </w:rPr>
        <w:t>)</w:t>
      </w:r>
    </w:p>
    <w:p w14:paraId="5E0E59C1" w14:textId="4123A886" w:rsidR="00FB13D4" w:rsidRPr="004F268A" w:rsidRDefault="00FB13D4" w:rsidP="00FB13D4">
      <w:pPr>
        <w:tabs>
          <w:tab w:val="left" w:pos="360"/>
          <w:tab w:val="left" w:pos="720"/>
        </w:tabs>
        <w:jc w:val="thaiDistribute"/>
        <w:rPr>
          <w:rFonts w:ascii="TH SarabunPSK" w:hAnsi="TH SarabunPSK" w:cs="TH SarabunPSK"/>
          <w:color w:val="FF0000"/>
          <w:sz w:val="32"/>
          <w:szCs w:val="32"/>
        </w:rPr>
      </w:pPr>
      <w:r w:rsidRPr="009867A6">
        <w:rPr>
          <w:rFonts w:ascii="TH SarabunPSK" w:hAnsi="TH SarabunPSK" w:cs="TH SarabunPSK"/>
          <w:b/>
          <w:bCs/>
          <w:color w:val="0070C0"/>
          <w:sz w:val="32"/>
          <w:szCs w:val="32"/>
        </w:rPr>
        <w:tab/>
      </w:r>
      <w:r w:rsidRPr="00F02965">
        <w:rPr>
          <w:rFonts w:ascii="TH SarabunPSK" w:hAnsi="TH SarabunPSK" w:cs="TH SarabunPSK"/>
          <w:b/>
          <w:bCs/>
          <w:color w:val="E36C0A" w:themeColor="accent6" w:themeShade="BF"/>
          <w:sz w:val="32"/>
          <w:szCs w:val="32"/>
        </w:rPr>
        <w:tab/>
      </w:r>
      <w:r>
        <w:rPr>
          <w:rFonts w:ascii="TH SarabunPSK" w:hAnsi="TH SarabunPSK" w:cs="TH SarabunPSK"/>
          <w:b/>
          <w:bCs/>
          <w:color w:val="E36C0A" w:themeColor="accent6" w:themeShade="BF"/>
          <w:sz w:val="32"/>
          <w:szCs w:val="32"/>
          <w:cs/>
        </w:rPr>
        <w:t xml:space="preserve"> </w:t>
      </w:r>
      <w:r w:rsidRPr="00B6142B">
        <w:rPr>
          <w:rFonts w:ascii="TH SarabunPSK" w:hAnsi="TH SarabunPSK" w:cs="TH SarabunPSK" w:hint="cs"/>
          <w:sz w:val="32"/>
          <w:szCs w:val="32"/>
          <w:cs/>
        </w:rPr>
        <w:t>เป็นไปตามข้อบังคับมหาวิทยาลัยราชภัฏสุรินทร์ ว่าด้วยการจัดการศึกษาระดับปริญญาตรี พ.ศ. 2566</w:t>
      </w:r>
      <w:r>
        <w:rPr>
          <w:rFonts w:ascii="TH SarabunPSK" w:hAnsi="TH SarabunPSK" w:cs="TH SarabunPSK" w:hint="cs"/>
          <w:sz w:val="32"/>
          <w:szCs w:val="32"/>
          <w:cs/>
        </w:rPr>
        <w:t xml:space="preserve"> </w:t>
      </w:r>
    </w:p>
    <w:p w14:paraId="67962969" w14:textId="374C9D66" w:rsidR="00FB13D4" w:rsidRPr="00412539" w:rsidRDefault="00FB13D4" w:rsidP="000925D5">
      <w:pPr>
        <w:rPr>
          <w:rFonts w:ascii="TH SarabunPSK" w:hAnsi="TH SarabunPSK" w:cs="TH SarabunPSK"/>
          <w:sz w:val="32"/>
          <w:szCs w:val="32"/>
          <w:cs/>
        </w:rPr>
      </w:pPr>
      <w:r>
        <w:rPr>
          <w:rFonts w:ascii="TH SarabunPSK" w:hAnsi="TH SarabunPSK" w:cs="TH SarabunPSK"/>
          <w:sz w:val="32"/>
          <w:szCs w:val="32"/>
        </w:rPr>
        <w:tab/>
      </w:r>
      <w:r>
        <w:rPr>
          <w:rFonts w:ascii="TH SarabunPSK" w:hAnsi="TH SarabunPSK" w:cs="TH SarabunPSK" w:hint="cs"/>
          <w:sz w:val="32"/>
          <w:szCs w:val="32"/>
          <w:cs/>
        </w:rPr>
        <w:t>หลักสูตรนี้รองรับการจัดการศึกษาระบบคลังหน่วยกิต</w:t>
      </w:r>
    </w:p>
    <w:p w14:paraId="5A220DD7" w14:textId="77777777" w:rsidR="00FB13D4" w:rsidRPr="000925D5" w:rsidRDefault="00FB13D4" w:rsidP="000925D5">
      <w:pPr>
        <w:tabs>
          <w:tab w:val="left" w:pos="360"/>
        </w:tabs>
        <w:rPr>
          <w:rFonts w:ascii="TH SarabunPSK" w:hAnsi="TH SarabunPSK" w:cs="TH SarabunPSK"/>
          <w:color w:val="0070C0"/>
          <w:sz w:val="32"/>
          <w:szCs w:val="32"/>
        </w:rPr>
      </w:pPr>
    </w:p>
    <w:p w14:paraId="5BF78190" w14:textId="0CDF3F35" w:rsidR="00985453" w:rsidRPr="00F97B66" w:rsidRDefault="00FB13D4" w:rsidP="000925D5">
      <w:pPr>
        <w:tabs>
          <w:tab w:val="left" w:pos="360"/>
        </w:tabs>
        <w:jc w:val="both"/>
        <w:rPr>
          <w:rFonts w:ascii="TH SarabunPSK" w:hAnsi="TH SarabunPSK" w:cs="TH SarabunPSK"/>
          <w:b/>
          <w:bCs/>
          <w:sz w:val="32"/>
          <w:szCs w:val="32"/>
        </w:rPr>
      </w:pPr>
      <w:r>
        <w:rPr>
          <w:rFonts w:ascii="TH SarabunPSK" w:hAnsi="TH SarabunPSK" w:cs="TH SarabunPSK"/>
          <w:b/>
          <w:bCs/>
          <w:sz w:val="32"/>
          <w:szCs w:val="32"/>
        </w:rPr>
        <w:t>8</w:t>
      </w:r>
      <w:r w:rsidR="00ED28F5" w:rsidRPr="00F97B66">
        <w:rPr>
          <w:rFonts w:ascii="TH SarabunPSK" w:hAnsi="TH SarabunPSK" w:cs="TH SarabunPSK"/>
          <w:b/>
          <w:bCs/>
          <w:sz w:val="32"/>
          <w:szCs w:val="32"/>
          <w:cs/>
        </w:rPr>
        <w:t xml:space="preserve">.  </w:t>
      </w:r>
      <w:r w:rsidR="00ED28F5" w:rsidRPr="00F97B66">
        <w:rPr>
          <w:rFonts w:ascii="TH SarabunPSK" w:hAnsi="TH SarabunPSK" w:cs="TH SarabunPSK"/>
          <w:b/>
          <w:bCs/>
          <w:sz w:val="32"/>
          <w:szCs w:val="32"/>
          <w:cs/>
          <w:lang w:val="th-TH"/>
        </w:rPr>
        <w:t>สถานภาพของหลักสูตรและการพิจารณาอนุมัติ</w:t>
      </w:r>
      <w:r w:rsidR="00ED28F5" w:rsidRPr="00F97B66">
        <w:rPr>
          <w:rFonts w:ascii="TH SarabunPSK" w:hAnsi="TH SarabunPSK" w:cs="TH SarabunPSK"/>
          <w:b/>
          <w:bCs/>
          <w:sz w:val="32"/>
          <w:szCs w:val="32"/>
          <w:cs/>
        </w:rPr>
        <w:t>/</w:t>
      </w:r>
      <w:r w:rsidR="00ED28F5" w:rsidRPr="00F97B66">
        <w:rPr>
          <w:rFonts w:ascii="TH SarabunPSK" w:hAnsi="TH SarabunPSK" w:cs="TH SarabunPSK"/>
          <w:b/>
          <w:bCs/>
          <w:sz w:val="32"/>
          <w:szCs w:val="32"/>
          <w:cs/>
          <w:lang w:val="th-TH"/>
        </w:rPr>
        <w:t>เห็นชอบหลักสูตร</w:t>
      </w:r>
    </w:p>
    <w:p w14:paraId="0518F765" w14:textId="77777777" w:rsidR="00EC67FA" w:rsidRPr="00600971" w:rsidRDefault="00ED28F5" w:rsidP="00EC67FA">
      <w:pPr>
        <w:tabs>
          <w:tab w:val="left" w:pos="426"/>
          <w:tab w:val="left" w:pos="851"/>
          <w:tab w:val="left" w:pos="1440"/>
        </w:tabs>
        <w:rPr>
          <w:rFonts w:ascii="TH SarabunPSK" w:hAnsi="TH SarabunPSK" w:cs="TH SarabunPSK"/>
          <w:sz w:val="32"/>
          <w:szCs w:val="32"/>
          <w:cs/>
          <w:lang w:val="th-TH"/>
        </w:rPr>
      </w:pPr>
      <w:r w:rsidRPr="005123D8">
        <w:rPr>
          <w:rFonts w:ascii="TH SarabunPSK" w:hAnsi="TH SarabunPSK" w:cs="TH SarabunPSK"/>
          <w:color w:val="E36C0A" w:themeColor="accent6" w:themeShade="BF"/>
          <w:sz w:val="32"/>
          <w:szCs w:val="32"/>
          <w:cs/>
        </w:rPr>
        <w:t xml:space="preserve">    </w:t>
      </w:r>
      <w:r w:rsidRPr="005123D8">
        <w:rPr>
          <w:rFonts w:ascii="TH SarabunPSK" w:hAnsi="TH SarabunPSK" w:cs="TH SarabunPSK"/>
          <w:color w:val="E36C0A" w:themeColor="accent6" w:themeShade="BF"/>
          <w:sz w:val="32"/>
          <w:szCs w:val="32"/>
          <w:cs/>
        </w:rPr>
        <w:tab/>
      </w:r>
      <w:r w:rsidR="00FB13D4" w:rsidRPr="00600971">
        <w:rPr>
          <w:rFonts w:ascii="TH SarabunPSK" w:hAnsi="TH SarabunPSK" w:cs="TH SarabunPSK"/>
          <w:sz w:val="32"/>
          <w:szCs w:val="32"/>
        </w:rPr>
        <w:t>8</w:t>
      </w:r>
      <w:r w:rsidR="00315240" w:rsidRPr="00600971">
        <w:rPr>
          <w:rFonts w:ascii="TH SarabunPSK" w:hAnsi="TH SarabunPSK" w:cs="TH SarabunPSK" w:hint="cs"/>
          <w:sz w:val="32"/>
          <w:szCs w:val="32"/>
          <w:cs/>
        </w:rPr>
        <w:t>.</w:t>
      </w:r>
      <w:r w:rsidR="00315240" w:rsidRPr="00600971">
        <w:rPr>
          <w:rFonts w:ascii="TH SarabunPSK" w:hAnsi="TH SarabunPSK" w:cs="TH SarabunPSK"/>
          <w:sz w:val="32"/>
          <w:szCs w:val="32"/>
        </w:rPr>
        <w:t>1</w:t>
      </w:r>
      <w:r w:rsidRPr="00600971">
        <w:rPr>
          <w:rFonts w:ascii="TH SarabunPSK" w:hAnsi="TH SarabunPSK" w:cs="TH SarabunPSK"/>
          <w:sz w:val="32"/>
          <w:szCs w:val="32"/>
          <w:cs/>
        </w:rPr>
        <w:t xml:space="preserve"> </w:t>
      </w:r>
      <w:r w:rsidR="00EC67FA" w:rsidRPr="00600971">
        <w:rPr>
          <w:rFonts w:ascii="TH SarabunPSK" w:hAnsi="TH SarabunPSK" w:cs="TH SarabunPSK"/>
          <w:sz w:val="32"/>
          <w:szCs w:val="32"/>
          <w:cs/>
          <w:lang w:val="th-TH"/>
        </w:rPr>
        <w:t>เป็นหลักสูตรปรับปรุง พุทธศักราช 2567 เปิดสอนภาคการศึกษาที่ 1 ปีการศึกษา 2567</w:t>
      </w:r>
    </w:p>
    <w:p w14:paraId="29D784E1" w14:textId="77777777" w:rsidR="00EC67FA" w:rsidRPr="00600971" w:rsidRDefault="00EC67FA" w:rsidP="00EC67FA">
      <w:pPr>
        <w:tabs>
          <w:tab w:val="left" w:pos="426"/>
          <w:tab w:val="left" w:pos="851"/>
          <w:tab w:val="left" w:pos="1440"/>
        </w:tabs>
        <w:rPr>
          <w:rFonts w:ascii="TH SarabunPSK" w:hAnsi="TH SarabunPSK" w:cs="TH SarabunPSK"/>
          <w:sz w:val="32"/>
          <w:szCs w:val="32"/>
          <w:cs/>
          <w:lang w:val="th-TH"/>
        </w:rPr>
      </w:pPr>
      <w:r w:rsidRPr="00600971">
        <w:rPr>
          <w:rFonts w:ascii="TH SarabunPSK" w:hAnsi="TH SarabunPSK" w:cs="TH SarabunPSK"/>
          <w:sz w:val="32"/>
          <w:szCs w:val="32"/>
          <w:cs/>
          <w:lang w:val="th-TH"/>
        </w:rPr>
        <w:tab/>
      </w:r>
      <w:r w:rsidRPr="00600971">
        <w:rPr>
          <w:rFonts w:ascii="TH SarabunPSK" w:hAnsi="TH SarabunPSK" w:cs="TH SarabunPSK"/>
          <w:sz w:val="32"/>
          <w:szCs w:val="32"/>
          <w:cs/>
          <w:lang w:val="th-TH"/>
        </w:rPr>
        <w:tab/>
        <w:t xml:space="preserve">ซึ่งปรับปรุงจากหลักสูตรบริหารธุรกิจบัณฑิต สาขาวิชาบริหารธุรกิจ  </w:t>
      </w:r>
    </w:p>
    <w:p w14:paraId="4C118581" w14:textId="77777777" w:rsidR="00EC67FA" w:rsidRPr="00600971" w:rsidRDefault="00EC67FA" w:rsidP="00EC67FA">
      <w:pPr>
        <w:tabs>
          <w:tab w:val="left" w:pos="426"/>
          <w:tab w:val="left" w:pos="851"/>
          <w:tab w:val="left" w:pos="1440"/>
        </w:tabs>
        <w:rPr>
          <w:rFonts w:ascii="TH SarabunPSK" w:hAnsi="TH SarabunPSK" w:cs="TH SarabunPSK"/>
          <w:sz w:val="32"/>
          <w:szCs w:val="32"/>
          <w:cs/>
          <w:lang w:val="th-TH"/>
        </w:rPr>
      </w:pPr>
      <w:r w:rsidRPr="00600971">
        <w:rPr>
          <w:rFonts w:ascii="TH SarabunPSK" w:hAnsi="TH SarabunPSK" w:cs="TH SarabunPSK"/>
          <w:sz w:val="32"/>
          <w:szCs w:val="32"/>
          <w:cs/>
          <w:lang w:val="th-TH"/>
        </w:rPr>
        <w:t xml:space="preserve"> </w:t>
      </w:r>
      <w:r w:rsidRPr="00600971">
        <w:rPr>
          <w:rFonts w:ascii="TH SarabunPSK" w:hAnsi="TH SarabunPSK" w:cs="TH SarabunPSK"/>
          <w:sz w:val="32"/>
          <w:szCs w:val="32"/>
          <w:cs/>
          <w:lang w:val="th-TH"/>
        </w:rPr>
        <w:tab/>
      </w:r>
      <w:r w:rsidRPr="00600971">
        <w:rPr>
          <w:rFonts w:ascii="TH SarabunPSK" w:hAnsi="TH SarabunPSK" w:cs="TH SarabunPSK"/>
          <w:sz w:val="32"/>
          <w:szCs w:val="32"/>
          <w:cs/>
          <w:lang w:val="th-TH"/>
        </w:rPr>
        <w:tab/>
        <w:t>หลักสูตรปรับปรุง พุทธศักราช 2562 เริ่มใช้ตั้งแต่ปีการศึกษา 2567</w:t>
      </w:r>
    </w:p>
    <w:p w14:paraId="573B7091" w14:textId="3196C3CA" w:rsidR="00EC67FA" w:rsidRPr="00600971" w:rsidRDefault="00EC67FA" w:rsidP="00EC67FA">
      <w:pPr>
        <w:tabs>
          <w:tab w:val="left" w:pos="426"/>
          <w:tab w:val="left" w:pos="851"/>
          <w:tab w:val="left" w:pos="1440"/>
        </w:tabs>
        <w:rPr>
          <w:rFonts w:ascii="TH SarabunPSK" w:hAnsi="TH SarabunPSK" w:cs="TH SarabunPSK"/>
          <w:sz w:val="32"/>
          <w:szCs w:val="32"/>
          <w:cs/>
          <w:lang w:val="th-TH"/>
        </w:rPr>
      </w:pPr>
      <w:r w:rsidRPr="00600971">
        <w:rPr>
          <w:rFonts w:ascii="TH SarabunPSK" w:hAnsi="TH SarabunPSK" w:cs="TH SarabunPSK"/>
          <w:sz w:val="32"/>
          <w:szCs w:val="32"/>
          <w:cs/>
          <w:lang w:val="th-TH"/>
        </w:rPr>
        <w:t xml:space="preserve">      </w:t>
      </w:r>
      <w:r w:rsidRPr="00600971">
        <w:rPr>
          <w:rFonts w:ascii="TH SarabunPSK" w:hAnsi="TH SarabunPSK" w:cs="TH SarabunPSK"/>
          <w:sz w:val="32"/>
          <w:szCs w:val="32"/>
        </w:rPr>
        <w:t>8</w:t>
      </w:r>
      <w:r w:rsidRPr="00600971">
        <w:rPr>
          <w:rFonts w:ascii="TH SarabunPSK" w:hAnsi="TH SarabunPSK" w:cs="TH SarabunPSK"/>
          <w:sz w:val="32"/>
          <w:szCs w:val="32"/>
          <w:cs/>
          <w:lang w:val="th-TH"/>
        </w:rPr>
        <w:t xml:space="preserve">.2 </w:t>
      </w:r>
      <w:r w:rsidRPr="00600971">
        <w:rPr>
          <w:rFonts w:ascii="TH SarabunPSK" w:hAnsi="TH SarabunPSK" w:cs="TH SarabunPSK"/>
          <w:sz w:val="32"/>
          <w:szCs w:val="32"/>
          <w:cs/>
          <w:lang w:val="th-TH"/>
        </w:rPr>
        <w:tab/>
        <w:t>ได้พิจารณาเห็นชอบโดยคณะกรรมการประจำคณะ ในการประชุม</w:t>
      </w:r>
    </w:p>
    <w:p w14:paraId="1E5A4830" w14:textId="77777777" w:rsidR="00EC67FA" w:rsidRPr="00600971" w:rsidRDefault="00EC67FA" w:rsidP="00EC67FA">
      <w:pPr>
        <w:tabs>
          <w:tab w:val="left" w:pos="426"/>
          <w:tab w:val="left" w:pos="851"/>
          <w:tab w:val="left" w:pos="1440"/>
        </w:tabs>
        <w:rPr>
          <w:rFonts w:ascii="TH SarabunPSK" w:hAnsi="TH SarabunPSK" w:cs="TH SarabunPSK"/>
          <w:sz w:val="32"/>
          <w:szCs w:val="32"/>
          <w:cs/>
          <w:lang w:val="th-TH"/>
        </w:rPr>
      </w:pPr>
      <w:r w:rsidRPr="00600971">
        <w:rPr>
          <w:rFonts w:ascii="TH SarabunPSK" w:hAnsi="TH SarabunPSK" w:cs="TH SarabunPSK"/>
          <w:sz w:val="32"/>
          <w:szCs w:val="32"/>
          <w:cs/>
          <w:lang w:val="th-TH"/>
        </w:rPr>
        <w:tab/>
        <w:t xml:space="preserve">       ครั้งที่ 3/2566 เมื่อวันที่ 9 เดือน มิถุนายน พุทธศักราช 2566</w:t>
      </w:r>
    </w:p>
    <w:p w14:paraId="0890274B" w14:textId="19680920" w:rsidR="00EC67FA" w:rsidRPr="00600971" w:rsidRDefault="00EC67FA" w:rsidP="00EC67FA">
      <w:pPr>
        <w:tabs>
          <w:tab w:val="left" w:pos="426"/>
          <w:tab w:val="left" w:pos="851"/>
          <w:tab w:val="left" w:pos="1440"/>
        </w:tabs>
        <w:rPr>
          <w:rFonts w:ascii="TH SarabunPSK" w:hAnsi="TH SarabunPSK" w:cs="TH SarabunPSK"/>
          <w:sz w:val="32"/>
          <w:szCs w:val="32"/>
          <w:cs/>
          <w:lang w:val="th-TH"/>
        </w:rPr>
      </w:pPr>
      <w:r w:rsidRPr="00600971">
        <w:rPr>
          <w:rFonts w:ascii="TH SarabunPSK" w:hAnsi="TH SarabunPSK" w:cs="TH SarabunPSK"/>
          <w:sz w:val="32"/>
          <w:szCs w:val="32"/>
          <w:cs/>
          <w:lang w:val="th-TH"/>
        </w:rPr>
        <w:t xml:space="preserve">      </w:t>
      </w:r>
      <w:r w:rsidRPr="00600971">
        <w:rPr>
          <w:rFonts w:ascii="TH SarabunPSK" w:hAnsi="TH SarabunPSK" w:cs="TH SarabunPSK"/>
          <w:sz w:val="32"/>
          <w:szCs w:val="32"/>
        </w:rPr>
        <w:t>8</w:t>
      </w:r>
      <w:r w:rsidRPr="00600971">
        <w:rPr>
          <w:rFonts w:ascii="TH SarabunPSK" w:hAnsi="TH SarabunPSK" w:cs="TH SarabunPSK"/>
          <w:sz w:val="32"/>
          <w:szCs w:val="32"/>
          <w:cs/>
          <w:lang w:val="th-TH"/>
        </w:rPr>
        <w:t xml:space="preserve">.3 </w:t>
      </w:r>
      <w:r w:rsidRPr="00600971">
        <w:rPr>
          <w:rFonts w:ascii="TH SarabunPSK" w:hAnsi="TH SarabunPSK" w:cs="TH SarabunPSK"/>
          <w:sz w:val="32"/>
          <w:szCs w:val="32"/>
          <w:cs/>
          <w:lang w:val="th-TH"/>
        </w:rPr>
        <w:tab/>
        <w:t>ได้พิจารณาเห็นชอบโดยอนุสภาวิชาการมหาวิทยาลัยราชภัฏสุรินทร์ ในการประชุม</w:t>
      </w:r>
    </w:p>
    <w:p w14:paraId="1D401129" w14:textId="77777777" w:rsidR="00EC67FA" w:rsidRPr="00600971" w:rsidRDefault="00EC67FA" w:rsidP="00EC67FA">
      <w:pPr>
        <w:tabs>
          <w:tab w:val="left" w:pos="426"/>
          <w:tab w:val="left" w:pos="851"/>
          <w:tab w:val="left" w:pos="1440"/>
        </w:tabs>
        <w:rPr>
          <w:rFonts w:ascii="TH SarabunPSK" w:hAnsi="TH SarabunPSK" w:cs="TH SarabunPSK"/>
          <w:sz w:val="32"/>
          <w:szCs w:val="32"/>
          <w:cs/>
          <w:lang w:val="th-TH"/>
        </w:rPr>
      </w:pPr>
      <w:r w:rsidRPr="00600971">
        <w:rPr>
          <w:rFonts w:ascii="TH SarabunPSK" w:hAnsi="TH SarabunPSK" w:cs="TH SarabunPSK"/>
          <w:sz w:val="32"/>
          <w:szCs w:val="32"/>
          <w:cs/>
          <w:lang w:val="th-TH"/>
        </w:rPr>
        <w:tab/>
        <w:t xml:space="preserve">       ครั้งที่ 7/2566 เมื่อวันที่ 21 เดือน มิถุนายน พุทธศักราช 2566</w:t>
      </w:r>
    </w:p>
    <w:p w14:paraId="3DDF0C1D" w14:textId="02F2DB9A" w:rsidR="00EC67FA" w:rsidRPr="00600971" w:rsidRDefault="00EC67FA" w:rsidP="00EC67FA">
      <w:pPr>
        <w:tabs>
          <w:tab w:val="left" w:pos="426"/>
          <w:tab w:val="left" w:pos="851"/>
          <w:tab w:val="left" w:pos="1440"/>
        </w:tabs>
        <w:rPr>
          <w:rFonts w:ascii="TH SarabunPSK" w:hAnsi="TH SarabunPSK" w:cs="TH SarabunPSK"/>
          <w:sz w:val="32"/>
          <w:szCs w:val="32"/>
          <w:cs/>
          <w:lang w:val="th-TH"/>
        </w:rPr>
      </w:pPr>
      <w:r w:rsidRPr="00600971">
        <w:rPr>
          <w:rFonts w:ascii="TH SarabunPSK" w:hAnsi="TH SarabunPSK" w:cs="TH SarabunPSK"/>
          <w:sz w:val="32"/>
          <w:szCs w:val="32"/>
          <w:cs/>
          <w:lang w:val="th-TH"/>
        </w:rPr>
        <w:tab/>
      </w:r>
      <w:r w:rsidRPr="00600971">
        <w:rPr>
          <w:rFonts w:ascii="TH SarabunPSK" w:hAnsi="TH SarabunPSK" w:cs="TH SarabunPSK"/>
          <w:sz w:val="32"/>
          <w:szCs w:val="32"/>
        </w:rPr>
        <w:t>8</w:t>
      </w:r>
      <w:r w:rsidRPr="00600971">
        <w:rPr>
          <w:rFonts w:ascii="TH SarabunPSK" w:hAnsi="TH SarabunPSK" w:cs="TH SarabunPSK"/>
          <w:sz w:val="32"/>
          <w:szCs w:val="32"/>
          <w:cs/>
          <w:lang w:val="th-TH"/>
        </w:rPr>
        <w:t xml:space="preserve">.4 </w:t>
      </w:r>
      <w:r w:rsidRPr="00600971">
        <w:rPr>
          <w:rFonts w:ascii="TH SarabunPSK" w:hAnsi="TH SarabunPSK" w:cs="TH SarabunPSK"/>
          <w:sz w:val="32"/>
          <w:szCs w:val="32"/>
          <w:cs/>
          <w:lang w:val="th-TH"/>
        </w:rPr>
        <w:tab/>
        <w:t>ได้พิจารณาเห็นชอบโดยสภาวิชาการมหาวิทยาลัยราชภัฏสุรินทร์ ในการประชุม</w:t>
      </w:r>
    </w:p>
    <w:p w14:paraId="30E0938C" w14:textId="77777777" w:rsidR="00EC67FA" w:rsidRPr="00600971" w:rsidRDefault="00EC67FA" w:rsidP="00EC67FA">
      <w:pPr>
        <w:tabs>
          <w:tab w:val="left" w:pos="426"/>
          <w:tab w:val="left" w:pos="851"/>
          <w:tab w:val="left" w:pos="1440"/>
        </w:tabs>
        <w:rPr>
          <w:rFonts w:ascii="TH SarabunPSK" w:hAnsi="TH SarabunPSK" w:cs="TH SarabunPSK"/>
          <w:sz w:val="32"/>
          <w:szCs w:val="32"/>
          <w:cs/>
          <w:lang w:val="th-TH"/>
        </w:rPr>
      </w:pPr>
      <w:r w:rsidRPr="00600971">
        <w:rPr>
          <w:rFonts w:ascii="TH SarabunPSK" w:hAnsi="TH SarabunPSK" w:cs="TH SarabunPSK"/>
          <w:sz w:val="32"/>
          <w:szCs w:val="32"/>
          <w:cs/>
          <w:lang w:val="th-TH"/>
        </w:rPr>
        <w:tab/>
        <w:t xml:space="preserve">       ครั้งที่ 7/2566 เมื่อวันที่ 28 เดือน มิถุนายน พุทธศักราช 2566</w:t>
      </w:r>
    </w:p>
    <w:p w14:paraId="328921A0" w14:textId="4892F871" w:rsidR="00EC67FA" w:rsidRPr="00600971" w:rsidRDefault="00EC67FA" w:rsidP="00EC67FA">
      <w:pPr>
        <w:tabs>
          <w:tab w:val="left" w:pos="426"/>
          <w:tab w:val="left" w:pos="851"/>
          <w:tab w:val="left" w:pos="1440"/>
        </w:tabs>
        <w:rPr>
          <w:rFonts w:ascii="TH SarabunPSK" w:hAnsi="TH SarabunPSK" w:cs="TH SarabunPSK"/>
          <w:sz w:val="32"/>
          <w:szCs w:val="32"/>
          <w:cs/>
          <w:lang w:val="th-TH"/>
        </w:rPr>
      </w:pPr>
      <w:r w:rsidRPr="00600971">
        <w:rPr>
          <w:rFonts w:ascii="TH SarabunPSK" w:hAnsi="TH SarabunPSK" w:cs="TH SarabunPSK"/>
          <w:sz w:val="32"/>
          <w:szCs w:val="32"/>
          <w:cs/>
          <w:lang w:val="th-TH"/>
        </w:rPr>
        <w:t xml:space="preserve"> </w:t>
      </w:r>
      <w:r w:rsidRPr="00600971">
        <w:rPr>
          <w:rFonts w:ascii="TH SarabunPSK" w:hAnsi="TH SarabunPSK" w:cs="TH SarabunPSK"/>
          <w:sz w:val="32"/>
          <w:szCs w:val="32"/>
          <w:cs/>
          <w:lang w:val="th-TH"/>
        </w:rPr>
        <w:tab/>
      </w:r>
      <w:r w:rsidRPr="00600971">
        <w:rPr>
          <w:rFonts w:ascii="TH SarabunPSK" w:hAnsi="TH SarabunPSK" w:cs="TH SarabunPSK"/>
          <w:sz w:val="32"/>
          <w:szCs w:val="32"/>
        </w:rPr>
        <w:t>8</w:t>
      </w:r>
      <w:r w:rsidRPr="00600971">
        <w:rPr>
          <w:rFonts w:ascii="TH SarabunPSK" w:hAnsi="TH SarabunPSK" w:cs="TH SarabunPSK"/>
          <w:sz w:val="32"/>
          <w:szCs w:val="32"/>
          <w:cs/>
          <w:lang w:val="th-TH"/>
        </w:rPr>
        <w:t>.5 ได้รับอนุมัติ/เห็นชอบหลักสูตรจากสภามหาวิทยาลัยราชภัฏสุรินทร์  ในการประชุม</w:t>
      </w:r>
    </w:p>
    <w:p w14:paraId="7CB70020" w14:textId="51DBC0B4" w:rsidR="003B480C" w:rsidRPr="00600971" w:rsidRDefault="00EC67FA" w:rsidP="00EC67FA">
      <w:pPr>
        <w:tabs>
          <w:tab w:val="left" w:pos="426"/>
          <w:tab w:val="left" w:pos="851"/>
          <w:tab w:val="left" w:pos="1440"/>
        </w:tabs>
        <w:rPr>
          <w:rFonts w:ascii="TH SarabunPSK" w:hAnsi="TH SarabunPSK" w:cs="TH SarabunPSK"/>
          <w:b/>
          <w:bCs/>
          <w:sz w:val="32"/>
          <w:szCs w:val="32"/>
        </w:rPr>
      </w:pPr>
      <w:r w:rsidRPr="00600971">
        <w:rPr>
          <w:rFonts w:ascii="TH SarabunPSK" w:hAnsi="TH SarabunPSK" w:cs="TH SarabunPSK"/>
          <w:sz w:val="32"/>
          <w:szCs w:val="32"/>
          <w:cs/>
          <w:lang w:val="th-TH"/>
        </w:rPr>
        <w:tab/>
        <w:t xml:space="preserve">       ครั้งที่ 9/2566 เมื่อวันที่ 30 เดือน ตุลาคม พุทธศักราช 2566</w:t>
      </w:r>
    </w:p>
    <w:p w14:paraId="666C6E25" w14:textId="77777777" w:rsidR="00EC67FA" w:rsidRDefault="00EC67FA" w:rsidP="003B480C">
      <w:pPr>
        <w:tabs>
          <w:tab w:val="left" w:pos="360"/>
        </w:tabs>
        <w:rPr>
          <w:rFonts w:ascii="TH SarabunPSK" w:hAnsi="TH SarabunPSK" w:cs="TH SarabunPSK"/>
          <w:b/>
          <w:bCs/>
          <w:sz w:val="32"/>
          <w:szCs w:val="32"/>
        </w:rPr>
      </w:pPr>
    </w:p>
    <w:p w14:paraId="25E266A6" w14:textId="4951E935" w:rsidR="003B480C" w:rsidRPr="00F97B66" w:rsidRDefault="00FB13D4" w:rsidP="003B480C">
      <w:pPr>
        <w:tabs>
          <w:tab w:val="left" w:pos="360"/>
        </w:tabs>
        <w:rPr>
          <w:rFonts w:ascii="TH SarabunPSK" w:hAnsi="TH SarabunPSK" w:cs="TH SarabunPSK"/>
          <w:b/>
          <w:bCs/>
          <w:sz w:val="32"/>
          <w:szCs w:val="32"/>
        </w:rPr>
      </w:pPr>
      <w:r>
        <w:rPr>
          <w:rFonts w:ascii="TH SarabunPSK" w:hAnsi="TH SarabunPSK" w:cs="TH SarabunPSK"/>
          <w:b/>
          <w:bCs/>
          <w:sz w:val="32"/>
          <w:szCs w:val="32"/>
        </w:rPr>
        <w:t>9</w:t>
      </w:r>
      <w:r w:rsidR="003B480C">
        <w:rPr>
          <w:rFonts w:ascii="TH SarabunPSK" w:hAnsi="TH SarabunPSK" w:cs="TH SarabunPSK"/>
          <w:b/>
          <w:bCs/>
          <w:sz w:val="32"/>
          <w:szCs w:val="32"/>
          <w:cs/>
        </w:rPr>
        <w:t xml:space="preserve">. </w:t>
      </w:r>
      <w:r w:rsidR="003B480C" w:rsidRPr="00F97B66">
        <w:rPr>
          <w:rFonts w:ascii="TH SarabunPSK" w:hAnsi="TH SarabunPSK" w:cs="TH SarabunPSK"/>
          <w:b/>
          <w:bCs/>
          <w:sz w:val="32"/>
          <w:szCs w:val="32"/>
          <w:cs/>
          <w:lang w:val="th-TH"/>
        </w:rPr>
        <w:t>สถานที่จัดการเรียนการสอน</w:t>
      </w:r>
    </w:p>
    <w:p w14:paraId="7988BD0D" w14:textId="77777777" w:rsidR="003B480C" w:rsidRPr="00495529" w:rsidRDefault="003B480C" w:rsidP="003B480C">
      <w:pPr>
        <w:tabs>
          <w:tab w:val="left" w:pos="426"/>
        </w:tabs>
        <w:jc w:val="both"/>
        <w:rPr>
          <w:rFonts w:ascii="TH SarabunPSK" w:hAnsi="TH SarabunPSK" w:cs="TH SarabunPSK"/>
          <w:sz w:val="32"/>
          <w:szCs w:val="32"/>
        </w:rPr>
      </w:pPr>
      <w:r w:rsidRPr="00495529">
        <w:rPr>
          <w:rFonts w:ascii="TH SarabunPSK" w:hAnsi="TH SarabunPSK" w:cs="TH SarabunPSK"/>
          <w:sz w:val="32"/>
          <w:szCs w:val="32"/>
          <w:cs/>
        </w:rPr>
        <w:tab/>
      </w:r>
      <w:r w:rsidRPr="00495529">
        <w:rPr>
          <w:rFonts w:ascii="TH SarabunPSK" w:hAnsi="TH SarabunPSK" w:cs="TH SarabunPSK"/>
          <w:sz w:val="32"/>
          <w:szCs w:val="32"/>
          <w:cs/>
          <w:lang w:val="th-TH"/>
        </w:rPr>
        <w:t>มหาวิทยาลัยราชภัฏ</w:t>
      </w:r>
      <w:r w:rsidRPr="00495529">
        <w:rPr>
          <w:rFonts w:ascii="TH SarabunPSK" w:hAnsi="TH SarabunPSK" w:cs="TH SarabunPSK" w:hint="cs"/>
          <w:sz w:val="32"/>
          <w:szCs w:val="32"/>
          <w:cs/>
        </w:rPr>
        <w:t xml:space="preserve">สุรินทร์ </w:t>
      </w:r>
    </w:p>
    <w:p w14:paraId="0DC99842" w14:textId="77777777" w:rsidR="003B480C" w:rsidRPr="00F97B66" w:rsidRDefault="003B480C" w:rsidP="003B480C">
      <w:pPr>
        <w:tabs>
          <w:tab w:val="left" w:pos="426"/>
        </w:tabs>
        <w:jc w:val="both"/>
        <w:rPr>
          <w:rFonts w:ascii="TH SarabunPSK" w:hAnsi="TH SarabunPSK" w:cs="TH SarabunPSK"/>
          <w:sz w:val="32"/>
          <w:szCs w:val="32"/>
        </w:rPr>
      </w:pPr>
    </w:p>
    <w:p w14:paraId="09E2CB43" w14:textId="0D5B0D1D" w:rsidR="003B480C" w:rsidRPr="006E0258" w:rsidRDefault="00FB13D4" w:rsidP="003B480C">
      <w:pPr>
        <w:tabs>
          <w:tab w:val="left" w:pos="864"/>
          <w:tab w:val="left" w:pos="1224"/>
          <w:tab w:val="left" w:pos="1584"/>
          <w:tab w:val="left" w:pos="1944"/>
          <w:tab w:val="left" w:pos="2304"/>
          <w:tab w:val="left" w:pos="2664"/>
        </w:tabs>
        <w:autoSpaceDE w:val="0"/>
        <w:autoSpaceDN w:val="0"/>
        <w:adjustRightInd w:val="0"/>
        <w:rPr>
          <w:rFonts w:ascii="TH SarabunPSK" w:hAnsi="TH SarabunPSK" w:cs="TH SarabunPSK"/>
          <w:b/>
          <w:bCs/>
          <w:color w:val="FF0000"/>
          <w:sz w:val="32"/>
          <w:szCs w:val="32"/>
        </w:rPr>
      </w:pPr>
      <w:r>
        <w:rPr>
          <w:rFonts w:ascii="TH SarabunPSK" w:hAnsi="TH SarabunPSK" w:cs="TH SarabunPSK"/>
          <w:b/>
          <w:bCs/>
          <w:sz w:val="32"/>
          <w:szCs w:val="32"/>
        </w:rPr>
        <w:t>10</w:t>
      </w:r>
      <w:r w:rsidR="003B480C" w:rsidRPr="001B0AA3">
        <w:rPr>
          <w:rFonts w:ascii="TH SarabunPSK" w:hAnsi="TH SarabunPSK" w:cs="TH SarabunPSK"/>
          <w:b/>
          <w:bCs/>
          <w:sz w:val="32"/>
          <w:szCs w:val="32"/>
          <w:cs/>
        </w:rPr>
        <w:t xml:space="preserve">. </w:t>
      </w:r>
      <w:r w:rsidR="003B480C" w:rsidRPr="00A3604B">
        <w:rPr>
          <w:rFonts w:ascii="TH SarabunPSK" w:hAnsi="TH SarabunPSK" w:cs="TH SarabunPSK"/>
          <w:b/>
          <w:bCs/>
          <w:sz w:val="32"/>
          <w:szCs w:val="32"/>
          <w:cs/>
        </w:rPr>
        <w:t>สถานการณ์</w:t>
      </w:r>
      <w:r w:rsidR="003B480C" w:rsidRPr="006E0258">
        <w:rPr>
          <w:rFonts w:ascii="TH SarabunPSK" w:hAnsi="TH SarabunPSK" w:cs="TH SarabunPSK"/>
          <w:b/>
          <w:bCs/>
          <w:sz w:val="32"/>
          <w:szCs w:val="32"/>
          <w:cs/>
        </w:rPr>
        <w:t>ภายนอก-ภายใน</w:t>
      </w:r>
      <w:r w:rsidR="003B480C" w:rsidRPr="006E0258">
        <w:rPr>
          <w:rFonts w:ascii="TH SarabunPSK" w:hAnsi="TH SarabunPSK" w:cs="TH SarabunPSK" w:hint="cs"/>
          <w:b/>
          <w:bCs/>
          <w:sz w:val="32"/>
          <w:szCs w:val="32"/>
          <w:cs/>
        </w:rPr>
        <w:t>มาใช้พัฒนาหลักสูตร</w:t>
      </w:r>
    </w:p>
    <w:p w14:paraId="2EAD5BB3" w14:textId="56C70A35" w:rsidR="00BB4F07" w:rsidRPr="005457E0" w:rsidRDefault="00A3604B" w:rsidP="00A3604B">
      <w:pPr>
        <w:tabs>
          <w:tab w:val="left" w:pos="426"/>
          <w:tab w:val="left" w:pos="851"/>
          <w:tab w:val="left" w:pos="1224"/>
          <w:tab w:val="left" w:pos="1584"/>
          <w:tab w:val="left" w:pos="1944"/>
          <w:tab w:val="left" w:pos="2304"/>
          <w:tab w:val="left" w:pos="2664"/>
        </w:tabs>
        <w:autoSpaceDE w:val="0"/>
        <w:autoSpaceDN w:val="0"/>
        <w:adjustRightInd w:val="0"/>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b/>
          <w:bCs/>
          <w:sz w:val="32"/>
          <w:szCs w:val="32"/>
          <w:cs/>
        </w:rPr>
        <w:tab/>
      </w:r>
      <w:r w:rsidR="00BB4F07" w:rsidRPr="005457E0">
        <w:rPr>
          <w:rFonts w:ascii="TH SarabunPSK" w:hAnsi="TH SarabunPSK" w:cs="TH SarabunPSK"/>
          <w:b/>
          <w:bCs/>
          <w:sz w:val="32"/>
          <w:szCs w:val="32"/>
          <w:cs/>
        </w:rPr>
        <w:t xml:space="preserve">ความเสี่ยงและผลกระทบจากสภาพแวดล้อมภายนอก </w:t>
      </w:r>
    </w:p>
    <w:p w14:paraId="4BA3BE30" w14:textId="12A4C931" w:rsidR="00BB4F07" w:rsidRPr="005457E0" w:rsidRDefault="00A3604B" w:rsidP="00A3604B">
      <w:pPr>
        <w:tabs>
          <w:tab w:val="left" w:pos="864"/>
          <w:tab w:val="left" w:pos="1224"/>
          <w:tab w:val="left" w:pos="1418"/>
          <w:tab w:val="left" w:pos="1944"/>
          <w:tab w:val="left" w:pos="2304"/>
          <w:tab w:val="left" w:pos="2664"/>
        </w:tabs>
        <w:autoSpaceDE w:val="0"/>
        <w:autoSpaceDN w:val="0"/>
        <w:adjustRightInd w:val="0"/>
        <w:jc w:val="thaiDistribute"/>
        <w:rPr>
          <w:rFonts w:ascii="TH SarabunPSK" w:hAnsi="TH SarabunPSK" w:cs="TH SarabunPSK"/>
          <w:sz w:val="32"/>
          <w:szCs w:val="32"/>
        </w:rPr>
      </w:pPr>
      <w:r>
        <w:rPr>
          <w:rFonts w:ascii="TH SarabunPSK" w:hAnsi="TH SarabunPSK" w:cs="TH SarabunPSK"/>
          <w:sz w:val="32"/>
          <w:szCs w:val="32"/>
          <w:cs/>
        </w:rPr>
        <w:tab/>
      </w:r>
      <w:r w:rsidR="00BB4F07" w:rsidRPr="005457E0">
        <w:rPr>
          <w:rFonts w:ascii="TH SarabunPSK" w:hAnsi="TH SarabunPSK" w:cs="TH SarabunPSK"/>
          <w:sz w:val="32"/>
          <w:szCs w:val="32"/>
          <w:cs/>
        </w:rPr>
        <w:t xml:space="preserve">การเปลี่ยนแปลงโครงสร้างประชากรและสังคม ความก้าวหน้าทางเทคโนโลยีอย่างรวดเร็วในยุคโลกาภิวัตน์ที่สร้างความท้าทายให้กับตลาดแรงงาน และส่งผลกระทบโดยตรงกับกำลังคนของประเทศ การจัดการกับสภาพภูมิอากาศ และความเสื่อมโทรม ของทรัพยากรธรรมชาติและสิ่งแวดล้อมตลอดจนทิศทางการเมือง ปัจจัยข้างต้นนี้ส่งผลต่อสังคม เศรษฐกิจและสิ่งแวดล้อม </w:t>
      </w:r>
    </w:p>
    <w:p w14:paraId="63C4214F" w14:textId="60912FD0" w:rsidR="00BB4F07" w:rsidRPr="005457E0" w:rsidRDefault="00BB4F07" w:rsidP="00BB4F07">
      <w:pPr>
        <w:tabs>
          <w:tab w:val="left" w:pos="864"/>
          <w:tab w:val="left" w:pos="1224"/>
          <w:tab w:val="left" w:pos="1418"/>
          <w:tab w:val="left" w:pos="1944"/>
          <w:tab w:val="left" w:pos="2304"/>
          <w:tab w:val="left" w:pos="2664"/>
        </w:tabs>
        <w:autoSpaceDE w:val="0"/>
        <w:autoSpaceDN w:val="0"/>
        <w:adjustRightInd w:val="0"/>
        <w:ind w:firstLine="720"/>
        <w:jc w:val="thaiDistribute"/>
        <w:rPr>
          <w:rFonts w:ascii="TH SarabunPSK" w:hAnsi="TH SarabunPSK" w:cs="TH SarabunPSK"/>
          <w:sz w:val="32"/>
          <w:szCs w:val="32"/>
        </w:rPr>
      </w:pPr>
      <w:r w:rsidRPr="005457E0">
        <w:rPr>
          <w:rFonts w:ascii="TH SarabunPSK" w:hAnsi="TH SarabunPSK" w:cs="TH SarabunPSK"/>
          <w:sz w:val="32"/>
          <w:szCs w:val="32"/>
          <w:cs/>
        </w:rPr>
        <w:tab/>
        <w:t xml:space="preserve">แผนพัฒนาเศรษฐกิจและสังคมแห่งชาติ ฉบับที่ 13 </w:t>
      </w:r>
      <w:r w:rsidRPr="0013473E">
        <w:rPr>
          <w:rFonts w:ascii="TH SarabunPSK" w:hAnsi="TH SarabunPSK" w:cs="TH SarabunPSK"/>
          <w:sz w:val="32"/>
          <w:szCs w:val="32"/>
          <w:cs/>
        </w:rPr>
        <w:t>พุทธศักราช</w:t>
      </w:r>
      <w:r w:rsidRPr="005457E0">
        <w:rPr>
          <w:rFonts w:ascii="TH SarabunPSK" w:hAnsi="TH SarabunPSK" w:cs="TH SarabunPSK"/>
          <w:sz w:val="32"/>
          <w:szCs w:val="32"/>
          <w:cs/>
        </w:rPr>
        <w:t xml:space="preserve"> 2566 – 2570 ได้กำหนดทิศทางการพัฒนาบนพื้นฐานของหลักการแนวคิดที่สำคัญ 4 ประการ ได้แก่ ปรัชญาของเศรษฐกิจพอเพียง เป้าหมายการพัฒนาอย่างยั่งยืนของสหประชาชาติ (</w:t>
      </w:r>
      <w:r w:rsidRPr="005457E0">
        <w:rPr>
          <w:rFonts w:ascii="TH SarabunPSK" w:hAnsi="TH SarabunPSK" w:cs="TH SarabunPSK"/>
          <w:sz w:val="32"/>
          <w:szCs w:val="32"/>
        </w:rPr>
        <w:t>SDGs</w:t>
      </w:r>
      <w:r w:rsidRPr="005457E0">
        <w:rPr>
          <w:rFonts w:ascii="TH SarabunPSK" w:hAnsi="TH SarabunPSK" w:cs="TH SarabunPSK"/>
          <w:sz w:val="32"/>
          <w:szCs w:val="32"/>
          <w:cs/>
        </w:rPr>
        <w:t xml:space="preserve">) และโมเดลเศรษฐกิจ </w:t>
      </w:r>
      <w:r w:rsidRPr="005457E0">
        <w:rPr>
          <w:rFonts w:ascii="TH SarabunPSK" w:hAnsi="TH SarabunPSK" w:cs="TH SarabunPSK"/>
          <w:sz w:val="32"/>
          <w:szCs w:val="32"/>
        </w:rPr>
        <w:t xml:space="preserve">BCG </w:t>
      </w:r>
      <w:r w:rsidRPr="005457E0">
        <w:rPr>
          <w:rFonts w:ascii="TH SarabunPSK" w:hAnsi="TH SarabunPSK" w:cs="TH SarabunPSK"/>
          <w:sz w:val="32"/>
          <w:szCs w:val="32"/>
          <w:cs/>
        </w:rPr>
        <w:t>(</w:t>
      </w:r>
      <w:r w:rsidRPr="005457E0">
        <w:rPr>
          <w:rFonts w:ascii="TH SarabunPSK" w:hAnsi="TH SarabunPSK" w:cs="TH SarabunPSK"/>
          <w:sz w:val="32"/>
          <w:szCs w:val="32"/>
        </w:rPr>
        <w:t>Bio</w:t>
      </w:r>
      <w:r w:rsidRPr="005457E0">
        <w:rPr>
          <w:rFonts w:ascii="TH SarabunPSK" w:hAnsi="TH SarabunPSK" w:cs="TH SarabunPSK"/>
          <w:sz w:val="32"/>
          <w:szCs w:val="32"/>
          <w:cs/>
        </w:rPr>
        <w:t>-</w:t>
      </w:r>
      <w:r w:rsidRPr="005457E0">
        <w:rPr>
          <w:rFonts w:ascii="TH SarabunPSK" w:hAnsi="TH SarabunPSK" w:cs="TH SarabunPSK"/>
          <w:sz w:val="32"/>
          <w:szCs w:val="32"/>
        </w:rPr>
        <w:t>Circular</w:t>
      </w:r>
      <w:r w:rsidRPr="005457E0">
        <w:rPr>
          <w:rFonts w:ascii="TH SarabunPSK" w:hAnsi="TH SarabunPSK" w:cs="TH SarabunPSK"/>
          <w:sz w:val="32"/>
          <w:szCs w:val="32"/>
          <w:cs/>
        </w:rPr>
        <w:t>-</w:t>
      </w:r>
      <w:r w:rsidRPr="005457E0">
        <w:rPr>
          <w:rFonts w:ascii="TH SarabunPSK" w:hAnsi="TH SarabunPSK" w:cs="TH SarabunPSK"/>
          <w:sz w:val="32"/>
          <w:szCs w:val="32"/>
        </w:rPr>
        <w:t>Green Economy</w:t>
      </w:r>
      <w:r w:rsidRPr="005457E0">
        <w:rPr>
          <w:rFonts w:ascii="TH SarabunPSK" w:hAnsi="TH SarabunPSK" w:cs="TH SarabunPSK"/>
          <w:sz w:val="32"/>
          <w:szCs w:val="32"/>
          <w:cs/>
        </w:rPr>
        <w:t>) มุ่งสู่วัตถุประสงค์หลักของแผนพัฒนาเศรษฐกิจและสังคมแห่งชาติ คือการพลิกโฉมประเทศไทยสู่สังคมก้าวหน้าเศรษฐกิจสร้างมูลค่าอย่างยั่งยืน ซึ่งเป็นรูปแบบการพัฒนาเศรษฐกิจที่ต่อ</w:t>
      </w:r>
      <w:r w:rsidRPr="005457E0">
        <w:rPr>
          <w:rFonts w:ascii="TH SarabunPSK" w:hAnsi="TH SarabunPSK" w:cs="TH SarabunPSK"/>
          <w:sz w:val="32"/>
          <w:szCs w:val="32"/>
          <w:cs/>
        </w:rPr>
        <w:lastRenderedPageBreak/>
        <w:t>ยอดจากจุดแข็งของประเทศด้านความหลากหลายทางชีวภาพและความหลากหลายทางวัฒนธรรม เพื่อเชื่อมโยงกับหลักคิดปรัชญาเศรษฐกิจพอเพียงที่สอดคล้องกับเป้าหมายการพัฒนาที่ยั่งยืน และเป็นการสานพลังของจตุภาคีทั้งภาคประชาชน ภาคเอกชน ภาครัฐ และภาควิชาการ ขับเคลื่อนประเทศด้วย</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 xml:space="preserve">13 มาตรการหลักในการขับเคลื่อน ได้แก่ </w:t>
      </w:r>
      <w:r w:rsidRPr="005457E0">
        <w:rPr>
          <w:rFonts w:ascii="TH SarabunPSK" w:hAnsi="TH SarabunPSK" w:cs="TH SarabunPSK"/>
          <w:sz w:val="32"/>
          <w:szCs w:val="32"/>
        </w:rPr>
        <w:t>1</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พัฒนาคลังข้อมูลดิจิทัลของทุนความหลากหลายทางชีวภาพ ทุนวัฒนธรรม และทุนทางปัญญาด้วยการพัฒนาระบบ จัดเก็บและเชื่อมโยงข้อมูลตามมาตรฐาน ใช้ประโยชน์จากฐานข้อมูลขนาดใหญ่ในการวางแผนอนุรักษ์ ฟื้นฟู และใช้ประโยชน์ในการใช้โมเดล </w:t>
      </w:r>
      <w:r w:rsidRPr="005457E0">
        <w:rPr>
          <w:rFonts w:ascii="TH SarabunPSK" w:hAnsi="TH SarabunPSK" w:cs="TH SarabunPSK"/>
          <w:sz w:val="32"/>
          <w:szCs w:val="32"/>
        </w:rPr>
        <w:t xml:space="preserve">BCG </w:t>
      </w:r>
      <w:r w:rsidRPr="005457E0">
        <w:rPr>
          <w:rFonts w:ascii="TH SarabunPSK" w:hAnsi="TH SarabunPSK" w:cs="TH SarabunPSK"/>
          <w:sz w:val="32"/>
          <w:szCs w:val="32"/>
          <w:cs/>
        </w:rPr>
        <w:t xml:space="preserve">สร้างเศรษฐกิจในชุมชน และเศรษฐกิจจากการท่องเที่ยว </w:t>
      </w:r>
      <w:r w:rsidRPr="005457E0">
        <w:rPr>
          <w:rFonts w:ascii="TH SarabunPSK" w:hAnsi="TH SarabunPSK" w:cs="TH SarabunPSK"/>
          <w:sz w:val="32"/>
          <w:szCs w:val="32"/>
        </w:rPr>
        <w:t>2</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เพิ่มพูนทรัพยากรชาติด้วยการผสานพลังของรัฐ เอกชน ชุมชน และหน่วยงานวิจัย สร้างนวัตกรรม ระบบการบริหารจัดการ การดูแลรักษา การติดตามให้เหมาะสมกับสภาพแวดล้อมด้วยวิทยาศาสตร์ เทคโนโลยี และนวัตกรรม </w:t>
      </w:r>
      <w:r w:rsidRPr="005457E0">
        <w:rPr>
          <w:rFonts w:ascii="TH SarabunPSK" w:hAnsi="TH SarabunPSK" w:cs="TH SarabunPSK"/>
          <w:sz w:val="32"/>
          <w:szCs w:val="32"/>
        </w:rPr>
        <w:t>3</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พัฒนาระเบียงเศรษฐกิจ </w:t>
      </w:r>
      <w:r w:rsidRPr="005457E0">
        <w:rPr>
          <w:rFonts w:ascii="TH SarabunPSK" w:hAnsi="TH SarabunPSK" w:cs="TH SarabunPSK"/>
          <w:sz w:val="32"/>
          <w:szCs w:val="32"/>
        </w:rPr>
        <w:t xml:space="preserve">BCG </w:t>
      </w:r>
      <w:r w:rsidRPr="005457E0">
        <w:rPr>
          <w:rFonts w:ascii="TH SarabunPSK" w:hAnsi="TH SarabunPSK" w:cs="TH SarabunPSK"/>
          <w:sz w:val="32"/>
          <w:szCs w:val="32"/>
          <w:cs/>
        </w:rPr>
        <w:t xml:space="preserve">โดยเชื่อมโยงอุปสงค์และอุปทานในแต่ละภูมิภาคเพื่อสร้างระบบเศรษฐกิจในระดับภูมิภาค รวมถึงพัฒนาสินค้าและบริการด้วยหลักการ </w:t>
      </w:r>
      <w:r w:rsidRPr="005457E0">
        <w:rPr>
          <w:rFonts w:ascii="TH SarabunPSK" w:hAnsi="TH SarabunPSK" w:cs="TH SarabunPSK"/>
          <w:sz w:val="32"/>
          <w:szCs w:val="32"/>
        </w:rPr>
        <w:t xml:space="preserve">BCG </w:t>
      </w:r>
      <w:r w:rsidRPr="005457E0">
        <w:rPr>
          <w:rFonts w:ascii="TH SarabunPSK" w:hAnsi="TH SarabunPSK" w:cs="TH SarabunPSK"/>
          <w:sz w:val="32"/>
          <w:szCs w:val="32"/>
          <w:cs/>
        </w:rPr>
        <w:t xml:space="preserve">เชื่อมโยงการเกษตรทางเลือก/เกษตรสมัยใหม่ การแปรรูป การท่องเที่ยว การค้าและการลงทุน เชื่อมโยงเศรษฐกิจระดับประเทศและเศรษฐกิจโลก </w:t>
      </w:r>
      <w:r w:rsidRPr="005457E0">
        <w:rPr>
          <w:rFonts w:ascii="TH SarabunPSK" w:hAnsi="TH SarabunPSK" w:cs="TH SarabunPSK"/>
          <w:sz w:val="32"/>
          <w:szCs w:val="32"/>
        </w:rPr>
        <w:t>4</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ปรับระบบการเกษตร สู่ประสิทธิภาพสูง มาตรฐานสูง และมูลค่าสูง เน้นเกษตรพรีเมียม เกษตรปลอดภัย เพิ่มผลิตภัณฑ์มวลรวมของประเทศ (</w:t>
      </w:r>
      <w:r w:rsidRPr="005457E0">
        <w:rPr>
          <w:rFonts w:ascii="TH SarabunPSK" w:hAnsi="TH SarabunPSK" w:cs="TH SarabunPSK"/>
          <w:sz w:val="32"/>
          <w:szCs w:val="32"/>
        </w:rPr>
        <w:t>GDP</w:t>
      </w:r>
      <w:r w:rsidRPr="005457E0">
        <w:rPr>
          <w:rFonts w:ascii="TH SarabunPSK" w:hAnsi="TH SarabunPSK" w:cs="TH SarabunPSK"/>
          <w:sz w:val="32"/>
          <w:szCs w:val="32"/>
          <w:cs/>
        </w:rPr>
        <w:t xml:space="preserve">) จากความหลากหลายของสินค้าเกษตร รวมถึงการพัฒนาระบบเกษตรแบบองค์รวม เชื่อมโยง </w:t>
      </w:r>
      <w:r w:rsidRPr="005457E0">
        <w:rPr>
          <w:rFonts w:ascii="TH SarabunPSK" w:hAnsi="TH SarabunPSK" w:cs="TH SarabunPSK"/>
          <w:sz w:val="32"/>
          <w:szCs w:val="32"/>
        </w:rPr>
        <w:t xml:space="preserve">B C </w:t>
      </w:r>
      <w:r w:rsidRPr="005457E0">
        <w:rPr>
          <w:rFonts w:ascii="TH SarabunPSK" w:hAnsi="TH SarabunPSK" w:cs="TH SarabunPSK"/>
          <w:sz w:val="32"/>
          <w:szCs w:val="32"/>
          <w:cs/>
        </w:rPr>
        <w:t xml:space="preserve">และ </w:t>
      </w:r>
      <w:r w:rsidRPr="005457E0">
        <w:rPr>
          <w:rFonts w:ascii="TH SarabunPSK" w:hAnsi="TH SarabunPSK" w:cs="TH SarabunPSK"/>
          <w:sz w:val="32"/>
          <w:szCs w:val="32"/>
        </w:rPr>
        <w:t xml:space="preserve">G </w:t>
      </w:r>
      <w:r w:rsidRPr="005457E0">
        <w:rPr>
          <w:rFonts w:ascii="TH SarabunPSK" w:hAnsi="TH SarabunPSK" w:cs="TH SarabunPSK"/>
          <w:sz w:val="32"/>
          <w:szCs w:val="32"/>
          <w:cs/>
        </w:rPr>
        <w:t xml:space="preserve">ทั้งจังหวัด </w:t>
      </w:r>
      <w:r w:rsidRPr="005457E0">
        <w:rPr>
          <w:rFonts w:ascii="TH SarabunPSK" w:hAnsi="TH SarabunPSK" w:cs="TH SarabunPSK"/>
          <w:sz w:val="32"/>
          <w:szCs w:val="32"/>
        </w:rPr>
        <w:t>5</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พัฒนาคุณภาพและความปลอดภัยของอาหารริมทาง และอาหารท้องถิ่นด้วยการยกระดับด้วยเครื่องจักรผลิตอาหาร (</w:t>
      </w:r>
      <w:r w:rsidRPr="005457E0">
        <w:rPr>
          <w:rFonts w:ascii="TH SarabunPSK" w:hAnsi="TH SarabunPSK" w:cs="TH SarabunPSK"/>
          <w:sz w:val="32"/>
          <w:szCs w:val="32"/>
        </w:rPr>
        <w:t>Food Machinery</w:t>
      </w:r>
      <w:r w:rsidRPr="005457E0">
        <w:rPr>
          <w:rFonts w:ascii="TH SarabunPSK" w:hAnsi="TH SarabunPSK" w:cs="TH SarabunPSK"/>
          <w:sz w:val="32"/>
          <w:szCs w:val="32"/>
          <w:cs/>
        </w:rPr>
        <w:t xml:space="preserve">) และมาตรฐานการประกอบอาหารที่ดี </w:t>
      </w:r>
      <w:r w:rsidRPr="005457E0">
        <w:rPr>
          <w:rFonts w:ascii="TH SarabunPSK" w:hAnsi="TH SarabunPSK" w:cs="TH SarabunPSK"/>
          <w:sz w:val="32"/>
          <w:szCs w:val="32"/>
        </w:rPr>
        <w:t>6</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สร้างฐานเศรษฐกิจใหม่ด้วยการส่งเสริมการแปรรูปสินค้าจากฐานชีวภาพให้มีขั้นนวัตกรรมที่สูงขึ้น </w:t>
      </w:r>
      <w:r w:rsidRPr="005457E0">
        <w:rPr>
          <w:rFonts w:ascii="TH SarabunPSK" w:hAnsi="TH SarabunPSK" w:cs="TH SarabunPSK"/>
          <w:sz w:val="32"/>
          <w:szCs w:val="32"/>
        </w:rPr>
        <w:t>7</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สร้างตลาดเพื่อรองรับนวัตกรรมของสินค้าและบริการ </w:t>
      </w:r>
      <w:r w:rsidRPr="005457E0">
        <w:rPr>
          <w:rFonts w:ascii="TH SarabunPSK" w:hAnsi="TH SarabunPSK" w:cs="TH SarabunPSK"/>
          <w:sz w:val="32"/>
          <w:szCs w:val="32"/>
        </w:rPr>
        <w:t>BCG 8</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ส่งเสริมการท่องเที่ยวยั่งยืนและการท่องเที่ยวสีเขียว สร้างโมเดลการท่องเที่ยวรูปแบบใหม่ </w:t>
      </w:r>
      <w:r w:rsidRPr="005457E0">
        <w:rPr>
          <w:rFonts w:ascii="TH SarabunPSK" w:hAnsi="TH SarabunPSK" w:cs="TH SarabunPSK"/>
          <w:sz w:val="32"/>
          <w:szCs w:val="32"/>
        </w:rPr>
        <w:t>9</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ยกระดับสินค้าและบริการ </w:t>
      </w:r>
      <w:r w:rsidRPr="005457E0">
        <w:rPr>
          <w:rFonts w:ascii="TH SarabunPSK" w:hAnsi="TH SarabunPSK" w:cs="TH SarabunPSK"/>
          <w:sz w:val="32"/>
          <w:szCs w:val="32"/>
        </w:rPr>
        <w:t xml:space="preserve">BCG </w:t>
      </w:r>
      <w:r w:rsidR="0098138E">
        <w:rPr>
          <w:rFonts w:ascii="TH SarabunPSK" w:hAnsi="TH SarabunPSK" w:cs="TH SarabunPSK"/>
          <w:sz w:val="32"/>
          <w:szCs w:val="32"/>
          <w:cs/>
        </w:rPr>
        <w:t xml:space="preserve">      </w:t>
      </w:r>
      <w:r w:rsidRPr="005457E0">
        <w:rPr>
          <w:rFonts w:ascii="TH SarabunPSK" w:hAnsi="TH SarabunPSK" w:cs="TH SarabunPSK"/>
          <w:sz w:val="32"/>
          <w:szCs w:val="32"/>
          <w:cs/>
        </w:rPr>
        <w:t xml:space="preserve">สู่มาตรฐานการผลิตยั่งยืนด้วยการส่งเสริมการใช้นวัตกรรมสีเขียว และระบบเศรษฐกิจหมุนเวียน </w:t>
      </w:r>
      <w:r w:rsidRPr="005457E0">
        <w:rPr>
          <w:rFonts w:ascii="TH SarabunPSK" w:hAnsi="TH SarabunPSK" w:cs="TH SarabunPSK"/>
          <w:sz w:val="32"/>
          <w:szCs w:val="32"/>
        </w:rPr>
        <w:t>10</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ยกระดับมาตรฐานสินค้าและบริการ </w:t>
      </w:r>
      <w:r w:rsidRPr="005457E0">
        <w:rPr>
          <w:rFonts w:ascii="TH SarabunPSK" w:hAnsi="TH SarabunPSK" w:cs="TH SarabunPSK"/>
          <w:sz w:val="32"/>
          <w:szCs w:val="32"/>
        </w:rPr>
        <w:t xml:space="preserve">BCG </w:t>
      </w:r>
      <w:r w:rsidRPr="005457E0">
        <w:rPr>
          <w:rFonts w:ascii="TH SarabunPSK" w:hAnsi="TH SarabunPSK" w:cs="TH SarabunPSK"/>
          <w:sz w:val="32"/>
          <w:szCs w:val="32"/>
          <w:cs/>
        </w:rPr>
        <w:t xml:space="preserve">สู่มาตรฐานสากลด้วยการลงทุนโครงสร้างพื้นฐานทั้งระบบ </w:t>
      </w:r>
      <w:r w:rsidRPr="005457E0">
        <w:rPr>
          <w:rFonts w:ascii="TH SarabunPSK" w:hAnsi="TH SarabunPSK" w:cs="TH SarabunPSK"/>
          <w:sz w:val="32"/>
          <w:szCs w:val="32"/>
        </w:rPr>
        <w:t>11</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ส่งเสริมวิสาหกิจเริ่มต้น (</w:t>
      </w:r>
      <w:r w:rsidRPr="005457E0">
        <w:rPr>
          <w:rFonts w:ascii="TH SarabunPSK" w:hAnsi="TH SarabunPSK" w:cs="TH SarabunPSK"/>
          <w:sz w:val="32"/>
          <w:szCs w:val="32"/>
        </w:rPr>
        <w:t>Startup</w:t>
      </w:r>
      <w:r w:rsidRPr="005457E0">
        <w:rPr>
          <w:rFonts w:ascii="TH SarabunPSK" w:hAnsi="TH SarabunPSK" w:cs="TH SarabunPSK"/>
          <w:sz w:val="32"/>
          <w:szCs w:val="32"/>
          <w:cs/>
        </w:rPr>
        <w:t xml:space="preserve">) การประกอบการรูปแบบใหม่บนฐานเศรษฐกิจ </w:t>
      </w:r>
      <w:r w:rsidRPr="005457E0">
        <w:rPr>
          <w:rFonts w:ascii="TH SarabunPSK" w:hAnsi="TH SarabunPSK" w:cs="TH SarabunPSK"/>
          <w:sz w:val="32"/>
          <w:szCs w:val="32"/>
        </w:rPr>
        <w:t xml:space="preserve">BCG </w:t>
      </w:r>
      <w:r w:rsidRPr="005457E0">
        <w:rPr>
          <w:rFonts w:ascii="TH SarabunPSK" w:hAnsi="TH SarabunPSK" w:cs="TH SarabunPSK"/>
          <w:sz w:val="32"/>
          <w:szCs w:val="32"/>
          <w:cs/>
        </w:rPr>
        <w:t xml:space="preserve">การบ่มเพาะผู้ประกอบการทั้งความรู้ด้านนวัตกรรมและการประกอบธุรกิจ ส่งเสริมการเข้าถึงเทคโนโลยี นวัตกรรม โครงสร้างพื้นฐานในภาครัฐ และการส่งเสริมให้เข้าถึงแหล่งทุนและผู้เชี่ยวชาญในภาครัฐ </w:t>
      </w:r>
      <w:r w:rsidRPr="005457E0">
        <w:rPr>
          <w:rFonts w:ascii="TH SarabunPSK" w:hAnsi="TH SarabunPSK" w:cs="TH SarabunPSK"/>
          <w:sz w:val="32"/>
          <w:szCs w:val="32"/>
        </w:rPr>
        <w:t>12</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สร้างและพัฒนากำลังคนเพื่อรองรับเศรษฐกิจ </w:t>
      </w:r>
      <w:r w:rsidRPr="005457E0">
        <w:rPr>
          <w:rFonts w:ascii="TH SarabunPSK" w:hAnsi="TH SarabunPSK" w:cs="TH SarabunPSK"/>
          <w:sz w:val="32"/>
          <w:szCs w:val="32"/>
        </w:rPr>
        <w:t xml:space="preserve">BCG </w:t>
      </w:r>
      <w:r w:rsidRPr="005457E0">
        <w:rPr>
          <w:rFonts w:ascii="TH SarabunPSK" w:hAnsi="TH SarabunPSK" w:cs="TH SarabunPSK"/>
          <w:sz w:val="32"/>
          <w:szCs w:val="32"/>
          <w:cs/>
        </w:rPr>
        <w:t>ในทุกระดับ ตั้งแต่กลุ่มชุมชนและฐานราก กลุ่มผู้ประกอบการวิสาหกิจขนาดกลางและขนาดย่อม (</w:t>
      </w:r>
      <w:r w:rsidRPr="005457E0">
        <w:rPr>
          <w:rFonts w:ascii="TH SarabunPSK" w:hAnsi="TH SarabunPSK" w:cs="TH SarabunPSK"/>
          <w:sz w:val="32"/>
          <w:szCs w:val="32"/>
        </w:rPr>
        <w:t>SMEs</w:t>
      </w:r>
      <w:r w:rsidRPr="005457E0">
        <w:rPr>
          <w:rFonts w:ascii="TH SarabunPSK" w:hAnsi="TH SarabunPSK" w:cs="TH SarabunPSK"/>
          <w:sz w:val="32"/>
          <w:szCs w:val="32"/>
          <w:cs/>
        </w:rPr>
        <w:t>)</w:t>
      </w:r>
      <w:r w:rsidRPr="005457E0">
        <w:rPr>
          <w:rFonts w:ascii="TH SarabunPSK" w:hAnsi="TH SarabunPSK" w:cs="TH SarabunPSK"/>
          <w:sz w:val="32"/>
          <w:szCs w:val="32"/>
        </w:rPr>
        <w:t xml:space="preserve">, </w:t>
      </w:r>
      <w:r w:rsidRPr="005457E0">
        <w:rPr>
          <w:rFonts w:ascii="TH SarabunPSK" w:hAnsi="TH SarabunPSK" w:cs="TH SarabunPSK"/>
          <w:sz w:val="32"/>
          <w:szCs w:val="32"/>
          <w:cs/>
        </w:rPr>
        <w:t>กลุ่มผู้พัฒนาเทคโนโลยีขั้นสูง กลุ่มวิสาหกิจเริ่มต้น (</w:t>
      </w:r>
      <w:r w:rsidRPr="005457E0">
        <w:rPr>
          <w:rFonts w:ascii="TH SarabunPSK" w:hAnsi="TH SarabunPSK" w:cs="TH SarabunPSK"/>
          <w:sz w:val="32"/>
          <w:szCs w:val="32"/>
        </w:rPr>
        <w:t>Startups</w:t>
      </w:r>
      <w:r w:rsidRPr="005457E0">
        <w:rPr>
          <w:rFonts w:ascii="TH SarabunPSK" w:hAnsi="TH SarabunPSK" w:cs="TH SarabunPSK"/>
          <w:sz w:val="32"/>
          <w:szCs w:val="32"/>
          <w:cs/>
        </w:rPr>
        <w:t xml:space="preserve">) และผู้ประกอบการเทคโนโลยี และ </w:t>
      </w:r>
      <w:r w:rsidRPr="005457E0">
        <w:rPr>
          <w:rFonts w:ascii="TH SarabunPSK" w:hAnsi="TH SarabunPSK" w:cs="TH SarabunPSK"/>
          <w:sz w:val="32"/>
          <w:szCs w:val="32"/>
        </w:rPr>
        <w:t>13</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เชื่อมโยงกับสากลในทุกมิติ ทั้งการพัฒนาองค์ความรู้ การดึงดูดบุคลากร การค้า การลงทุน การสร้างและพัฒนาเครือข่ายวิจัย การค้าและการลงทุนทั้งในระดับประเทศ ภูมิภาค และโลก รวมถึงการดึงดูดผู้เชี่ยวชาญ นักลงทุนจากต่างประเทศด้วยการให้สิทธิประโยชน์ การสร้างระบบนิเวศนวัตกรรมที่เหมาะสม </w:t>
      </w:r>
    </w:p>
    <w:p w14:paraId="79022DCB" w14:textId="77777777" w:rsidR="0098138E" w:rsidRDefault="00BB4F07" w:rsidP="0098138E">
      <w:pPr>
        <w:tabs>
          <w:tab w:val="left" w:pos="864"/>
          <w:tab w:val="left" w:pos="1224"/>
          <w:tab w:val="left" w:pos="1944"/>
          <w:tab w:val="left" w:pos="2304"/>
          <w:tab w:val="left" w:pos="2664"/>
        </w:tabs>
        <w:autoSpaceDE w:val="0"/>
        <w:autoSpaceDN w:val="0"/>
        <w:adjustRightInd w:val="0"/>
        <w:ind w:firstLine="864"/>
        <w:jc w:val="thaiDistribute"/>
        <w:rPr>
          <w:rFonts w:ascii="TH SarabunPSK" w:eastAsia="TH SarabunPSK" w:hAnsi="TH SarabunPSK" w:cs="TH SarabunPSK"/>
          <w:sz w:val="32"/>
          <w:szCs w:val="32"/>
          <w:cs/>
          <w:lang w:val="th" w:bidi="th"/>
        </w:rPr>
      </w:pPr>
      <w:r w:rsidRPr="005457E0">
        <w:rPr>
          <w:rFonts w:ascii="TH SarabunPSK" w:eastAsia="TH SarabunPSK" w:hAnsi="TH SarabunPSK" w:cs="TH SarabunPSK"/>
          <w:sz w:val="32"/>
          <w:szCs w:val="32"/>
          <w:cs/>
          <w:lang w:val="th" w:bidi="th"/>
        </w:rPr>
        <w:tab/>
      </w:r>
      <w:r w:rsidRPr="005457E0">
        <w:rPr>
          <w:rFonts w:ascii="TH SarabunPSK" w:eastAsia="TH SarabunPSK" w:hAnsi="TH SarabunPSK" w:cs="TH SarabunPSK"/>
          <w:sz w:val="32"/>
          <w:szCs w:val="32"/>
          <w:cs/>
          <w:lang w:val="th"/>
        </w:rPr>
        <w:t xml:space="preserve">นอกจากนี้ แนวโน้มความต้องการบุคลากรในอุตสาหกรรมเป้าหมายแห่งอนาคต </w:t>
      </w:r>
      <w:r w:rsidRPr="005457E0">
        <w:rPr>
          <w:rFonts w:ascii="TH SarabunPSK" w:eastAsia="TH SarabunPSK" w:hAnsi="TH SarabunPSK" w:cs="TH SarabunPSK"/>
          <w:sz w:val="32"/>
          <w:szCs w:val="32"/>
          <w:cs/>
          <w:lang w:val="th" w:bidi="th"/>
        </w:rPr>
        <w:t>New S</w:t>
      </w:r>
      <w:r w:rsidRPr="005457E0">
        <w:rPr>
          <w:rFonts w:ascii="TH SarabunPSK" w:eastAsia="TH SarabunPSK" w:hAnsi="TH SarabunPSK" w:cs="TH SarabunPSK"/>
          <w:sz w:val="32"/>
          <w:szCs w:val="32"/>
          <w:cs/>
          <w:lang w:val="th"/>
        </w:rPr>
        <w:t>-</w:t>
      </w:r>
      <w:r w:rsidRPr="005457E0">
        <w:rPr>
          <w:rFonts w:ascii="TH SarabunPSK" w:eastAsia="TH SarabunPSK" w:hAnsi="TH SarabunPSK" w:cs="TH SarabunPSK"/>
          <w:sz w:val="32"/>
          <w:szCs w:val="32"/>
          <w:cs/>
          <w:lang w:val="th" w:bidi="th"/>
        </w:rPr>
        <w:t>Curve</w:t>
      </w:r>
      <w:r w:rsidRPr="005457E0">
        <w:rPr>
          <w:rFonts w:ascii="TH SarabunPSK" w:eastAsia="TH SarabunPSK" w:hAnsi="TH SarabunPSK" w:cs="TH SarabunPSK"/>
          <w:sz w:val="32"/>
          <w:szCs w:val="32"/>
          <w:cs/>
          <w:lang w:val="th"/>
        </w:rPr>
        <w:t xml:space="preserve"> การพัฒนาทุน</w:t>
      </w:r>
      <w:r w:rsidRPr="005457E0">
        <w:rPr>
          <w:rFonts w:ascii="TH SarabunPSK" w:eastAsia="TH SarabunPSK" w:hAnsi="TH SarabunPSK" w:cs="TH SarabunPSK" w:hint="cs"/>
          <w:sz w:val="32"/>
          <w:szCs w:val="32"/>
          <w:cs/>
          <w:lang w:val="th"/>
        </w:rPr>
        <w:t>มนุษย์ให้มีสมรรถนะ</w:t>
      </w:r>
      <w:r w:rsidRPr="005457E0">
        <w:rPr>
          <w:rFonts w:ascii="TH SarabunPSK" w:eastAsia="TH SarabunPSK" w:hAnsi="TH SarabunPSK" w:cs="TH SarabunPSK"/>
          <w:sz w:val="32"/>
          <w:szCs w:val="32"/>
          <w:cs/>
          <w:lang w:val="th"/>
        </w:rPr>
        <w:t>และศักยภาพสอดคลองกับความตองการและเปาหมายของ</w:t>
      </w:r>
      <w:r w:rsidRPr="005457E0">
        <w:rPr>
          <w:rFonts w:ascii="TH SarabunPSK" w:eastAsia="TH SarabunPSK" w:hAnsi="TH SarabunPSK" w:cs="TH SarabunPSK"/>
          <w:sz w:val="32"/>
          <w:szCs w:val="32"/>
          <w:cs/>
          <w:lang w:val="th"/>
        </w:rPr>
        <w:lastRenderedPageBreak/>
        <w:t>ประเทศ</w:t>
      </w:r>
      <w:r w:rsidRPr="005457E0">
        <w:rPr>
          <w:rFonts w:ascii="TH SarabunPSK" w:eastAsia="TH SarabunPSK" w:hAnsi="TH SarabunPSK" w:cs="TH SarabunPSK" w:hint="cs"/>
          <w:sz w:val="32"/>
          <w:szCs w:val="32"/>
          <w:cs/>
          <w:lang w:val="th"/>
        </w:rPr>
        <w:t xml:space="preserve"> รวมทั้งสอดคล้องกับสถานการณ์โลก เป็นกลไกสำคัญที่จะช่วยเพิ่มผลิตภาพแรงงาน </w:t>
      </w:r>
      <w:r w:rsidRPr="005457E0">
        <w:rPr>
          <w:rFonts w:ascii="TH SarabunPSK" w:eastAsia="TH SarabunPSK" w:hAnsi="TH SarabunPSK" w:cs="TH SarabunPSK"/>
          <w:sz w:val="32"/>
          <w:szCs w:val="32"/>
          <w:cs/>
          <w:lang w:val="th"/>
        </w:rPr>
        <w:t>และผลิตภาพการผลิตของประเทศ</w:t>
      </w:r>
      <w:r w:rsidRPr="005457E0">
        <w:rPr>
          <w:rFonts w:ascii="TH SarabunPSK" w:eastAsia="TH SarabunPSK" w:hAnsi="TH SarabunPSK" w:cs="TH SarabunPSK" w:hint="cs"/>
          <w:sz w:val="32"/>
          <w:szCs w:val="32"/>
          <w:cs/>
          <w:lang w:val="th"/>
        </w:rPr>
        <w:t xml:space="preserve"> รวมถึ</w:t>
      </w:r>
      <w:r w:rsidRPr="005457E0">
        <w:rPr>
          <w:rFonts w:ascii="TH SarabunPSK" w:eastAsia="TH SarabunPSK" w:hAnsi="TH SarabunPSK" w:cs="TH SarabunPSK"/>
          <w:sz w:val="32"/>
          <w:szCs w:val="32"/>
          <w:cs/>
          <w:lang w:val="th"/>
        </w:rPr>
        <w:t>งสมรรถนะบุคลากรในอนาคตสำหรับ 12 กลุ่มอุตสาหกรรมเป้าหมาย (</w:t>
      </w:r>
      <w:r w:rsidRPr="0013473E">
        <w:rPr>
          <w:rFonts w:ascii="TH SarabunPSK" w:eastAsia="TH SarabunPSK" w:hAnsi="TH SarabunPSK" w:cs="TH SarabunPSK"/>
          <w:sz w:val="32"/>
          <w:szCs w:val="32"/>
          <w:cs/>
          <w:lang w:val="th"/>
        </w:rPr>
        <w:t>พุทธศักราช</w:t>
      </w:r>
      <w:r w:rsidRPr="005457E0">
        <w:rPr>
          <w:rFonts w:ascii="TH SarabunPSK" w:eastAsia="TH SarabunPSK" w:hAnsi="TH SarabunPSK" w:cs="TH SarabunPSK"/>
          <w:sz w:val="32"/>
          <w:szCs w:val="32"/>
          <w:cs/>
          <w:lang w:val="th"/>
        </w:rPr>
        <w:t xml:space="preserve"> 2563 – 2567)</w:t>
      </w:r>
      <w:r w:rsidRPr="005457E0">
        <w:rPr>
          <w:rFonts w:ascii="TH SarabunPSK" w:eastAsia="TH SarabunPSK" w:hAnsi="TH SarabunPSK" w:cs="TH SarabunPSK" w:hint="cs"/>
          <w:sz w:val="32"/>
          <w:szCs w:val="32"/>
          <w:cs/>
          <w:lang w:val="th"/>
        </w:rPr>
        <w:t xml:space="preserve"> </w:t>
      </w:r>
      <w:r w:rsidRPr="005457E0">
        <w:rPr>
          <w:rFonts w:ascii="TH SarabunPSK" w:eastAsia="TH SarabunPSK" w:hAnsi="TH SarabunPSK" w:cs="TH SarabunPSK"/>
          <w:sz w:val="32"/>
          <w:szCs w:val="32"/>
          <w:cs/>
          <w:lang w:val="th"/>
        </w:rPr>
        <w:t xml:space="preserve">ได้แก่ </w:t>
      </w:r>
      <w:r w:rsidRPr="005457E0">
        <w:rPr>
          <w:rFonts w:ascii="TH SarabunPSK" w:eastAsia="TH SarabunPSK" w:hAnsi="TH SarabunPSK" w:cs="TH SarabunPSK"/>
          <w:sz w:val="32"/>
          <w:szCs w:val="32"/>
          <w:cs/>
          <w:lang w:val="th" w:bidi="th"/>
        </w:rPr>
        <w:t>1</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อุตสาหกรรมเชื้อเพลิงและเคมีชีวภาพ </w:t>
      </w:r>
      <w:r w:rsidRPr="005457E0">
        <w:rPr>
          <w:rFonts w:ascii="TH SarabunPSK" w:eastAsia="TH SarabunPSK" w:hAnsi="TH SarabunPSK" w:cs="TH SarabunPSK"/>
          <w:sz w:val="32"/>
          <w:szCs w:val="32"/>
          <w:cs/>
          <w:lang w:val="th" w:bidi="th"/>
        </w:rPr>
        <w:t>2</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อุตสาหกรรมดิจิทัล </w:t>
      </w:r>
      <w:r w:rsidRPr="005457E0">
        <w:rPr>
          <w:rFonts w:ascii="TH SarabunPSK" w:eastAsia="TH SarabunPSK" w:hAnsi="TH SarabunPSK" w:cs="TH SarabunPSK"/>
          <w:sz w:val="32"/>
          <w:szCs w:val="32"/>
          <w:cs/>
          <w:lang w:val="th" w:bidi="th"/>
        </w:rPr>
        <w:t>3</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อุตสาหกรรมการบินและโลจิสติกส์ </w:t>
      </w:r>
      <w:r w:rsidRPr="005457E0">
        <w:rPr>
          <w:rFonts w:ascii="TH SarabunPSK" w:eastAsia="TH SarabunPSK" w:hAnsi="TH SarabunPSK" w:cs="TH SarabunPSK"/>
          <w:sz w:val="32"/>
          <w:szCs w:val="32"/>
          <w:cs/>
          <w:lang w:val="th" w:bidi="th"/>
        </w:rPr>
        <w:t>4</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อุตสาหกรรมการแพทย์ครบวงจร </w:t>
      </w:r>
      <w:r w:rsidRPr="005457E0">
        <w:rPr>
          <w:rFonts w:ascii="TH SarabunPSK" w:eastAsia="TH SarabunPSK" w:hAnsi="TH SarabunPSK" w:cs="TH SarabunPSK"/>
          <w:sz w:val="32"/>
          <w:szCs w:val="32"/>
          <w:cs/>
          <w:lang w:val="th" w:bidi="th"/>
        </w:rPr>
        <w:t>5</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อุตสาหกรรมหุ่นยนต์ </w:t>
      </w:r>
      <w:r w:rsidRPr="005457E0">
        <w:rPr>
          <w:rFonts w:ascii="TH SarabunPSK" w:eastAsia="TH SarabunPSK" w:hAnsi="TH SarabunPSK" w:cs="TH SarabunPSK"/>
          <w:sz w:val="32"/>
          <w:szCs w:val="32"/>
          <w:cs/>
          <w:lang w:val="th" w:bidi="th"/>
        </w:rPr>
        <w:t>6</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อุตสาหกรรมยานยนต์แห่งอนาคต </w:t>
      </w:r>
      <w:r w:rsidRPr="005457E0">
        <w:rPr>
          <w:rFonts w:ascii="TH SarabunPSK" w:eastAsia="TH SarabunPSK" w:hAnsi="TH SarabunPSK" w:cs="TH SarabunPSK"/>
          <w:sz w:val="32"/>
          <w:szCs w:val="32"/>
          <w:cs/>
          <w:lang w:val="th" w:bidi="th"/>
        </w:rPr>
        <w:t>7</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อุตสาหกรรมอิเล็กทรอนิกส์อัจฉริยะ </w:t>
      </w:r>
      <w:r w:rsidRPr="005457E0">
        <w:rPr>
          <w:rFonts w:ascii="TH SarabunPSK" w:eastAsia="TH SarabunPSK" w:hAnsi="TH SarabunPSK" w:cs="TH SarabunPSK"/>
          <w:sz w:val="32"/>
          <w:szCs w:val="32"/>
          <w:cs/>
          <w:lang w:val="th" w:bidi="th"/>
        </w:rPr>
        <w:t>8</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อุตสาหกรรมท่องเที่ยวกลุ่มผู้มีรายได้สูงและการท่องเที่ยวเชิงสุขภาพ </w:t>
      </w:r>
      <w:r w:rsidRPr="005457E0">
        <w:rPr>
          <w:rFonts w:ascii="TH SarabunPSK" w:eastAsia="TH SarabunPSK" w:hAnsi="TH SarabunPSK" w:cs="TH SarabunPSK"/>
          <w:sz w:val="32"/>
          <w:szCs w:val="32"/>
          <w:cs/>
          <w:lang w:val="th" w:bidi="th"/>
        </w:rPr>
        <w:t>9</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อุตสาหกรรมการเกษตรและเทคโนโลยีชีวภาพ </w:t>
      </w:r>
      <w:r w:rsidRPr="005457E0">
        <w:rPr>
          <w:rFonts w:ascii="TH SarabunPSK" w:eastAsia="TH SarabunPSK" w:hAnsi="TH SarabunPSK" w:cs="TH SarabunPSK"/>
          <w:sz w:val="32"/>
          <w:szCs w:val="32"/>
          <w:cs/>
          <w:lang w:val="th" w:bidi="th"/>
        </w:rPr>
        <w:t>10</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อุตสาหกรรมอาหารแห่งอนาคต </w:t>
      </w:r>
      <w:r w:rsidRPr="005457E0">
        <w:rPr>
          <w:rFonts w:ascii="TH SarabunPSK" w:eastAsia="TH SarabunPSK" w:hAnsi="TH SarabunPSK" w:cs="TH SarabunPSK"/>
          <w:sz w:val="32"/>
          <w:szCs w:val="32"/>
          <w:cs/>
          <w:lang w:val="th" w:bidi="th"/>
        </w:rPr>
        <w:t>11</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อุตสาหกรรมป้องกันประเทศ และ </w:t>
      </w:r>
      <w:r w:rsidRPr="005457E0">
        <w:rPr>
          <w:rFonts w:ascii="TH SarabunPSK" w:eastAsia="TH SarabunPSK" w:hAnsi="TH SarabunPSK" w:cs="TH SarabunPSK"/>
          <w:sz w:val="32"/>
          <w:szCs w:val="32"/>
          <w:cs/>
          <w:lang w:val="th" w:bidi="th"/>
        </w:rPr>
        <w:t>12</w:t>
      </w:r>
      <w:r w:rsidRPr="005457E0">
        <w:rPr>
          <w:rFonts w:ascii="TH SarabunPSK" w:eastAsia="TH SarabunPSK" w:hAnsi="TH SarabunPSK" w:cs="TH SarabunPSK" w:hint="cs"/>
          <w:sz w:val="32"/>
          <w:szCs w:val="32"/>
          <w:cs/>
          <w:lang w:val="th"/>
        </w:rPr>
        <w:t>)</w:t>
      </w:r>
      <w:r w:rsidRPr="005457E0">
        <w:rPr>
          <w:rFonts w:ascii="TH SarabunPSK" w:eastAsia="TH SarabunPSK" w:hAnsi="TH SarabunPSK" w:cs="TH SarabunPSK"/>
          <w:sz w:val="32"/>
          <w:szCs w:val="32"/>
          <w:cs/>
          <w:lang w:val="th"/>
        </w:rPr>
        <w:t xml:space="preserve"> อุตสาหกรรมพัฒนาบุคลากรและการศึกษา โดยกลุ่มอุตสาหกรรมเป้าหมายแห่งอนาคตดังกล่าวจะเป็นอุตสาหกรรมที่มีศักยภาพมีบทบาทสําคัญในการผลักดันเศรษฐกิจของไทยในอนาคต ดังนั้นสถาบันการศึกษาจำเป็นต้องพัฒนากำลังคนเพื่อรองรับต่อการขยายตัวอุตสาหกรรมใหม่ในอนาคต</w:t>
      </w:r>
    </w:p>
    <w:p w14:paraId="0363C422" w14:textId="77777777" w:rsidR="0098138E" w:rsidRDefault="00BB4F07" w:rsidP="0098138E">
      <w:pPr>
        <w:tabs>
          <w:tab w:val="left" w:pos="864"/>
          <w:tab w:val="left" w:pos="1224"/>
          <w:tab w:val="left" w:pos="1944"/>
          <w:tab w:val="left" w:pos="2304"/>
          <w:tab w:val="left" w:pos="2664"/>
        </w:tabs>
        <w:autoSpaceDE w:val="0"/>
        <w:autoSpaceDN w:val="0"/>
        <w:adjustRightInd w:val="0"/>
        <w:ind w:firstLine="864"/>
        <w:jc w:val="thaiDistribute"/>
        <w:rPr>
          <w:rFonts w:ascii="TH SarabunPSK" w:eastAsia="TH SarabunPSK" w:hAnsi="TH SarabunPSK" w:cs="TH SarabunPSK"/>
          <w:sz w:val="32"/>
          <w:szCs w:val="32"/>
          <w:cs/>
          <w:lang w:val="th" w:bidi="th"/>
        </w:rPr>
      </w:pPr>
      <w:r w:rsidRPr="005457E0">
        <w:rPr>
          <w:rFonts w:ascii="TH SarabunPSK" w:hAnsi="TH SarabunPSK" w:cs="TH SarabunPSK"/>
          <w:sz w:val="32"/>
          <w:szCs w:val="32"/>
          <w:cs/>
        </w:rPr>
        <w:t xml:space="preserve">การปฏิรูปประเทศในด้านต่าง ๆ รวมถึงด้านการศึกษาเพื่อเป็นหลักประกันแนวทางพัฒนาของประเทศให้เกิดทิศทางที่ชัดเจน ส่งผลให้บทบาท การศึกษาได้เปลี่ยนแปลงไปโดยให้ความสำคัญกับการปฏิรูประบบการศึกษา โดยส่งเสริมให้ผู้เรียนทุกช่วงวัย มีคุณลักษณะและทักษะการเรียนรู้ที่ควรมีในศตวรรษที่ </w:t>
      </w:r>
      <w:r w:rsidRPr="005457E0">
        <w:rPr>
          <w:rFonts w:ascii="TH SarabunPSK" w:hAnsi="TH SarabunPSK" w:cs="TH SarabunPSK"/>
          <w:sz w:val="32"/>
          <w:szCs w:val="32"/>
        </w:rPr>
        <w:t xml:space="preserve">21 </w:t>
      </w:r>
      <w:r w:rsidRPr="005457E0">
        <w:rPr>
          <w:rFonts w:ascii="TH SarabunPSK" w:hAnsi="TH SarabunPSK" w:cs="TH SarabunPSK"/>
          <w:sz w:val="32"/>
          <w:szCs w:val="32"/>
          <w:cs/>
        </w:rPr>
        <w:t>(</w:t>
      </w:r>
      <w:r w:rsidRPr="005457E0">
        <w:rPr>
          <w:rFonts w:ascii="TH SarabunPSK" w:hAnsi="TH SarabunPSK" w:cs="TH SarabunPSK"/>
          <w:sz w:val="32"/>
          <w:szCs w:val="32"/>
        </w:rPr>
        <w:t>3Rs8Cs</w:t>
      </w:r>
      <w:r w:rsidRPr="005457E0">
        <w:rPr>
          <w:rFonts w:ascii="TH SarabunPSK" w:hAnsi="TH SarabunPSK" w:cs="TH SarabunPSK"/>
          <w:sz w:val="32"/>
          <w:szCs w:val="32"/>
          <w:cs/>
        </w:rPr>
        <w:t>) การมีส่วนร่วมในการจัดการศึกษา จากทุกภาคส่วนซึ่งต้องครอบคลุมถึงการศึกษาตลอดชีวิต (</w:t>
      </w:r>
      <w:r w:rsidRPr="005457E0">
        <w:rPr>
          <w:rFonts w:ascii="TH SarabunPSK" w:hAnsi="TH SarabunPSK" w:cs="TH SarabunPSK"/>
          <w:sz w:val="32"/>
          <w:szCs w:val="32"/>
        </w:rPr>
        <w:t>Lifelong learning</w:t>
      </w:r>
      <w:r w:rsidRPr="005457E0">
        <w:rPr>
          <w:rFonts w:ascii="TH SarabunPSK" w:hAnsi="TH SarabunPSK" w:cs="TH SarabunPSK"/>
          <w:sz w:val="32"/>
          <w:szCs w:val="32"/>
          <w:cs/>
        </w:rPr>
        <w:t>) การผลิตบัณฑิตเพื่อตอบสนอง ความต้องการของตลาดแรงงาน การยกระดับสถาบันการศึกษาเพื่อเทียบเคียงกับนานาชาติ การใช้การศึกษา เข้าลดปัญหาความเหลื่อมล้ำทางสังคม การพลิกโฉมการศึกษาด้วยระบบดิจิทัล (</w:t>
      </w:r>
      <w:r w:rsidRPr="005457E0">
        <w:rPr>
          <w:rFonts w:ascii="TH SarabunPSK" w:hAnsi="TH SarabunPSK" w:cs="TH SarabunPSK"/>
          <w:sz w:val="32"/>
          <w:szCs w:val="32"/>
        </w:rPr>
        <w:t>Digitalizaiton for Educational and Learning Reform</w:t>
      </w:r>
      <w:r w:rsidRPr="005457E0">
        <w:rPr>
          <w:rFonts w:ascii="TH SarabunPSK" w:hAnsi="TH SarabunPSK" w:cs="TH SarabunPSK"/>
          <w:sz w:val="32"/>
          <w:szCs w:val="32"/>
          <w:cs/>
        </w:rPr>
        <w:t>) โดยให้ความสำคัญกับการพัฒนากำลังคนให้มีคุณลักษณะ และทักษะที่พึงประสงค์ (</w:t>
      </w:r>
      <w:r w:rsidRPr="005457E0">
        <w:rPr>
          <w:rFonts w:ascii="TH SarabunPSK" w:hAnsi="TH SarabunPSK" w:cs="TH SarabunPSK"/>
          <w:sz w:val="32"/>
          <w:szCs w:val="32"/>
        </w:rPr>
        <w:t>Desired Characteristics</w:t>
      </w:r>
      <w:r w:rsidRPr="005457E0">
        <w:rPr>
          <w:rFonts w:ascii="TH SarabunPSK" w:hAnsi="TH SarabunPSK" w:cs="TH SarabunPSK"/>
          <w:sz w:val="32"/>
          <w:szCs w:val="32"/>
          <w:cs/>
        </w:rPr>
        <w:t>) มุ่งเป้าผลิตกำลังคนให้ตอบสนองความต้องการของประเทศและใช้องค์ความรู้ ผลงานวิจัย เทคโนโลยี และนวัตกรรมเพื่อสร้าง มูลค่าเพิ่มให้กับประเทศ</w:t>
      </w:r>
    </w:p>
    <w:p w14:paraId="4A863E56" w14:textId="77777777" w:rsidR="0098138E" w:rsidRDefault="00BB4F07" w:rsidP="0098138E">
      <w:pPr>
        <w:tabs>
          <w:tab w:val="left" w:pos="864"/>
          <w:tab w:val="left" w:pos="1224"/>
          <w:tab w:val="left" w:pos="1944"/>
          <w:tab w:val="left" w:pos="2304"/>
          <w:tab w:val="left" w:pos="2664"/>
        </w:tabs>
        <w:autoSpaceDE w:val="0"/>
        <w:autoSpaceDN w:val="0"/>
        <w:adjustRightInd w:val="0"/>
        <w:ind w:firstLine="864"/>
        <w:jc w:val="thaiDistribute"/>
        <w:rPr>
          <w:rFonts w:ascii="TH SarabunPSK" w:eastAsia="TH SarabunPSK" w:hAnsi="TH SarabunPSK" w:cs="TH SarabunPSK"/>
          <w:sz w:val="32"/>
          <w:szCs w:val="32"/>
          <w:cs/>
          <w:lang w:val="th" w:bidi="th"/>
        </w:rPr>
      </w:pPr>
      <w:r w:rsidRPr="005457E0">
        <w:rPr>
          <w:rFonts w:ascii="TH SarabunPSK" w:hAnsi="TH SarabunPSK" w:cs="TH SarabunPSK"/>
          <w:sz w:val="32"/>
          <w:szCs w:val="32"/>
          <w:cs/>
        </w:rPr>
        <w:t>จากสถานการณ์การเปลี่ยนแปลงที่เกิดขึ้นมุ่งความสำคัญในมิติการพัฒนาด้านต่าง ๆ ที่ส่งผลต่อภาพรวมของประเทศ ทั้งที่เกี่ยวข้องกับเศรษฐกิจ สังคม ทรัพยากรมนุษย์ สิ่งแวดล้อม การพัฒนาที่ยั่งยืน วิทยาศาสตร์ เทคโนโลยีและนวัตกรรม ตลอดจนการพัฒนาเชิงพื้นที่</w:t>
      </w:r>
      <w:r w:rsidRPr="005457E0">
        <w:rPr>
          <w:rFonts w:ascii="TH SarabunPSK" w:hAnsi="TH SarabunPSK" w:cs="TH SarabunPSK"/>
          <w:b/>
          <w:bCs/>
          <w:sz w:val="32"/>
          <w:szCs w:val="32"/>
          <w:cs/>
        </w:rPr>
        <w:t xml:space="preserve"> </w:t>
      </w:r>
      <w:r w:rsidRPr="005457E0">
        <w:rPr>
          <w:rFonts w:ascii="TH SarabunPSK" w:hAnsi="TH SarabunPSK" w:cs="TH SarabunPSK"/>
          <w:sz w:val="32"/>
          <w:szCs w:val="32"/>
          <w:cs/>
        </w:rPr>
        <w:t xml:space="preserve">การเปลี่ยนผ่านของโครงสร้างการผลิตของไทยจากภาคเกษตรไปสู่ภาคอุตสาหกรรม ดังนั้น การปรับตัวให้สอดคล้องกับในทุกมิติรอบด้านจึงเป็นความท้าทายยิ่งสำหรับสถาบันการศึกษา ซึ่งทำหน้าที่พัฒนาบัณฑิตให้มีความรู้ท่ามกลางการเปลี่ยนแปลง รวมทั้งพัฒนาทักษะเพื่อเตรียมความพร้อม และรู้จักนำศักยภาพที่มีอยู่มาปรับใช้ให้เกิดประโยชน์สูงสุด ซึ่งจะทำให้เกิดการขยายตัวของการค้าและการลงทุนทางธุรกิจมากขึ้น </w:t>
      </w:r>
    </w:p>
    <w:p w14:paraId="2B01A7A3" w14:textId="77777777" w:rsidR="0098138E" w:rsidRDefault="00BB4F07" w:rsidP="0098138E">
      <w:pPr>
        <w:tabs>
          <w:tab w:val="left" w:pos="864"/>
          <w:tab w:val="left" w:pos="1224"/>
          <w:tab w:val="left" w:pos="1944"/>
          <w:tab w:val="left" w:pos="2304"/>
          <w:tab w:val="left" w:pos="2664"/>
        </w:tabs>
        <w:autoSpaceDE w:val="0"/>
        <w:autoSpaceDN w:val="0"/>
        <w:adjustRightInd w:val="0"/>
        <w:ind w:firstLine="864"/>
        <w:jc w:val="thaiDistribute"/>
        <w:rPr>
          <w:rFonts w:ascii="TH SarabunPSK" w:eastAsia="TH SarabunPSK" w:hAnsi="TH SarabunPSK" w:cs="TH SarabunPSK"/>
          <w:sz w:val="32"/>
          <w:szCs w:val="32"/>
          <w:cs/>
          <w:lang w:val="th" w:bidi="th"/>
        </w:rPr>
      </w:pPr>
      <w:r w:rsidRPr="005457E0">
        <w:rPr>
          <w:rFonts w:ascii="TH SarabunPSK" w:hAnsi="TH SarabunPSK" w:cs="TH SarabunPSK"/>
          <w:sz w:val="32"/>
          <w:szCs w:val="32"/>
          <w:cs/>
        </w:rPr>
        <w:t>ดังนั้น คณะวิทยาการจัดการ มหาวิทยาลัยราชภัฏสุรินทร์ จึงจำเป็นต้องมีการพัฒนาหลักสูตรบริหารธุรกิจบัณฑิต สาขาวิชาบริหารธุรกิจ เพื่อเป็นกลไกสำคัญในการผลิตบัณฑิตในการพัฒนาประเทศเข้าสู่สังคมฐานความรู้และสร้างสรรค์ และ</w:t>
      </w:r>
      <w:r w:rsidRPr="005457E0">
        <w:rPr>
          <w:rFonts w:ascii="TH SarabunPSK" w:eastAsia="TH SarabunPSK" w:hAnsi="TH SarabunPSK" w:cs="TH SarabunPSK"/>
          <w:sz w:val="32"/>
          <w:szCs w:val="32"/>
          <w:cs/>
          <w:lang w:val="th"/>
        </w:rPr>
        <w:t xml:space="preserve">การขับเคลื่อนการพัฒนาประเทศไทยด้วยโมเดลเศรษฐกิจ </w:t>
      </w:r>
      <w:r w:rsidRPr="005457E0">
        <w:rPr>
          <w:rFonts w:ascii="TH SarabunPSK" w:eastAsia="TH SarabunPSK" w:hAnsi="TH SarabunPSK" w:cs="TH SarabunPSK"/>
          <w:sz w:val="32"/>
          <w:szCs w:val="32"/>
        </w:rPr>
        <w:t xml:space="preserve">BCG </w:t>
      </w:r>
      <w:r w:rsidRPr="005457E0">
        <w:rPr>
          <w:rFonts w:ascii="TH SarabunPSK" w:hAnsi="TH SarabunPSK" w:cs="TH SarabunPSK"/>
          <w:sz w:val="32"/>
          <w:szCs w:val="32"/>
          <w:cs/>
        </w:rPr>
        <w:t xml:space="preserve">เท่าทันต่อความเจริญก้าวหน้าของวิทยาการด้านวิทยาศาสตร์และเทคโนโลยีและสร้างความเข้มแข็งทางวิชาการ </w:t>
      </w:r>
      <w:r w:rsidRPr="005457E0">
        <w:rPr>
          <w:rFonts w:ascii="TH SarabunPSK" w:hAnsi="TH SarabunPSK" w:cs="TH SarabunPSK"/>
          <w:sz w:val="32"/>
          <w:szCs w:val="32"/>
          <w:cs/>
        </w:rPr>
        <w:lastRenderedPageBreak/>
        <w:t>เพื่อเป็นรากฐานที่สำคัญทางการศึกษาที่สอดคล้องกับเป้าหมายการพัฒนาที่ยั่งยืนและส่งเสริมการเรียนรู้ตลอดชีวิต</w:t>
      </w:r>
    </w:p>
    <w:p w14:paraId="0761D862" w14:textId="77777777" w:rsidR="0098138E" w:rsidRDefault="00BB4F07" w:rsidP="0098138E">
      <w:pPr>
        <w:tabs>
          <w:tab w:val="left" w:pos="864"/>
          <w:tab w:val="left" w:pos="1224"/>
          <w:tab w:val="left" w:pos="1944"/>
          <w:tab w:val="left" w:pos="2304"/>
          <w:tab w:val="left" w:pos="2664"/>
        </w:tabs>
        <w:autoSpaceDE w:val="0"/>
        <w:autoSpaceDN w:val="0"/>
        <w:adjustRightInd w:val="0"/>
        <w:ind w:firstLine="864"/>
        <w:jc w:val="thaiDistribute"/>
        <w:rPr>
          <w:rFonts w:ascii="TH SarabunPSK" w:eastAsia="TH SarabunPSK" w:hAnsi="TH SarabunPSK" w:cs="TH SarabunPSK"/>
          <w:sz w:val="32"/>
          <w:szCs w:val="32"/>
          <w:cs/>
          <w:lang w:val="th" w:bidi="th"/>
        </w:rPr>
      </w:pPr>
      <w:r w:rsidRPr="005457E0">
        <w:rPr>
          <w:rFonts w:ascii="TH SarabunPSK" w:hAnsi="TH SarabunPSK" w:cs="TH SarabunPSK"/>
          <w:b/>
          <w:bCs/>
          <w:sz w:val="32"/>
          <w:szCs w:val="32"/>
          <w:cs/>
        </w:rPr>
        <w:t>การวิเคราะห์สภาพแวดล้อมภายในของหลักสูตร</w:t>
      </w:r>
    </w:p>
    <w:p w14:paraId="5298C617" w14:textId="55145085" w:rsidR="00BB4F07" w:rsidRPr="0098138E" w:rsidRDefault="00BB4F07" w:rsidP="0098138E">
      <w:pPr>
        <w:tabs>
          <w:tab w:val="left" w:pos="864"/>
          <w:tab w:val="left" w:pos="1224"/>
          <w:tab w:val="left" w:pos="1944"/>
          <w:tab w:val="left" w:pos="2304"/>
          <w:tab w:val="left" w:pos="2664"/>
        </w:tabs>
        <w:autoSpaceDE w:val="0"/>
        <w:autoSpaceDN w:val="0"/>
        <w:adjustRightInd w:val="0"/>
        <w:ind w:firstLine="864"/>
        <w:jc w:val="thaiDistribute"/>
        <w:rPr>
          <w:rFonts w:ascii="TH SarabunPSK" w:eastAsia="TH SarabunPSK" w:hAnsi="TH SarabunPSK" w:cs="TH SarabunPSK"/>
          <w:sz w:val="32"/>
          <w:szCs w:val="32"/>
          <w:cs/>
          <w:lang w:val="th" w:bidi="th"/>
        </w:rPr>
      </w:pPr>
      <w:r w:rsidRPr="005457E0">
        <w:rPr>
          <w:rFonts w:ascii="TH SarabunPSK" w:hAnsi="TH SarabunPSK" w:cs="TH SarabunPSK"/>
          <w:sz w:val="32"/>
          <w:szCs w:val="32"/>
          <w:cs/>
        </w:rPr>
        <w:t xml:space="preserve">ผลการดำเนินงานของหลักสูตรที่ผ่านมาย้อนหลัง 5 ปี </w:t>
      </w:r>
      <w:r w:rsidRPr="005457E0">
        <w:rPr>
          <w:rFonts w:ascii="TH SarabunPSK" w:hAnsi="TH SarabunPSK" w:cs="TH SarabunPSK" w:hint="cs"/>
          <w:sz w:val="32"/>
          <w:szCs w:val="32"/>
          <w:cs/>
        </w:rPr>
        <w:t xml:space="preserve">ได้แก่ ข้อมูลการรับนักศึกษาแรกเข้า ข้อมูลนักศึกษาคงอยู่ ผลการวิเคราะห์จุดแข็ง จุดอ่อนจากสภาพแวดล้อมภายใน ดังนี้ </w:t>
      </w:r>
    </w:p>
    <w:p w14:paraId="49F42F7B" w14:textId="77777777" w:rsidR="00BB4F07" w:rsidRPr="005457E0" w:rsidRDefault="00BB4F07" w:rsidP="00BB4F07">
      <w:pPr>
        <w:tabs>
          <w:tab w:val="left" w:pos="864"/>
          <w:tab w:val="left" w:pos="1224"/>
          <w:tab w:val="left" w:pos="1584"/>
          <w:tab w:val="left" w:pos="1944"/>
          <w:tab w:val="left" w:pos="2304"/>
          <w:tab w:val="left" w:pos="2664"/>
        </w:tabs>
        <w:autoSpaceDE w:val="0"/>
        <w:autoSpaceDN w:val="0"/>
        <w:adjustRightInd w:val="0"/>
        <w:spacing w:before="240"/>
        <w:rPr>
          <w:rFonts w:ascii="TH SarabunPSK" w:hAnsi="TH SarabunPSK" w:cs="TH SarabunPSK"/>
          <w:b/>
          <w:bCs/>
          <w:sz w:val="32"/>
          <w:szCs w:val="32"/>
          <w:cs/>
        </w:rPr>
      </w:pPr>
      <w:r w:rsidRPr="005457E0">
        <w:rPr>
          <w:rFonts w:ascii="TH SarabunPSK" w:hAnsi="TH SarabunPSK" w:cs="TH SarabunPSK" w:hint="cs"/>
          <w:b/>
          <w:bCs/>
          <w:sz w:val="32"/>
          <w:szCs w:val="32"/>
          <w:cs/>
        </w:rPr>
        <w:t>ตารางแสดงจำนวนนักศึกษาทั้งหมด (ห้าปีการศึกษาล่าสุด)</w:t>
      </w:r>
    </w:p>
    <w:tbl>
      <w:tblPr>
        <w:tblStyle w:val="af4"/>
        <w:tblW w:w="5000" w:type="pct"/>
        <w:tblLook w:val="04A0" w:firstRow="1" w:lastRow="0" w:firstColumn="1" w:lastColumn="0" w:noHBand="0" w:noVBand="1"/>
      </w:tblPr>
      <w:tblGrid>
        <w:gridCol w:w="1526"/>
        <w:gridCol w:w="695"/>
        <w:gridCol w:w="785"/>
        <w:gridCol w:w="653"/>
        <w:gridCol w:w="653"/>
        <w:gridCol w:w="653"/>
        <w:gridCol w:w="653"/>
        <w:gridCol w:w="655"/>
        <w:gridCol w:w="785"/>
        <w:gridCol w:w="914"/>
        <w:gridCol w:w="785"/>
      </w:tblGrid>
      <w:tr w:rsidR="00BB4F07" w:rsidRPr="005457E0" w14:paraId="4F13868E" w14:textId="77777777" w:rsidTr="00A52AF5">
        <w:trPr>
          <w:trHeight w:val="1270"/>
        </w:trPr>
        <w:tc>
          <w:tcPr>
            <w:tcW w:w="871" w:type="pct"/>
            <w:vMerge w:val="restart"/>
            <w:vAlign w:val="center"/>
          </w:tcPr>
          <w:p w14:paraId="5112C284" w14:textId="77777777" w:rsidR="00A52AF5"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cs/>
              </w:rPr>
              <w:t>ปีการศึกษา</w:t>
            </w:r>
          </w:p>
          <w:p w14:paraId="37CE5455" w14:textId="1F531329"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cs/>
              </w:rPr>
              <w:t>ที่รับเข้า</w:t>
            </w:r>
          </w:p>
          <w:p w14:paraId="0CFEA196" w14:textId="49B6890A" w:rsidR="00BB4F07" w:rsidRPr="005457E0" w:rsidRDefault="00BB4F07" w:rsidP="00A52AF5">
            <w:pPr>
              <w:pStyle w:val="af7"/>
              <w:ind w:left="-113" w:right="-25"/>
              <w:rPr>
                <w:rFonts w:ascii="TH SarabunPSK" w:hAnsi="TH SarabunPSK" w:cs="TH SarabunPSK"/>
                <w:b/>
                <w:bCs/>
                <w:sz w:val="28"/>
              </w:rPr>
            </w:pPr>
            <w:r w:rsidRPr="005457E0">
              <w:rPr>
                <w:rFonts w:ascii="TH SarabunPSK" w:hAnsi="TH SarabunPSK" w:cs="TH SarabunPSK"/>
                <w:b/>
                <w:bCs/>
                <w:sz w:val="28"/>
                <w:cs/>
              </w:rPr>
              <w:t>(ตั้งแต่ปี</w:t>
            </w:r>
            <w:r w:rsidR="00A52AF5">
              <w:rPr>
                <w:rFonts w:ascii="TH SarabunPSK" w:hAnsi="TH SarabunPSK" w:cs="TH SarabunPSK" w:hint="cs"/>
                <w:b/>
                <w:bCs/>
                <w:sz w:val="28"/>
                <w:cs/>
              </w:rPr>
              <w:t>ก</w:t>
            </w:r>
            <w:r w:rsidRPr="005457E0">
              <w:rPr>
                <w:rFonts w:ascii="TH SarabunPSK" w:hAnsi="TH SarabunPSK" w:cs="TH SarabunPSK"/>
                <w:b/>
                <w:bCs/>
                <w:sz w:val="28"/>
                <w:cs/>
              </w:rPr>
              <w:t>ารศึกษาที่เริ่มใช้หลักสูตร)</w:t>
            </w:r>
          </w:p>
        </w:tc>
        <w:tc>
          <w:tcPr>
            <w:tcW w:w="397" w:type="pct"/>
            <w:vMerge w:val="restart"/>
          </w:tcPr>
          <w:p w14:paraId="1F89A1C1" w14:textId="77777777" w:rsidR="00BB4F07" w:rsidRPr="005457E0" w:rsidRDefault="00BB4F07" w:rsidP="008D6CD0">
            <w:pPr>
              <w:pStyle w:val="af7"/>
              <w:jc w:val="center"/>
              <w:rPr>
                <w:rFonts w:ascii="TH SarabunPSK" w:hAnsi="TH SarabunPSK" w:cs="TH SarabunPSK"/>
                <w:b/>
                <w:bCs/>
                <w:sz w:val="28"/>
              </w:rPr>
            </w:pPr>
          </w:p>
          <w:p w14:paraId="7E0F392C" w14:textId="77777777" w:rsidR="00BB4F07" w:rsidRPr="005457E0" w:rsidRDefault="00BB4F07" w:rsidP="008D6CD0">
            <w:pPr>
              <w:pStyle w:val="af7"/>
              <w:jc w:val="center"/>
              <w:rPr>
                <w:rFonts w:ascii="TH SarabunPSK" w:hAnsi="TH SarabunPSK" w:cs="TH SarabunPSK"/>
                <w:b/>
                <w:bCs/>
                <w:sz w:val="28"/>
              </w:rPr>
            </w:pPr>
          </w:p>
          <w:p w14:paraId="29113D31" w14:textId="77777777" w:rsidR="00BB4F07" w:rsidRPr="005457E0" w:rsidRDefault="00BB4F07" w:rsidP="00A52AF5">
            <w:pPr>
              <w:pStyle w:val="af7"/>
              <w:ind w:left="-97" w:right="-44"/>
              <w:jc w:val="center"/>
              <w:rPr>
                <w:rFonts w:ascii="TH SarabunPSK" w:hAnsi="TH SarabunPSK" w:cs="TH SarabunPSK"/>
                <w:b/>
                <w:bCs/>
                <w:sz w:val="28"/>
                <w:cs/>
              </w:rPr>
            </w:pPr>
            <w:r w:rsidRPr="005457E0">
              <w:rPr>
                <w:rFonts w:ascii="TH SarabunPSK" w:hAnsi="TH SarabunPSK" w:cs="TH SarabunPSK"/>
                <w:b/>
                <w:bCs/>
                <w:sz w:val="28"/>
                <w:cs/>
              </w:rPr>
              <w:t>จำนวนที่สมัคร</w:t>
            </w:r>
          </w:p>
        </w:tc>
        <w:tc>
          <w:tcPr>
            <w:tcW w:w="448" w:type="pct"/>
            <w:vMerge w:val="restart"/>
          </w:tcPr>
          <w:p w14:paraId="156547C3" w14:textId="77777777" w:rsidR="00BB4F07" w:rsidRPr="005457E0" w:rsidRDefault="00BB4F07" w:rsidP="008D6CD0">
            <w:pPr>
              <w:pStyle w:val="af7"/>
              <w:jc w:val="center"/>
              <w:rPr>
                <w:rFonts w:ascii="TH SarabunPSK" w:hAnsi="TH SarabunPSK" w:cs="TH SarabunPSK"/>
                <w:b/>
                <w:bCs/>
                <w:sz w:val="28"/>
              </w:rPr>
            </w:pPr>
          </w:p>
          <w:p w14:paraId="697EB7D6" w14:textId="77777777" w:rsidR="00BB4F07" w:rsidRPr="005457E0" w:rsidRDefault="00BB4F07" w:rsidP="008D6CD0">
            <w:pPr>
              <w:pStyle w:val="af7"/>
              <w:jc w:val="center"/>
              <w:rPr>
                <w:rFonts w:ascii="TH SarabunPSK" w:hAnsi="TH SarabunPSK" w:cs="TH SarabunPSK"/>
                <w:b/>
                <w:bCs/>
                <w:sz w:val="28"/>
              </w:rPr>
            </w:pPr>
          </w:p>
          <w:p w14:paraId="3D5F8F31" w14:textId="77777777" w:rsidR="00BB4F07" w:rsidRPr="005457E0" w:rsidRDefault="00BB4F07" w:rsidP="008D6CD0">
            <w:pPr>
              <w:pStyle w:val="af7"/>
              <w:jc w:val="center"/>
              <w:rPr>
                <w:rFonts w:ascii="TH SarabunPSK" w:hAnsi="TH SarabunPSK" w:cs="TH SarabunPSK"/>
                <w:b/>
                <w:bCs/>
                <w:sz w:val="28"/>
                <w:cs/>
              </w:rPr>
            </w:pPr>
            <w:r w:rsidRPr="005457E0">
              <w:rPr>
                <w:rFonts w:ascii="TH SarabunPSK" w:hAnsi="TH SarabunPSK" w:cs="TH SarabunPSK"/>
                <w:b/>
                <w:bCs/>
                <w:sz w:val="28"/>
                <w:cs/>
              </w:rPr>
              <w:t>จำนวนรับเข้า</w:t>
            </w:r>
          </w:p>
        </w:tc>
        <w:tc>
          <w:tcPr>
            <w:tcW w:w="1865" w:type="pct"/>
            <w:gridSpan w:val="5"/>
            <w:vAlign w:val="center"/>
          </w:tcPr>
          <w:p w14:paraId="16052DB6"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cs/>
              </w:rPr>
              <w:t>จำนวนนักศึกษาคงอยู่ (จำนวนจริง)</w:t>
            </w:r>
          </w:p>
          <w:p w14:paraId="5FB7499A" w14:textId="77777777" w:rsidR="00BB4F07" w:rsidRPr="005457E0" w:rsidRDefault="00BB4F07" w:rsidP="008D6CD0">
            <w:pPr>
              <w:pStyle w:val="af7"/>
              <w:jc w:val="center"/>
              <w:rPr>
                <w:rFonts w:ascii="TH SarabunPSK" w:hAnsi="TH SarabunPSK" w:cs="TH SarabunPSK"/>
                <w:b/>
                <w:bCs/>
                <w:sz w:val="28"/>
                <w:cs/>
              </w:rPr>
            </w:pPr>
            <w:r w:rsidRPr="005457E0">
              <w:rPr>
                <w:rFonts w:ascii="TH SarabunPSK" w:hAnsi="TH SarabunPSK" w:cs="TH SarabunPSK"/>
                <w:b/>
                <w:bCs/>
                <w:sz w:val="28"/>
                <w:cs/>
              </w:rPr>
              <w:t>ในแต่ละปีการศึกษา</w:t>
            </w:r>
          </w:p>
        </w:tc>
        <w:tc>
          <w:tcPr>
            <w:tcW w:w="448" w:type="pct"/>
            <w:vMerge w:val="restart"/>
            <w:vAlign w:val="center"/>
          </w:tcPr>
          <w:p w14:paraId="158F726A"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cs/>
              </w:rPr>
              <w:t>จำนวน</w:t>
            </w:r>
          </w:p>
          <w:p w14:paraId="3B24FB57"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cs/>
              </w:rPr>
              <w:t>ลาออก</w:t>
            </w:r>
          </w:p>
          <w:p w14:paraId="14CB003D" w14:textId="77777777" w:rsidR="00BB4F07" w:rsidRPr="005457E0" w:rsidRDefault="00BB4F07" w:rsidP="008D6CD0">
            <w:pPr>
              <w:pStyle w:val="af7"/>
              <w:jc w:val="center"/>
              <w:rPr>
                <w:rFonts w:ascii="TH SarabunPSK" w:hAnsi="TH SarabunPSK" w:cs="TH SarabunPSK"/>
                <w:sz w:val="28"/>
                <w:cs/>
              </w:rPr>
            </w:pPr>
            <w:r w:rsidRPr="005457E0">
              <w:rPr>
                <w:rFonts w:ascii="TH SarabunPSK" w:hAnsi="TH SarabunPSK" w:cs="TH SarabunPSK"/>
                <w:b/>
                <w:bCs/>
                <w:sz w:val="28"/>
                <w:cs/>
              </w:rPr>
              <w:t xml:space="preserve">ถึงปี </w:t>
            </w:r>
            <w:r w:rsidRPr="005457E0">
              <w:rPr>
                <w:rFonts w:ascii="TH SarabunPSK" w:hAnsi="TH SarabunPSK" w:cs="TH SarabunPSK"/>
                <w:b/>
                <w:bCs/>
                <w:sz w:val="28"/>
              </w:rPr>
              <w:t>256</w:t>
            </w:r>
            <w:r w:rsidRPr="005457E0">
              <w:rPr>
                <w:rFonts w:ascii="TH SarabunPSK" w:hAnsi="TH SarabunPSK" w:cs="TH SarabunPSK"/>
                <w:b/>
                <w:bCs/>
                <w:sz w:val="28"/>
                <w:cs/>
              </w:rPr>
              <w:t>6</w:t>
            </w:r>
          </w:p>
        </w:tc>
        <w:tc>
          <w:tcPr>
            <w:tcW w:w="522" w:type="pct"/>
            <w:vMerge w:val="restart"/>
            <w:vAlign w:val="center"/>
          </w:tcPr>
          <w:p w14:paraId="4AD4F083"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b/>
                <w:bCs/>
                <w:sz w:val="28"/>
                <w:cs/>
              </w:rPr>
              <w:t>อัตราการคงอยู่ของนักศึกษา</w:t>
            </w:r>
          </w:p>
        </w:tc>
        <w:tc>
          <w:tcPr>
            <w:tcW w:w="448" w:type="pct"/>
            <w:vMerge w:val="restart"/>
            <w:vAlign w:val="center"/>
          </w:tcPr>
          <w:p w14:paraId="661BAEF3" w14:textId="77777777" w:rsidR="00BB4F07" w:rsidRPr="005457E0" w:rsidRDefault="00BB4F07" w:rsidP="008D6CD0">
            <w:pPr>
              <w:pStyle w:val="af7"/>
              <w:jc w:val="center"/>
              <w:rPr>
                <w:rFonts w:ascii="TH SarabunPSK" w:hAnsi="TH SarabunPSK" w:cs="TH SarabunPSK"/>
                <w:b/>
                <w:bCs/>
                <w:sz w:val="28"/>
                <w:cs/>
              </w:rPr>
            </w:pPr>
            <w:r w:rsidRPr="005457E0">
              <w:rPr>
                <w:rFonts w:ascii="TH SarabunPSK" w:hAnsi="TH SarabunPSK" w:cs="TH SarabunPSK"/>
                <w:b/>
                <w:bCs/>
                <w:sz w:val="28"/>
                <w:cs/>
              </w:rPr>
              <w:t>ร้อยละ</w:t>
            </w:r>
          </w:p>
        </w:tc>
      </w:tr>
      <w:tr w:rsidR="00BB4F07" w:rsidRPr="005457E0" w14:paraId="6D06D8A3" w14:textId="77777777" w:rsidTr="00A52AF5">
        <w:trPr>
          <w:trHeight w:val="227"/>
        </w:trPr>
        <w:tc>
          <w:tcPr>
            <w:tcW w:w="871" w:type="pct"/>
            <w:vMerge/>
          </w:tcPr>
          <w:p w14:paraId="3B1DCD1A" w14:textId="77777777" w:rsidR="00BB4F07" w:rsidRPr="005457E0" w:rsidRDefault="00BB4F07" w:rsidP="008D6CD0">
            <w:pPr>
              <w:pStyle w:val="af7"/>
              <w:rPr>
                <w:rFonts w:ascii="TH SarabunPSK" w:hAnsi="TH SarabunPSK" w:cs="TH SarabunPSK"/>
                <w:sz w:val="28"/>
                <w:cs/>
              </w:rPr>
            </w:pPr>
          </w:p>
        </w:tc>
        <w:tc>
          <w:tcPr>
            <w:tcW w:w="397" w:type="pct"/>
            <w:vMerge/>
          </w:tcPr>
          <w:p w14:paraId="01523E48" w14:textId="77777777" w:rsidR="00BB4F07" w:rsidRPr="005457E0" w:rsidRDefault="00BB4F07" w:rsidP="008D6CD0">
            <w:pPr>
              <w:pStyle w:val="af7"/>
              <w:jc w:val="center"/>
              <w:rPr>
                <w:rFonts w:ascii="TH SarabunPSK" w:hAnsi="TH SarabunPSK" w:cs="TH SarabunPSK"/>
                <w:sz w:val="28"/>
                <w:cs/>
              </w:rPr>
            </w:pPr>
          </w:p>
        </w:tc>
        <w:tc>
          <w:tcPr>
            <w:tcW w:w="448" w:type="pct"/>
            <w:vMerge/>
          </w:tcPr>
          <w:p w14:paraId="4B2C0FD8" w14:textId="77777777" w:rsidR="00BB4F07" w:rsidRPr="005457E0" w:rsidRDefault="00BB4F07" w:rsidP="008D6CD0">
            <w:pPr>
              <w:pStyle w:val="af7"/>
              <w:jc w:val="center"/>
              <w:rPr>
                <w:rFonts w:ascii="TH SarabunPSK" w:hAnsi="TH SarabunPSK" w:cs="TH SarabunPSK"/>
                <w:b/>
                <w:bCs/>
                <w:sz w:val="28"/>
              </w:rPr>
            </w:pPr>
          </w:p>
        </w:tc>
        <w:tc>
          <w:tcPr>
            <w:tcW w:w="373" w:type="pct"/>
            <w:vAlign w:val="center"/>
          </w:tcPr>
          <w:p w14:paraId="7468BA71"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rPr>
              <w:t>25</w:t>
            </w:r>
            <w:r w:rsidRPr="005457E0">
              <w:rPr>
                <w:rFonts w:ascii="TH SarabunPSK" w:hAnsi="TH SarabunPSK" w:cs="TH SarabunPSK"/>
                <w:b/>
                <w:bCs/>
                <w:sz w:val="28"/>
                <w:cs/>
              </w:rPr>
              <w:t>62</w:t>
            </w:r>
          </w:p>
        </w:tc>
        <w:tc>
          <w:tcPr>
            <w:tcW w:w="373" w:type="pct"/>
            <w:vAlign w:val="center"/>
          </w:tcPr>
          <w:p w14:paraId="70C578B5"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rPr>
              <w:t>25</w:t>
            </w:r>
            <w:r w:rsidRPr="005457E0">
              <w:rPr>
                <w:rFonts w:ascii="TH SarabunPSK" w:hAnsi="TH SarabunPSK" w:cs="TH SarabunPSK"/>
                <w:b/>
                <w:bCs/>
                <w:sz w:val="28"/>
                <w:cs/>
              </w:rPr>
              <w:t>63</w:t>
            </w:r>
          </w:p>
        </w:tc>
        <w:tc>
          <w:tcPr>
            <w:tcW w:w="373" w:type="pct"/>
            <w:vAlign w:val="center"/>
          </w:tcPr>
          <w:p w14:paraId="62B4BB1A"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rPr>
              <w:t>25</w:t>
            </w:r>
            <w:r w:rsidRPr="005457E0">
              <w:rPr>
                <w:rFonts w:ascii="TH SarabunPSK" w:hAnsi="TH SarabunPSK" w:cs="TH SarabunPSK"/>
                <w:b/>
                <w:bCs/>
                <w:sz w:val="28"/>
                <w:cs/>
              </w:rPr>
              <w:t>64</w:t>
            </w:r>
          </w:p>
        </w:tc>
        <w:tc>
          <w:tcPr>
            <w:tcW w:w="373" w:type="pct"/>
            <w:vAlign w:val="center"/>
          </w:tcPr>
          <w:p w14:paraId="4A7ABE52"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rPr>
              <w:t>25</w:t>
            </w:r>
            <w:r w:rsidRPr="005457E0">
              <w:rPr>
                <w:rFonts w:ascii="TH SarabunPSK" w:hAnsi="TH SarabunPSK" w:cs="TH SarabunPSK"/>
                <w:b/>
                <w:bCs/>
                <w:sz w:val="28"/>
                <w:cs/>
              </w:rPr>
              <w:t>65</w:t>
            </w:r>
          </w:p>
        </w:tc>
        <w:tc>
          <w:tcPr>
            <w:tcW w:w="374" w:type="pct"/>
            <w:vAlign w:val="center"/>
          </w:tcPr>
          <w:p w14:paraId="61E41C84"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rPr>
              <w:t>2566</w:t>
            </w:r>
          </w:p>
        </w:tc>
        <w:tc>
          <w:tcPr>
            <w:tcW w:w="448" w:type="pct"/>
            <w:vMerge/>
          </w:tcPr>
          <w:p w14:paraId="0726CDCC" w14:textId="77777777" w:rsidR="00BB4F07" w:rsidRPr="005457E0" w:rsidRDefault="00BB4F07" w:rsidP="008D6CD0">
            <w:pPr>
              <w:pStyle w:val="af7"/>
              <w:rPr>
                <w:rFonts w:ascii="TH SarabunPSK" w:hAnsi="TH SarabunPSK" w:cs="TH SarabunPSK"/>
                <w:sz w:val="28"/>
              </w:rPr>
            </w:pPr>
          </w:p>
        </w:tc>
        <w:tc>
          <w:tcPr>
            <w:tcW w:w="522" w:type="pct"/>
            <w:vMerge/>
          </w:tcPr>
          <w:p w14:paraId="76B1B66A" w14:textId="77777777" w:rsidR="00BB4F07" w:rsidRPr="005457E0" w:rsidRDefault="00BB4F07" w:rsidP="008D6CD0">
            <w:pPr>
              <w:pStyle w:val="af7"/>
              <w:rPr>
                <w:rFonts w:ascii="TH SarabunPSK" w:hAnsi="TH SarabunPSK" w:cs="TH SarabunPSK"/>
                <w:sz w:val="28"/>
              </w:rPr>
            </w:pPr>
          </w:p>
        </w:tc>
        <w:tc>
          <w:tcPr>
            <w:tcW w:w="448" w:type="pct"/>
            <w:vMerge/>
          </w:tcPr>
          <w:p w14:paraId="1AB00043" w14:textId="77777777" w:rsidR="00BB4F07" w:rsidRPr="005457E0" w:rsidRDefault="00BB4F07" w:rsidP="008D6CD0">
            <w:pPr>
              <w:pStyle w:val="af7"/>
              <w:rPr>
                <w:rFonts w:ascii="TH SarabunPSK" w:hAnsi="TH SarabunPSK" w:cs="TH SarabunPSK"/>
                <w:sz w:val="28"/>
              </w:rPr>
            </w:pPr>
          </w:p>
        </w:tc>
      </w:tr>
      <w:tr w:rsidR="00BB4F07" w:rsidRPr="005457E0" w14:paraId="410E4FAD" w14:textId="77777777" w:rsidTr="00A52AF5">
        <w:tc>
          <w:tcPr>
            <w:tcW w:w="871" w:type="pct"/>
          </w:tcPr>
          <w:p w14:paraId="3AB1DE4D"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ปีการศึกษา</w:t>
            </w:r>
            <w:r w:rsidRPr="005457E0">
              <w:rPr>
                <w:rFonts w:ascii="TH SarabunPSK" w:hAnsi="TH SarabunPSK" w:cs="TH SarabunPSK"/>
                <w:sz w:val="28"/>
              </w:rPr>
              <w:t>25</w:t>
            </w:r>
            <w:r w:rsidRPr="005457E0">
              <w:rPr>
                <w:rFonts w:ascii="TH SarabunPSK" w:hAnsi="TH SarabunPSK" w:cs="TH SarabunPSK"/>
                <w:sz w:val="28"/>
                <w:cs/>
              </w:rPr>
              <w:t>62</w:t>
            </w:r>
          </w:p>
        </w:tc>
        <w:tc>
          <w:tcPr>
            <w:tcW w:w="397" w:type="pct"/>
          </w:tcPr>
          <w:p w14:paraId="54A9F7D4"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37</w:t>
            </w:r>
          </w:p>
        </w:tc>
        <w:tc>
          <w:tcPr>
            <w:tcW w:w="448" w:type="pct"/>
            <w:shd w:val="clear" w:color="auto" w:fill="auto"/>
          </w:tcPr>
          <w:p w14:paraId="17956146"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90</w:t>
            </w:r>
          </w:p>
        </w:tc>
        <w:tc>
          <w:tcPr>
            <w:tcW w:w="373" w:type="pct"/>
          </w:tcPr>
          <w:p w14:paraId="58C18B6D"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32</w:t>
            </w:r>
          </w:p>
        </w:tc>
        <w:tc>
          <w:tcPr>
            <w:tcW w:w="373" w:type="pct"/>
          </w:tcPr>
          <w:p w14:paraId="140EBC00"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31</w:t>
            </w:r>
          </w:p>
        </w:tc>
        <w:tc>
          <w:tcPr>
            <w:tcW w:w="373" w:type="pct"/>
          </w:tcPr>
          <w:p w14:paraId="144F18F4"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31</w:t>
            </w:r>
          </w:p>
        </w:tc>
        <w:tc>
          <w:tcPr>
            <w:tcW w:w="373" w:type="pct"/>
          </w:tcPr>
          <w:p w14:paraId="397D1106"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31</w:t>
            </w:r>
          </w:p>
        </w:tc>
        <w:tc>
          <w:tcPr>
            <w:tcW w:w="374" w:type="pct"/>
            <w:shd w:val="clear" w:color="auto" w:fill="A6A6A6" w:themeFill="background1" w:themeFillShade="A6"/>
          </w:tcPr>
          <w:p w14:paraId="0E02D87E" w14:textId="77777777" w:rsidR="00BB4F07" w:rsidRPr="005457E0" w:rsidRDefault="00BB4F07" w:rsidP="008D6CD0">
            <w:pPr>
              <w:pStyle w:val="af7"/>
              <w:jc w:val="center"/>
              <w:rPr>
                <w:rFonts w:ascii="TH SarabunPSK" w:hAnsi="TH SarabunPSK" w:cs="TH SarabunPSK"/>
                <w:sz w:val="28"/>
                <w:cs/>
              </w:rPr>
            </w:pPr>
            <w:r w:rsidRPr="005457E0">
              <w:rPr>
                <w:rFonts w:ascii="TH SarabunPSK" w:hAnsi="TH SarabunPSK" w:cs="TH SarabunPSK"/>
                <w:sz w:val="28"/>
                <w:cs/>
              </w:rPr>
              <w:t>-</w:t>
            </w:r>
          </w:p>
        </w:tc>
        <w:tc>
          <w:tcPr>
            <w:tcW w:w="448" w:type="pct"/>
          </w:tcPr>
          <w:p w14:paraId="1E380DED"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1</w:t>
            </w:r>
          </w:p>
        </w:tc>
        <w:tc>
          <w:tcPr>
            <w:tcW w:w="522" w:type="pct"/>
          </w:tcPr>
          <w:p w14:paraId="677B00C1"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3</w:t>
            </w:r>
            <w:r>
              <w:rPr>
                <w:rFonts w:ascii="TH SarabunPSK" w:hAnsi="TH SarabunPSK" w:cs="TH SarabunPSK" w:hint="cs"/>
                <w:sz w:val="28"/>
                <w:cs/>
              </w:rPr>
              <w:t>0</w:t>
            </w:r>
          </w:p>
        </w:tc>
        <w:tc>
          <w:tcPr>
            <w:tcW w:w="448" w:type="pct"/>
          </w:tcPr>
          <w:p w14:paraId="74D8ED23"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hint="cs"/>
                <w:sz w:val="28"/>
                <w:cs/>
              </w:rPr>
              <w:t>83.78</w:t>
            </w:r>
          </w:p>
        </w:tc>
      </w:tr>
      <w:tr w:rsidR="00BB4F07" w:rsidRPr="005457E0" w14:paraId="63DF7919" w14:textId="77777777" w:rsidTr="00A52AF5">
        <w:tc>
          <w:tcPr>
            <w:tcW w:w="871" w:type="pct"/>
          </w:tcPr>
          <w:p w14:paraId="5D137258"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ปีการศึกษา</w:t>
            </w:r>
            <w:r w:rsidRPr="005457E0">
              <w:rPr>
                <w:rFonts w:ascii="TH SarabunPSK" w:hAnsi="TH SarabunPSK" w:cs="TH SarabunPSK"/>
                <w:sz w:val="28"/>
              </w:rPr>
              <w:t>25</w:t>
            </w:r>
            <w:r w:rsidRPr="005457E0">
              <w:rPr>
                <w:rFonts w:ascii="TH SarabunPSK" w:hAnsi="TH SarabunPSK" w:cs="TH SarabunPSK"/>
                <w:sz w:val="28"/>
                <w:cs/>
              </w:rPr>
              <w:t>63</w:t>
            </w:r>
          </w:p>
        </w:tc>
        <w:tc>
          <w:tcPr>
            <w:tcW w:w="397" w:type="pct"/>
          </w:tcPr>
          <w:p w14:paraId="4E167348"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66</w:t>
            </w:r>
          </w:p>
        </w:tc>
        <w:tc>
          <w:tcPr>
            <w:tcW w:w="448" w:type="pct"/>
            <w:shd w:val="clear" w:color="auto" w:fill="auto"/>
          </w:tcPr>
          <w:p w14:paraId="4E517EC7"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90</w:t>
            </w:r>
          </w:p>
        </w:tc>
        <w:tc>
          <w:tcPr>
            <w:tcW w:w="373" w:type="pct"/>
            <w:shd w:val="clear" w:color="auto" w:fill="A6A6A6" w:themeFill="background1" w:themeFillShade="A6"/>
          </w:tcPr>
          <w:p w14:paraId="2779682B" w14:textId="77777777" w:rsidR="00BB4F07" w:rsidRPr="005457E0" w:rsidRDefault="00BB4F07" w:rsidP="008D6CD0">
            <w:pPr>
              <w:pStyle w:val="af7"/>
              <w:jc w:val="center"/>
              <w:rPr>
                <w:rFonts w:ascii="TH SarabunPSK" w:hAnsi="TH SarabunPSK" w:cs="TH SarabunPSK"/>
                <w:sz w:val="28"/>
              </w:rPr>
            </w:pPr>
          </w:p>
        </w:tc>
        <w:tc>
          <w:tcPr>
            <w:tcW w:w="373" w:type="pct"/>
          </w:tcPr>
          <w:p w14:paraId="779E0538"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60</w:t>
            </w:r>
          </w:p>
        </w:tc>
        <w:tc>
          <w:tcPr>
            <w:tcW w:w="373" w:type="pct"/>
          </w:tcPr>
          <w:p w14:paraId="043B401D"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58</w:t>
            </w:r>
          </w:p>
        </w:tc>
        <w:tc>
          <w:tcPr>
            <w:tcW w:w="373" w:type="pct"/>
          </w:tcPr>
          <w:p w14:paraId="70175B4B"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57</w:t>
            </w:r>
          </w:p>
        </w:tc>
        <w:tc>
          <w:tcPr>
            <w:tcW w:w="374" w:type="pct"/>
          </w:tcPr>
          <w:p w14:paraId="4B164661" w14:textId="77777777" w:rsidR="00BB4F07" w:rsidRPr="005457E0" w:rsidRDefault="00BB4F07" w:rsidP="008D6CD0">
            <w:pPr>
              <w:pStyle w:val="af7"/>
              <w:jc w:val="center"/>
              <w:rPr>
                <w:rFonts w:ascii="TH SarabunPSK" w:hAnsi="TH SarabunPSK" w:cs="TH SarabunPSK"/>
                <w:sz w:val="28"/>
                <w:cs/>
              </w:rPr>
            </w:pPr>
            <w:r w:rsidRPr="005457E0">
              <w:rPr>
                <w:rFonts w:ascii="TH SarabunPSK" w:hAnsi="TH SarabunPSK" w:cs="TH SarabunPSK"/>
                <w:sz w:val="28"/>
              </w:rPr>
              <w:t>57</w:t>
            </w:r>
          </w:p>
        </w:tc>
        <w:tc>
          <w:tcPr>
            <w:tcW w:w="448" w:type="pct"/>
          </w:tcPr>
          <w:p w14:paraId="3096D413"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rPr>
              <w:t>3</w:t>
            </w:r>
          </w:p>
        </w:tc>
        <w:tc>
          <w:tcPr>
            <w:tcW w:w="522" w:type="pct"/>
          </w:tcPr>
          <w:p w14:paraId="2552B8C4"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5</w:t>
            </w:r>
            <w:r w:rsidRPr="005457E0">
              <w:rPr>
                <w:rFonts w:ascii="TH SarabunPSK" w:hAnsi="TH SarabunPSK" w:cs="TH SarabunPSK"/>
                <w:sz w:val="28"/>
              </w:rPr>
              <w:t>7</w:t>
            </w:r>
          </w:p>
        </w:tc>
        <w:tc>
          <w:tcPr>
            <w:tcW w:w="448" w:type="pct"/>
          </w:tcPr>
          <w:p w14:paraId="71870533"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hint="cs"/>
                <w:sz w:val="28"/>
                <w:cs/>
              </w:rPr>
              <w:t>86.36</w:t>
            </w:r>
          </w:p>
        </w:tc>
      </w:tr>
      <w:tr w:rsidR="00BB4F07" w:rsidRPr="005457E0" w14:paraId="41413EDC" w14:textId="77777777" w:rsidTr="00A52AF5">
        <w:tc>
          <w:tcPr>
            <w:tcW w:w="871" w:type="pct"/>
          </w:tcPr>
          <w:p w14:paraId="0F35B2CA"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ปีการศึกษา</w:t>
            </w:r>
            <w:r w:rsidRPr="005457E0">
              <w:rPr>
                <w:rFonts w:ascii="TH SarabunPSK" w:hAnsi="TH SarabunPSK" w:cs="TH SarabunPSK"/>
                <w:sz w:val="28"/>
              </w:rPr>
              <w:t>25</w:t>
            </w:r>
            <w:r w:rsidRPr="005457E0">
              <w:rPr>
                <w:rFonts w:ascii="TH SarabunPSK" w:hAnsi="TH SarabunPSK" w:cs="TH SarabunPSK"/>
                <w:sz w:val="28"/>
                <w:cs/>
              </w:rPr>
              <w:t>64</w:t>
            </w:r>
          </w:p>
        </w:tc>
        <w:tc>
          <w:tcPr>
            <w:tcW w:w="397" w:type="pct"/>
          </w:tcPr>
          <w:p w14:paraId="1A18A8C8"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43</w:t>
            </w:r>
          </w:p>
        </w:tc>
        <w:tc>
          <w:tcPr>
            <w:tcW w:w="448" w:type="pct"/>
            <w:shd w:val="clear" w:color="auto" w:fill="auto"/>
          </w:tcPr>
          <w:p w14:paraId="3F0FB961"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90</w:t>
            </w:r>
          </w:p>
        </w:tc>
        <w:tc>
          <w:tcPr>
            <w:tcW w:w="373" w:type="pct"/>
            <w:shd w:val="clear" w:color="auto" w:fill="A6A6A6" w:themeFill="background1" w:themeFillShade="A6"/>
          </w:tcPr>
          <w:p w14:paraId="594784F8" w14:textId="77777777" w:rsidR="00BB4F07" w:rsidRPr="005457E0" w:rsidRDefault="00BB4F07" w:rsidP="008D6CD0">
            <w:pPr>
              <w:pStyle w:val="af7"/>
              <w:jc w:val="center"/>
              <w:rPr>
                <w:rFonts w:ascii="TH SarabunPSK" w:hAnsi="TH SarabunPSK" w:cs="TH SarabunPSK"/>
                <w:sz w:val="28"/>
              </w:rPr>
            </w:pPr>
          </w:p>
        </w:tc>
        <w:tc>
          <w:tcPr>
            <w:tcW w:w="373" w:type="pct"/>
            <w:shd w:val="clear" w:color="auto" w:fill="A6A6A6" w:themeFill="background1" w:themeFillShade="A6"/>
          </w:tcPr>
          <w:p w14:paraId="27C509EB" w14:textId="77777777" w:rsidR="00BB4F07" w:rsidRPr="005457E0" w:rsidRDefault="00BB4F07" w:rsidP="008D6CD0">
            <w:pPr>
              <w:pStyle w:val="af7"/>
              <w:jc w:val="center"/>
              <w:rPr>
                <w:rFonts w:ascii="TH SarabunPSK" w:hAnsi="TH SarabunPSK" w:cs="TH SarabunPSK"/>
                <w:sz w:val="28"/>
              </w:rPr>
            </w:pPr>
          </w:p>
        </w:tc>
        <w:tc>
          <w:tcPr>
            <w:tcW w:w="373" w:type="pct"/>
          </w:tcPr>
          <w:p w14:paraId="4D1A3E75"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42</w:t>
            </w:r>
          </w:p>
        </w:tc>
        <w:tc>
          <w:tcPr>
            <w:tcW w:w="373" w:type="pct"/>
          </w:tcPr>
          <w:p w14:paraId="02DAF04A"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40</w:t>
            </w:r>
          </w:p>
        </w:tc>
        <w:tc>
          <w:tcPr>
            <w:tcW w:w="374" w:type="pct"/>
          </w:tcPr>
          <w:p w14:paraId="2440FBEF" w14:textId="77777777" w:rsidR="00BB4F07" w:rsidRPr="005457E0" w:rsidRDefault="00BB4F07" w:rsidP="008D6CD0">
            <w:pPr>
              <w:pStyle w:val="af7"/>
              <w:jc w:val="center"/>
              <w:rPr>
                <w:rFonts w:ascii="TH SarabunPSK" w:hAnsi="TH SarabunPSK" w:cs="TH SarabunPSK"/>
                <w:sz w:val="28"/>
                <w:cs/>
              </w:rPr>
            </w:pPr>
            <w:r w:rsidRPr="005457E0">
              <w:rPr>
                <w:rFonts w:ascii="TH SarabunPSK" w:hAnsi="TH SarabunPSK" w:cs="TH SarabunPSK"/>
                <w:sz w:val="28"/>
              </w:rPr>
              <w:t>40</w:t>
            </w:r>
          </w:p>
        </w:tc>
        <w:tc>
          <w:tcPr>
            <w:tcW w:w="448" w:type="pct"/>
          </w:tcPr>
          <w:p w14:paraId="6C0DCA61"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2</w:t>
            </w:r>
          </w:p>
        </w:tc>
        <w:tc>
          <w:tcPr>
            <w:tcW w:w="522" w:type="pct"/>
          </w:tcPr>
          <w:p w14:paraId="6819D1D0"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40</w:t>
            </w:r>
          </w:p>
        </w:tc>
        <w:tc>
          <w:tcPr>
            <w:tcW w:w="448" w:type="pct"/>
          </w:tcPr>
          <w:p w14:paraId="41930C07"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9</w:t>
            </w:r>
            <w:r w:rsidRPr="005457E0">
              <w:rPr>
                <w:rFonts w:ascii="TH SarabunPSK" w:hAnsi="TH SarabunPSK" w:cs="TH SarabunPSK" w:hint="cs"/>
                <w:sz w:val="28"/>
                <w:cs/>
              </w:rPr>
              <w:t>3.02</w:t>
            </w:r>
          </w:p>
        </w:tc>
      </w:tr>
      <w:tr w:rsidR="00BB4F07" w:rsidRPr="005457E0" w14:paraId="55EFD470" w14:textId="77777777" w:rsidTr="00A52AF5">
        <w:tc>
          <w:tcPr>
            <w:tcW w:w="871" w:type="pct"/>
          </w:tcPr>
          <w:p w14:paraId="7F156159"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ปีการศึกษา</w:t>
            </w:r>
            <w:r w:rsidRPr="005457E0">
              <w:rPr>
                <w:rFonts w:ascii="TH SarabunPSK" w:hAnsi="TH SarabunPSK" w:cs="TH SarabunPSK"/>
                <w:sz w:val="28"/>
              </w:rPr>
              <w:t>25</w:t>
            </w:r>
            <w:r w:rsidRPr="005457E0">
              <w:rPr>
                <w:rFonts w:ascii="TH SarabunPSK" w:hAnsi="TH SarabunPSK" w:cs="TH SarabunPSK"/>
                <w:sz w:val="28"/>
                <w:cs/>
              </w:rPr>
              <w:t>65</w:t>
            </w:r>
          </w:p>
        </w:tc>
        <w:tc>
          <w:tcPr>
            <w:tcW w:w="397" w:type="pct"/>
          </w:tcPr>
          <w:p w14:paraId="724494F5"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55</w:t>
            </w:r>
          </w:p>
        </w:tc>
        <w:tc>
          <w:tcPr>
            <w:tcW w:w="448" w:type="pct"/>
            <w:shd w:val="clear" w:color="auto" w:fill="auto"/>
          </w:tcPr>
          <w:p w14:paraId="4C135E22"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90</w:t>
            </w:r>
          </w:p>
        </w:tc>
        <w:tc>
          <w:tcPr>
            <w:tcW w:w="373" w:type="pct"/>
            <w:shd w:val="clear" w:color="auto" w:fill="A6A6A6" w:themeFill="background1" w:themeFillShade="A6"/>
          </w:tcPr>
          <w:p w14:paraId="1E0F242E" w14:textId="77777777" w:rsidR="00BB4F07" w:rsidRPr="005457E0" w:rsidRDefault="00BB4F07" w:rsidP="008D6CD0">
            <w:pPr>
              <w:pStyle w:val="af7"/>
              <w:jc w:val="center"/>
              <w:rPr>
                <w:rFonts w:ascii="TH SarabunPSK" w:hAnsi="TH SarabunPSK" w:cs="TH SarabunPSK"/>
                <w:sz w:val="28"/>
              </w:rPr>
            </w:pPr>
          </w:p>
        </w:tc>
        <w:tc>
          <w:tcPr>
            <w:tcW w:w="373" w:type="pct"/>
            <w:shd w:val="clear" w:color="auto" w:fill="A6A6A6" w:themeFill="background1" w:themeFillShade="A6"/>
          </w:tcPr>
          <w:p w14:paraId="45EBCCC8" w14:textId="77777777" w:rsidR="00BB4F07" w:rsidRPr="005457E0" w:rsidRDefault="00BB4F07" w:rsidP="008D6CD0">
            <w:pPr>
              <w:pStyle w:val="af7"/>
              <w:jc w:val="center"/>
              <w:rPr>
                <w:rFonts w:ascii="TH SarabunPSK" w:hAnsi="TH SarabunPSK" w:cs="TH SarabunPSK"/>
                <w:sz w:val="28"/>
              </w:rPr>
            </w:pPr>
          </w:p>
        </w:tc>
        <w:tc>
          <w:tcPr>
            <w:tcW w:w="373" w:type="pct"/>
            <w:shd w:val="clear" w:color="auto" w:fill="A6A6A6" w:themeFill="background1" w:themeFillShade="A6"/>
          </w:tcPr>
          <w:p w14:paraId="021BE6DB" w14:textId="77777777" w:rsidR="00BB4F07" w:rsidRPr="005457E0" w:rsidRDefault="00BB4F07" w:rsidP="008D6CD0">
            <w:pPr>
              <w:pStyle w:val="af7"/>
              <w:jc w:val="center"/>
              <w:rPr>
                <w:rFonts w:ascii="TH SarabunPSK" w:hAnsi="TH SarabunPSK" w:cs="TH SarabunPSK"/>
                <w:sz w:val="28"/>
              </w:rPr>
            </w:pPr>
          </w:p>
        </w:tc>
        <w:tc>
          <w:tcPr>
            <w:tcW w:w="373" w:type="pct"/>
          </w:tcPr>
          <w:p w14:paraId="03741D01"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55</w:t>
            </w:r>
          </w:p>
        </w:tc>
        <w:tc>
          <w:tcPr>
            <w:tcW w:w="374" w:type="pct"/>
          </w:tcPr>
          <w:p w14:paraId="188960BF" w14:textId="77777777" w:rsidR="00BB4F07" w:rsidRPr="005457E0" w:rsidRDefault="00BB4F07" w:rsidP="008D6CD0">
            <w:pPr>
              <w:pStyle w:val="af7"/>
              <w:jc w:val="center"/>
              <w:rPr>
                <w:rFonts w:ascii="TH SarabunPSK" w:hAnsi="TH SarabunPSK" w:cs="TH SarabunPSK"/>
                <w:sz w:val="28"/>
                <w:cs/>
              </w:rPr>
            </w:pPr>
            <w:r w:rsidRPr="005457E0">
              <w:rPr>
                <w:rFonts w:ascii="TH SarabunPSK" w:hAnsi="TH SarabunPSK" w:cs="TH SarabunPSK"/>
                <w:sz w:val="28"/>
              </w:rPr>
              <w:t>55</w:t>
            </w:r>
          </w:p>
        </w:tc>
        <w:tc>
          <w:tcPr>
            <w:tcW w:w="448" w:type="pct"/>
          </w:tcPr>
          <w:p w14:paraId="69513E64"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w:t>
            </w:r>
          </w:p>
        </w:tc>
        <w:tc>
          <w:tcPr>
            <w:tcW w:w="522" w:type="pct"/>
          </w:tcPr>
          <w:p w14:paraId="6CD36A10"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55</w:t>
            </w:r>
          </w:p>
        </w:tc>
        <w:tc>
          <w:tcPr>
            <w:tcW w:w="448" w:type="pct"/>
          </w:tcPr>
          <w:p w14:paraId="0598E758"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100.00</w:t>
            </w:r>
          </w:p>
        </w:tc>
      </w:tr>
      <w:tr w:rsidR="00BB4F07" w:rsidRPr="005457E0" w14:paraId="361DA46C" w14:textId="77777777" w:rsidTr="00A52AF5">
        <w:tc>
          <w:tcPr>
            <w:tcW w:w="871" w:type="pct"/>
          </w:tcPr>
          <w:p w14:paraId="6CB5B2BD"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ปีการศึกษา</w:t>
            </w:r>
            <w:r w:rsidRPr="005457E0">
              <w:rPr>
                <w:rFonts w:ascii="TH SarabunPSK" w:hAnsi="TH SarabunPSK" w:cs="TH SarabunPSK"/>
                <w:sz w:val="28"/>
              </w:rPr>
              <w:t>2566</w:t>
            </w:r>
          </w:p>
        </w:tc>
        <w:tc>
          <w:tcPr>
            <w:tcW w:w="397" w:type="pct"/>
          </w:tcPr>
          <w:p w14:paraId="1196E5A3" w14:textId="77777777" w:rsidR="00BB4F07" w:rsidRPr="005457E0" w:rsidRDefault="00BB4F07" w:rsidP="008D6CD0">
            <w:pPr>
              <w:pStyle w:val="af7"/>
              <w:jc w:val="center"/>
              <w:rPr>
                <w:rFonts w:ascii="TH SarabunPSK" w:hAnsi="TH SarabunPSK" w:cs="TH SarabunPSK"/>
                <w:sz w:val="28"/>
                <w:cs/>
              </w:rPr>
            </w:pPr>
            <w:r w:rsidRPr="005457E0">
              <w:rPr>
                <w:rFonts w:ascii="TH SarabunPSK" w:hAnsi="TH SarabunPSK" w:cs="TH SarabunPSK"/>
                <w:sz w:val="28"/>
                <w:cs/>
              </w:rPr>
              <w:t>69</w:t>
            </w:r>
          </w:p>
        </w:tc>
        <w:tc>
          <w:tcPr>
            <w:tcW w:w="448" w:type="pct"/>
            <w:shd w:val="clear" w:color="auto" w:fill="auto"/>
          </w:tcPr>
          <w:p w14:paraId="64F4641F" w14:textId="77777777" w:rsidR="00BB4F07" w:rsidRPr="005457E0" w:rsidRDefault="00BB4F07" w:rsidP="008D6CD0">
            <w:pPr>
              <w:pStyle w:val="af7"/>
              <w:jc w:val="center"/>
              <w:rPr>
                <w:rFonts w:ascii="TH SarabunPSK" w:hAnsi="TH SarabunPSK" w:cs="TH SarabunPSK"/>
                <w:sz w:val="28"/>
              </w:rPr>
            </w:pPr>
            <w:r w:rsidRPr="005457E0">
              <w:rPr>
                <w:rFonts w:ascii="TH SarabunPSK" w:hAnsi="TH SarabunPSK" w:cs="TH SarabunPSK"/>
                <w:sz w:val="28"/>
                <w:cs/>
              </w:rPr>
              <w:t>90</w:t>
            </w:r>
          </w:p>
        </w:tc>
        <w:tc>
          <w:tcPr>
            <w:tcW w:w="373" w:type="pct"/>
            <w:shd w:val="clear" w:color="auto" w:fill="A6A6A6" w:themeFill="background1" w:themeFillShade="A6"/>
          </w:tcPr>
          <w:p w14:paraId="0EB1E529" w14:textId="77777777" w:rsidR="00BB4F07" w:rsidRPr="005457E0" w:rsidRDefault="00BB4F07" w:rsidP="008D6CD0">
            <w:pPr>
              <w:pStyle w:val="af7"/>
              <w:jc w:val="center"/>
              <w:rPr>
                <w:rFonts w:ascii="TH SarabunPSK" w:hAnsi="TH SarabunPSK" w:cs="TH SarabunPSK"/>
                <w:sz w:val="28"/>
              </w:rPr>
            </w:pPr>
          </w:p>
        </w:tc>
        <w:tc>
          <w:tcPr>
            <w:tcW w:w="373" w:type="pct"/>
            <w:shd w:val="clear" w:color="auto" w:fill="A6A6A6" w:themeFill="background1" w:themeFillShade="A6"/>
          </w:tcPr>
          <w:p w14:paraId="59B11EF3" w14:textId="77777777" w:rsidR="00BB4F07" w:rsidRPr="005457E0" w:rsidRDefault="00BB4F07" w:rsidP="008D6CD0">
            <w:pPr>
              <w:pStyle w:val="af7"/>
              <w:jc w:val="center"/>
              <w:rPr>
                <w:rFonts w:ascii="TH SarabunPSK" w:hAnsi="TH SarabunPSK" w:cs="TH SarabunPSK"/>
                <w:sz w:val="28"/>
              </w:rPr>
            </w:pPr>
          </w:p>
        </w:tc>
        <w:tc>
          <w:tcPr>
            <w:tcW w:w="373" w:type="pct"/>
            <w:shd w:val="clear" w:color="auto" w:fill="A6A6A6" w:themeFill="background1" w:themeFillShade="A6"/>
          </w:tcPr>
          <w:p w14:paraId="7AFD2DEF" w14:textId="77777777" w:rsidR="00BB4F07" w:rsidRPr="005457E0" w:rsidRDefault="00BB4F07" w:rsidP="008D6CD0">
            <w:pPr>
              <w:pStyle w:val="af7"/>
              <w:jc w:val="center"/>
              <w:rPr>
                <w:rFonts w:ascii="TH SarabunPSK" w:hAnsi="TH SarabunPSK" w:cs="TH SarabunPSK"/>
                <w:sz w:val="28"/>
              </w:rPr>
            </w:pPr>
          </w:p>
        </w:tc>
        <w:tc>
          <w:tcPr>
            <w:tcW w:w="373" w:type="pct"/>
            <w:shd w:val="clear" w:color="auto" w:fill="A6A6A6" w:themeFill="background1" w:themeFillShade="A6"/>
          </w:tcPr>
          <w:p w14:paraId="5DD82BF9" w14:textId="77777777" w:rsidR="00BB4F07" w:rsidRPr="005457E0" w:rsidRDefault="00BB4F07" w:rsidP="008D6CD0">
            <w:pPr>
              <w:pStyle w:val="af7"/>
              <w:jc w:val="center"/>
              <w:rPr>
                <w:rFonts w:ascii="TH SarabunPSK" w:hAnsi="TH SarabunPSK" w:cs="TH SarabunPSK"/>
                <w:sz w:val="28"/>
                <w:cs/>
              </w:rPr>
            </w:pPr>
          </w:p>
        </w:tc>
        <w:tc>
          <w:tcPr>
            <w:tcW w:w="374" w:type="pct"/>
          </w:tcPr>
          <w:p w14:paraId="491BDCED" w14:textId="77777777" w:rsidR="00BB4F07" w:rsidRPr="005457E0" w:rsidRDefault="00BB4F07" w:rsidP="008D6CD0">
            <w:pPr>
              <w:pStyle w:val="af7"/>
              <w:jc w:val="center"/>
              <w:rPr>
                <w:rFonts w:ascii="TH SarabunPSK" w:hAnsi="TH SarabunPSK" w:cs="TH SarabunPSK"/>
                <w:sz w:val="28"/>
                <w:cs/>
              </w:rPr>
            </w:pPr>
            <w:r w:rsidRPr="005457E0">
              <w:rPr>
                <w:rFonts w:ascii="TH SarabunPSK" w:hAnsi="TH SarabunPSK" w:cs="TH SarabunPSK"/>
                <w:sz w:val="28"/>
              </w:rPr>
              <w:t>69</w:t>
            </w:r>
          </w:p>
        </w:tc>
        <w:tc>
          <w:tcPr>
            <w:tcW w:w="448" w:type="pct"/>
          </w:tcPr>
          <w:p w14:paraId="4CF75866" w14:textId="77777777" w:rsidR="00BB4F07" w:rsidRPr="005457E0" w:rsidRDefault="00BB4F07" w:rsidP="008D6CD0">
            <w:pPr>
              <w:pStyle w:val="af7"/>
              <w:jc w:val="center"/>
              <w:rPr>
                <w:rFonts w:ascii="TH SarabunPSK" w:hAnsi="TH SarabunPSK" w:cs="TH SarabunPSK"/>
                <w:sz w:val="28"/>
                <w:cs/>
              </w:rPr>
            </w:pPr>
            <w:r w:rsidRPr="005457E0">
              <w:rPr>
                <w:rFonts w:ascii="TH SarabunPSK" w:hAnsi="TH SarabunPSK" w:cs="TH SarabunPSK"/>
                <w:sz w:val="28"/>
                <w:cs/>
              </w:rPr>
              <w:t>-</w:t>
            </w:r>
          </w:p>
        </w:tc>
        <w:tc>
          <w:tcPr>
            <w:tcW w:w="522" w:type="pct"/>
          </w:tcPr>
          <w:p w14:paraId="480714E6" w14:textId="77777777" w:rsidR="00BB4F07" w:rsidRPr="005457E0" w:rsidRDefault="00BB4F07" w:rsidP="008D6CD0">
            <w:pPr>
              <w:pStyle w:val="af7"/>
              <w:jc w:val="center"/>
              <w:rPr>
                <w:rFonts w:ascii="TH SarabunPSK" w:hAnsi="TH SarabunPSK" w:cs="TH SarabunPSK"/>
                <w:sz w:val="28"/>
                <w:cs/>
              </w:rPr>
            </w:pPr>
            <w:r w:rsidRPr="005457E0">
              <w:rPr>
                <w:rFonts w:ascii="TH SarabunPSK" w:hAnsi="TH SarabunPSK" w:cs="TH SarabunPSK"/>
                <w:sz w:val="28"/>
              </w:rPr>
              <w:t>69</w:t>
            </w:r>
          </w:p>
        </w:tc>
        <w:tc>
          <w:tcPr>
            <w:tcW w:w="448" w:type="pct"/>
          </w:tcPr>
          <w:p w14:paraId="52B99F35" w14:textId="77777777" w:rsidR="00BB4F07" w:rsidRPr="005457E0" w:rsidRDefault="00BB4F07" w:rsidP="008D6CD0">
            <w:pPr>
              <w:pStyle w:val="af7"/>
              <w:jc w:val="center"/>
              <w:rPr>
                <w:rFonts w:ascii="TH SarabunPSK" w:hAnsi="TH SarabunPSK" w:cs="TH SarabunPSK"/>
                <w:sz w:val="28"/>
                <w:cs/>
              </w:rPr>
            </w:pPr>
            <w:r w:rsidRPr="005457E0">
              <w:rPr>
                <w:rFonts w:ascii="TH SarabunPSK" w:hAnsi="TH SarabunPSK" w:cs="TH SarabunPSK"/>
                <w:sz w:val="28"/>
                <w:cs/>
              </w:rPr>
              <w:t>100.00</w:t>
            </w:r>
          </w:p>
        </w:tc>
      </w:tr>
      <w:tr w:rsidR="00BB4F07" w:rsidRPr="005457E0" w14:paraId="1D87AED3" w14:textId="77777777" w:rsidTr="00A52AF5">
        <w:tc>
          <w:tcPr>
            <w:tcW w:w="871" w:type="pct"/>
          </w:tcPr>
          <w:p w14:paraId="2A3999DA" w14:textId="77777777" w:rsidR="00BB4F07" w:rsidRPr="005457E0" w:rsidRDefault="00BB4F07" w:rsidP="008D6CD0">
            <w:pPr>
              <w:pStyle w:val="af7"/>
              <w:jc w:val="center"/>
              <w:rPr>
                <w:rFonts w:ascii="TH SarabunPSK" w:hAnsi="TH SarabunPSK" w:cs="TH SarabunPSK"/>
                <w:b/>
                <w:bCs/>
                <w:sz w:val="28"/>
                <w:cs/>
              </w:rPr>
            </w:pPr>
            <w:r w:rsidRPr="005457E0">
              <w:rPr>
                <w:rFonts w:ascii="TH SarabunPSK" w:hAnsi="TH SarabunPSK" w:cs="TH SarabunPSK"/>
                <w:b/>
                <w:bCs/>
                <w:sz w:val="28"/>
                <w:cs/>
              </w:rPr>
              <w:t>รวม</w:t>
            </w:r>
          </w:p>
        </w:tc>
        <w:tc>
          <w:tcPr>
            <w:tcW w:w="397" w:type="pct"/>
          </w:tcPr>
          <w:p w14:paraId="7ED01922"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hint="cs"/>
                <w:b/>
                <w:bCs/>
                <w:sz w:val="28"/>
                <w:cs/>
              </w:rPr>
              <w:t>270</w:t>
            </w:r>
          </w:p>
        </w:tc>
        <w:tc>
          <w:tcPr>
            <w:tcW w:w="448" w:type="pct"/>
            <w:shd w:val="clear" w:color="auto" w:fill="FFFFFF" w:themeFill="background1"/>
          </w:tcPr>
          <w:p w14:paraId="10611E7F" w14:textId="77777777" w:rsidR="00BB4F07" w:rsidRPr="005457E0" w:rsidRDefault="00BB4F07" w:rsidP="008D6CD0">
            <w:pPr>
              <w:pStyle w:val="af7"/>
              <w:jc w:val="center"/>
              <w:rPr>
                <w:rFonts w:ascii="TH SarabunPSK" w:hAnsi="TH SarabunPSK" w:cs="TH SarabunPSK"/>
                <w:b/>
                <w:bCs/>
                <w:sz w:val="28"/>
                <w:cs/>
              </w:rPr>
            </w:pPr>
          </w:p>
        </w:tc>
        <w:tc>
          <w:tcPr>
            <w:tcW w:w="373" w:type="pct"/>
            <w:shd w:val="clear" w:color="auto" w:fill="FFFFFF" w:themeFill="background1"/>
          </w:tcPr>
          <w:p w14:paraId="78DBAC66"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hint="cs"/>
                <w:b/>
                <w:bCs/>
                <w:sz w:val="28"/>
                <w:cs/>
              </w:rPr>
              <w:t>32</w:t>
            </w:r>
          </w:p>
        </w:tc>
        <w:tc>
          <w:tcPr>
            <w:tcW w:w="373" w:type="pct"/>
            <w:shd w:val="clear" w:color="auto" w:fill="FFFFFF" w:themeFill="background1"/>
          </w:tcPr>
          <w:p w14:paraId="1E71C316"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hint="cs"/>
                <w:b/>
                <w:bCs/>
                <w:sz w:val="28"/>
                <w:cs/>
              </w:rPr>
              <w:t>91</w:t>
            </w:r>
          </w:p>
        </w:tc>
        <w:tc>
          <w:tcPr>
            <w:tcW w:w="373" w:type="pct"/>
            <w:shd w:val="clear" w:color="auto" w:fill="FFFFFF" w:themeFill="background1"/>
          </w:tcPr>
          <w:p w14:paraId="0D55EA8D"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cs/>
              </w:rPr>
              <w:t>1</w:t>
            </w:r>
            <w:r w:rsidRPr="005457E0">
              <w:rPr>
                <w:rFonts w:ascii="TH SarabunPSK" w:hAnsi="TH SarabunPSK" w:cs="TH SarabunPSK"/>
                <w:b/>
                <w:bCs/>
                <w:sz w:val="28"/>
              </w:rPr>
              <w:t>31</w:t>
            </w:r>
          </w:p>
        </w:tc>
        <w:tc>
          <w:tcPr>
            <w:tcW w:w="373" w:type="pct"/>
            <w:shd w:val="clear" w:color="auto" w:fill="FFFFFF" w:themeFill="background1"/>
          </w:tcPr>
          <w:p w14:paraId="3413E89B"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cs/>
              </w:rPr>
              <w:t>183</w:t>
            </w:r>
          </w:p>
        </w:tc>
        <w:tc>
          <w:tcPr>
            <w:tcW w:w="374" w:type="pct"/>
          </w:tcPr>
          <w:p w14:paraId="7ACF63C9" w14:textId="77777777" w:rsidR="00BB4F07" w:rsidRPr="005457E0" w:rsidRDefault="00BB4F07" w:rsidP="008D6CD0">
            <w:pPr>
              <w:pStyle w:val="af7"/>
              <w:jc w:val="center"/>
              <w:rPr>
                <w:rFonts w:ascii="TH SarabunPSK" w:hAnsi="TH SarabunPSK" w:cs="TH SarabunPSK"/>
                <w:b/>
                <w:bCs/>
                <w:sz w:val="28"/>
                <w:cs/>
              </w:rPr>
            </w:pPr>
            <w:r w:rsidRPr="005457E0">
              <w:rPr>
                <w:rFonts w:ascii="TH SarabunPSK" w:hAnsi="TH SarabunPSK" w:cs="TH SarabunPSK"/>
                <w:b/>
                <w:bCs/>
                <w:sz w:val="28"/>
              </w:rPr>
              <w:t>2</w:t>
            </w:r>
            <w:r w:rsidRPr="005457E0">
              <w:rPr>
                <w:rFonts w:ascii="TH SarabunPSK" w:hAnsi="TH SarabunPSK" w:cs="TH SarabunPSK" w:hint="cs"/>
                <w:b/>
                <w:bCs/>
                <w:sz w:val="28"/>
                <w:cs/>
              </w:rPr>
              <w:t>21</w:t>
            </w:r>
          </w:p>
        </w:tc>
        <w:tc>
          <w:tcPr>
            <w:tcW w:w="448" w:type="pct"/>
          </w:tcPr>
          <w:p w14:paraId="0134224A"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rPr>
              <w:t>6</w:t>
            </w:r>
          </w:p>
        </w:tc>
        <w:tc>
          <w:tcPr>
            <w:tcW w:w="522" w:type="pct"/>
          </w:tcPr>
          <w:p w14:paraId="4814258F"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rPr>
              <w:t>252</w:t>
            </w:r>
          </w:p>
        </w:tc>
        <w:tc>
          <w:tcPr>
            <w:tcW w:w="448" w:type="pct"/>
          </w:tcPr>
          <w:p w14:paraId="47F1AD07" w14:textId="77777777" w:rsidR="00BB4F07" w:rsidRPr="005457E0" w:rsidRDefault="00BB4F07" w:rsidP="008D6CD0">
            <w:pPr>
              <w:pStyle w:val="af7"/>
              <w:jc w:val="center"/>
              <w:rPr>
                <w:rFonts w:ascii="TH SarabunPSK" w:hAnsi="TH SarabunPSK" w:cs="TH SarabunPSK"/>
                <w:b/>
                <w:bCs/>
                <w:sz w:val="28"/>
              </w:rPr>
            </w:pPr>
            <w:r w:rsidRPr="005457E0">
              <w:rPr>
                <w:rFonts w:ascii="TH SarabunPSK" w:hAnsi="TH SarabunPSK" w:cs="TH SarabunPSK"/>
                <w:b/>
                <w:bCs/>
                <w:sz w:val="28"/>
                <w:cs/>
              </w:rPr>
              <w:t>9</w:t>
            </w:r>
            <w:r w:rsidRPr="005457E0">
              <w:rPr>
                <w:rFonts w:ascii="TH SarabunPSK" w:hAnsi="TH SarabunPSK" w:cs="TH SarabunPSK"/>
                <w:b/>
                <w:bCs/>
                <w:sz w:val="28"/>
              </w:rPr>
              <w:t>3</w:t>
            </w:r>
            <w:r w:rsidRPr="005457E0">
              <w:rPr>
                <w:rFonts w:ascii="TH SarabunPSK" w:hAnsi="TH SarabunPSK" w:cs="TH SarabunPSK"/>
                <w:b/>
                <w:bCs/>
                <w:sz w:val="28"/>
                <w:cs/>
              </w:rPr>
              <w:t>.</w:t>
            </w:r>
            <w:r w:rsidRPr="005457E0">
              <w:rPr>
                <w:rFonts w:ascii="TH SarabunPSK" w:hAnsi="TH SarabunPSK" w:cs="TH SarabunPSK"/>
                <w:b/>
                <w:bCs/>
                <w:sz w:val="28"/>
              </w:rPr>
              <w:t>33</w:t>
            </w:r>
          </w:p>
        </w:tc>
      </w:tr>
    </w:tbl>
    <w:p w14:paraId="794AA0DA" w14:textId="77777777" w:rsidR="00BB4F07" w:rsidRPr="005457E0" w:rsidRDefault="00BB4F07" w:rsidP="00BB4F07">
      <w:pPr>
        <w:tabs>
          <w:tab w:val="left" w:pos="864"/>
          <w:tab w:val="left" w:pos="1224"/>
          <w:tab w:val="left" w:pos="1584"/>
          <w:tab w:val="left" w:pos="1944"/>
          <w:tab w:val="left" w:pos="2304"/>
          <w:tab w:val="left" w:pos="2664"/>
        </w:tabs>
        <w:autoSpaceDE w:val="0"/>
        <w:autoSpaceDN w:val="0"/>
        <w:adjustRightInd w:val="0"/>
        <w:jc w:val="thaiDistribute"/>
        <w:rPr>
          <w:rFonts w:ascii="TH SarabunPSK" w:hAnsi="TH SarabunPSK" w:cs="TH SarabunPSK"/>
          <w:sz w:val="32"/>
          <w:szCs w:val="32"/>
        </w:rPr>
      </w:pPr>
      <w:r w:rsidRPr="005457E0">
        <w:rPr>
          <w:rFonts w:ascii="TH SarabunPSK" w:hAnsi="TH SarabunPSK" w:cs="TH SarabunPSK"/>
          <w:sz w:val="32"/>
          <w:szCs w:val="32"/>
          <w:cs/>
        </w:rPr>
        <w:tab/>
      </w:r>
    </w:p>
    <w:p w14:paraId="3F09C0FC" w14:textId="4E386CA4" w:rsidR="00BB4F07" w:rsidRPr="005457E0" w:rsidRDefault="00BB4F07" w:rsidP="00BB4F07">
      <w:pPr>
        <w:tabs>
          <w:tab w:val="left" w:pos="864"/>
          <w:tab w:val="left" w:pos="1224"/>
          <w:tab w:val="left" w:pos="1418"/>
          <w:tab w:val="left" w:pos="1584"/>
          <w:tab w:val="left" w:pos="1944"/>
          <w:tab w:val="left" w:pos="2304"/>
          <w:tab w:val="left" w:pos="2664"/>
        </w:tabs>
        <w:autoSpaceDE w:val="0"/>
        <w:autoSpaceDN w:val="0"/>
        <w:adjustRightInd w:val="0"/>
        <w:jc w:val="thaiDistribute"/>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hint="cs"/>
          <w:sz w:val="32"/>
          <w:szCs w:val="32"/>
          <w:cs/>
        </w:rPr>
        <w:t>จาก</w:t>
      </w:r>
      <w:r w:rsidRPr="005457E0">
        <w:rPr>
          <w:rFonts w:ascii="TH SarabunPSK" w:hAnsi="TH SarabunPSK" w:cs="TH SarabunPSK"/>
          <w:sz w:val="32"/>
          <w:szCs w:val="32"/>
          <w:cs/>
        </w:rPr>
        <w:t>ผลการดำเนินงานของหลักสูตร</w:t>
      </w:r>
      <w:r w:rsidRPr="005457E0">
        <w:rPr>
          <w:rFonts w:ascii="TH SarabunPSK" w:hAnsi="TH SarabunPSK" w:cs="TH SarabunPSK" w:hint="cs"/>
          <w:sz w:val="32"/>
          <w:szCs w:val="32"/>
          <w:cs/>
        </w:rPr>
        <w:t xml:space="preserve">บริหารธุรกิจบัณฑิต สาขาวิชาบริหารธุรกิจ ปีการศึกษา 2562 </w:t>
      </w:r>
      <w:r w:rsidRPr="005457E0">
        <w:rPr>
          <w:rFonts w:ascii="TH SarabunPSK" w:hAnsi="TH SarabunPSK" w:cs="TH SarabunPSK"/>
          <w:sz w:val="32"/>
          <w:szCs w:val="32"/>
          <w:cs/>
        </w:rPr>
        <w:t>–</w:t>
      </w:r>
      <w:r w:rsidRPr="005457E0">
        <w:rPr>
          <w:rFonts w:ascii="TH SarabunPSK" w:hAnsi="TH SarabunPSK" w:cs="TH SarabunPSK" w:hint="cs"/>
          <w:sz w:val="32"/>
          <w:szCs w:val="32"/>
          <w:cs/>
        </w:rPr>
        <w:t xml:space="preserve"> 2566</w:t>
      </w:r>
      <w:r w:rsidRPr="005457E0">
        <w:rPr>
          <w:rFonts w:ascii="TH SarabunPSK" w:hAnsi="TH SarabunPSK" w:cs="TH SarabunPSK" w:hint="cs"/>
          <w:b/>
          <w:bCs/>
          <w:sz w:val="32"/>
          <w:szCs w:val="32"/>
          <w:cs/>
        </w:rPr>
        <w:t xml:space="preserve"> </w:t>
      </w:r>
      <w:r w:rsidRPr="005457E0">
        <w:rPr>
          <w:rFonts w:ascii="TH SarabunPSK" w:hAnsi="TH SarabunPSK" w:cs="TH SarabunPSK" w:hint="cs"/>
          <w:sz w:val="32"/>
          <w:szCs w:val="32"/>
          <w:cs/>
        </w:rPr>
        <w:t xml:space="preserve">การประเมินคุณภาพการศึกษาภายในของหลักสูตร การวิเคราะห์สภาพแวดล้อมภายในหลักสูตรมีจุดแข็ง จุดอ่อน โอกาสและอุปสรรค โดยสามารถวิเคราะห์เป็น </w:t>
      </w:r>
      <w:r w:rsidRPr="005457E0">
        <w:rPr>
          <w:rFonts w:ascii="TH SarabunPSK" w:hAnsi="TH SarabunPSK" w:cs="TH SarabunPSK"/>
          <w:sz w:val="32"/>
          <w:szCs w:val="32"/>
        </w:rPr>
        <w:t xml:space="preserve">5 </w:t>
      </w:r>
      <w:r w:rsidRPr="005457E0">
        <w:rPr>
          <w:rFonts w:ascii="TH SarabunPSK" w:hAnsi="TH SarabunPSK" w:cs="TH SarabunPSK" w:hint="cs"/>
          <w:sz w:val="32"/>
          <w:szCs w:val="32"/>
          <w:cs/>
        </w:rPr>
        <w:t xml:space="preserve">ด้านได้แก่ ด้านเนื้อหาในการจัดการเรียนการสอน ด้านอาจารย์และผู้เชี่ยวชาญประจำหลักสูตร ด้านสภาพแวดล้อมในการเรียนการสอน ด้านสิ่งอำนวยความสะดวกที่เอื้อต่อการเรียนรู้ </w:t>
      </w:r>
      <w:r w:rsidRPr="005457E0">
        <w:rPr>
          <w:rFonts w:ascii="TH SarabunPSK" w:hAnsi="TH SarabunPSK" w:cs="TH SarabunPSK"/>
          <w:sz w:val="32"/>
          <w:szCs w:val="32"/>
          <w:cs/>
        </w:rPr>
        <w:t>และ</w:t>
      </w:r>
      <w:r w:rsidRPr="005457E0">
        <w:rPr>
          <w:rFonts w:ascii="TH SarabunPSK" w:hAnsi="TH SarabunPSK" w:cs="TH SarabunPSK" w:hint="cs"/>
          <w:sz w:val="32"/>
          <w:szCs w:val="32"/>
          <w:cs/>
        </w:rPr>
        <w:t>ด้านระบบบริหารจัดการหลักสูตร ดังนี้</w:t>
      </w:r>
    </w:p>
    <w:p w14:paraId="743D4BB3" w14:textId="65ACBBB3" w:rsidR="00BB4F07" w:rsidRPr="005457E0" w:rsidRDefault="00BB4F07" w:rsidP="00BB4F07">
      <w:pPr>
        <w:tabs>
          <w:tab w:val="left" w:pos="864"/>
          <w:tab w:val="left" w:pos="1224"/>
          <w:tab w:val="left" w:pos="1418"/>
          <w:tab w:val="left" w:pos="1584"/>
          <w:tab w:val="left" w:pos="1944"/>
          <w:tab w:val="left" w:pos="2304"/>
          <w:tab w:val="left" w:pos="2664"/>
        </w:tabs>
        <w:autoSpaceDE w:val="0"/>
        <w:autoSpaceDN w:val="0"/>
        <w:adjustRightInd w:val="0"/>
        <w:jc w:val="thaiDistribute"/>
        <w:rPr>
          <w:rFonts w:ascii="TH SarabunPSK" w:hAnsi="TH SarabunPSK" w:cs="TH SarabunPSK"/>
          <w:b/>
          <w:bCs/>
          <w:sz w:val="32"/>
          <w:szCs w:val="32"/>
        </w:rPr>
      </w:pPr>
      <w:r w:rsidRPr="005457E0">
        <w:rPr>
          <w:rFonts w:ascii="TH SarabunPSK" w:hAnsi="TH SarabunPSK" w:cs="TH SarabunPSK"/>
          <w:b/>
          <w:bCs/>
          <w:sz w:val="32"/>
          <w:szCs w:val="32"/>
          <w:cs/>
        </w:rPr>
        <w:tab/>
        <w:t>จุดแข็ง</w:t>
      </w:r>
    </w:p>
    <w:p w14:paraId="184CE7C0" w14:textId="77777777" w:rsidR="008E1070" w:rsidRDefault="00BB4F07" w:rsidP="007F6E9D">
      <w:pPr>
        <w:pStyle w:val="af5"/>
        <w:numPr>
          <w:ilvl w:val="0"/>
          <w:numId w:val="4"/>
        </w:numPr>
        <w:spacing w:line="228" w:lineRule="auto"/>
        <w:rPr>
          <w:rFonts w:ascii="TH SarabunPSK" w:hAnsi="TH SarabunPSK" w:cs="TH SarabunPSK"/>
          <w:sz w:val="32"/>
          <w:szCs w:val="32"/>
        </w:rPr>
      </w:pPr>
      <w:r w:rsidRPr="008E1070">
        <w:rPr>
          <w:rFonts w:ascii="TH SarabunPSK" w:hAnsi="TH SarabunPSK" w:cs="TH SarabunPSK"/>
          <w:sz w:val="32"/>
          <w:szCs w:val="32"/>
          <w:cs/>
        </w:rPr>
        <w:t>การพัฒนาเนื้อหาในการจัดการเรียนการสอนวิชาที่ทันสมัย มีการปรับปรุง หลักสูตรอย่างต่อเนื่องและ เป็นระบบ</w:t>
      </w:r>
    </w:p>
    <w:p w14:paraId="5AE8588E" w14:textId="2BC0A37E" w:rsidR="00BB4F07" w:rsidRPr="008E1070" w:rsidRDefault="00BB4F07" w:rsidP="007F6E9D">
      <w:pPr>
        <w:pStyle w:val="af5"/>
        <w:numPr>
          <w:ilvl w:val="0"/>
          <w:numId w:val="4"/>
        </w:numPr>
        <w:spacing w:line="228" w:lineRule="auto"/>
        <w:rPr>
          <w:rFonts w:ascii="TH SarabunPSK" w:hAnsi="TH SarabunPSK" w:cs="TH SarabunPSK"/>
          <w:sz w:val="32"/>
          <w:szCs w:val="32"/>
        </w:rPr>
      </w:pPr>
      <w:r w:rsidRPr="008E1070">
        <w:rPr>
          <w:rFonts w:ascii="TH SarabunPSK" w:hAnsi="TH SarabunPSK" w:cs="TH SarabunPSK"/>
          <w:sz w:val="32"/>
          <w:szCs w:val="32"/>
          <w:cs/>
        </w:rPr>
        <w:t>ด้านอาจารย์และผู้เชี่ยวชาญประจำหลักสูตรมีความสามารถ และความเชี่ยวชาญด้านงานวิชาการและงานวิจัย</w:t>
      </w:r>
    </w:p>
    <w:p w14:paraId="0B7ED345" w14:textId="77777777" w:rsidR="008E1070" w:rsidRDefault="00BB4F07" w:rsidP="007F6E9D">
      <w:pPr>
        <w:pStyle w:val="af5"/>
        <w:numPr>
          <w:ilvl w:val="0"/>
          <w:numId w:val="4"/>
        </w:numPr>
        <w:spacing w:line="228" w:lineRule="auto"/>
        <w:rPr>
          <w:rFonts w:ascii="TH SarabunPSK" w:hAnsi="TH SarabunPSK" w:cs="TH SarabunPSK"/>
          <w:sz w:val="32"/>
          <w:szCs w:val="32"/>
        </w:rPr>
      </w:pPr>
      <w:r w:rsidRPr="008E1070">
        <w:rPr>
          <w:rFonts w:ascii="TH SarabunPSK" w:hAnsi="TH SarabunPSK" w:cs="TH SarabunPSK"/>
          <w:sz w:val="32"/>
          <w:szCs w:val="32"/>
          <w:cs/>
        </w:rPr>
        <w:t>มีการจัดกิจกรรมเพื่อส่งเสริมการ เรียนรู้สม่ำเสมอ</w:t>
      </w:r>
    </w:p>
    <w:p w14:paraId="1D298A18" w14:textId="0FD8CEB6" w:rsidR="00BB4F07" w:rsidRPr="008E1070" w:rsidRDefault="00BB4F07" w:rsidP="007F6E9D">
      <w:pPr>
        <w:pStyle w:val="af5"/>
        <w:numPr>
          <w:ilvl w:val="0"/>
          <w:numId w:val="4"/>
        </w:numPr>
        <w:spacing w:line="228" w:lineRule="auto"/>
        <w:rPr>
          <w:rFonts w:ascii="TH SarabunPSK" w:hAnsi="TH SarabunPSK" w:cs="TH SarabunPSK"/>
          <w:sz w:val="32"/>
          <w:szCs w:val="32"/>
        </w:rPr>
      </w:pPr>
      <w:r w:rsidRPr="008E1070">
        <w:rPr>
          <w:rFonts w:ascii="TH SarabunPSK" w:hAnsi="TH SarabunPSK" w:cs="TH SarabunPSK"/>
          <w:sz w:val="32"/>
          <w:szCs w:val="32"/>
          <w:cs/>
        </w:rPr>
        <w:t>สภาพห้องเรียน ครุภัณฑ์มีความทันสมัยสะดวกสบายในการจัดกิจกรรมการเรียนการสอน</w:t>
      </w:r>
    </w:p>
    <w:p w14:paraId="5DA37A08" w14:textId="5D0BC82D" w:rsidR="00BB4F07" w:rsidRPr="008E1070" w:rsidRDefault="00BB4F07" w:rsidP="007F6E9D">
      <w:pPr>
        <w:pStyle w:val="af5"/>
        <w:numPr>
          <w:ilvl w:val="0"/>
          <w:numId w:val="4"/>
        </w:numPr>
        <w:spacing w:line="228" w:lineRule="auto"/>
        <w:rPr>
          <w:rFonts w:ascii="TH SarabunPSK" w:hAnsi="TH SarabunPSK" w:cs="TH SarabunPSK"/>
          <w:sz w:val="32"/>
          <w:szCs w:val="32"/>
        </w:rPr>
      </w:pPr>
      <w:r w:rsidRPr="008E1070">
        <w:rPr>
          <w:rFonts w:ascii="TH SarabunPSK" w:hAnsi="TH SarabunPSK" w:cs="TH SarabunPSK"/>
          <w:sz w:val="32"/>
          <w:szCs w:val="32"/>
          <w:cs/>
        </w:rPr>
        <w:t>มีห้องสมุดประจำคณะที่เข้าถึงได้สะดวกรวดเร็วและทันสมัย</w:t>
      </w:r>
    </w:p>
    <w:p w14:paraId="638D7167" w14:textId="2647A268" w:rsidR="00BB4F07" w:rsidRPr="008E1070" w:rsidRDefault="00BB4F07" w:rsidP="007F6E9D">
      <w:pPr>
        <w:pStyle w:val="af5"/>
        <w:numPr>
          <w:ilvl w:val="0"/>
          <w:numId w:val="4"/>
        </w:numPr>
        <w:spacing w:line="228" w:lineRule="auto"/>
        <w:rPr>
          <w:rFonts w:ascii="TH SarabunPSK" w:hAnsi="TH SarabunPSK" w:cs="TH SarabunPSK"/>
          <w:sz w:val="32"/>
          <w:szCs w:val="32"/>
        </w:rPr>
      </w:pPr>
      <w:r w:rsidRPr="008E1070">
        <w:rPr>
          <w:rFonts w:ascii="TH SarabunPSK" w:hAnsi="TH SarabunPSK" w:cs="TH SarabunPSK"/>
          <w:sz w:val="32"/>
          <w:szCs w:val="32"/>
          <w:cs/>
        </w:rPr>
        <w:t>มีระบบการวัดและประเมินผลที่เป็นมาตรฐาน</w:t>
      </w:r>
    </w:p>
    <w:p w14:paraId="4C2B2AF2" w14:textId="77777777" w:rsidR="008E1070" w:rsidRDefault="008E1070" w:rsidP="00BB4F07">
      <w:pPr>
        <w:tabs>
          <w:tab w:val="left" w:pos="864"/>
          <w:tab w:val="left" w:pos="1224"/>
          <w:tab w:val="left" w:pos="1418"/>
          <w:tab w:val="left" w:pos="1584"/>
          <w:tab w:val="left" w:pos="1944"/>
          <w:tab w:val="left" w:pos="2304"/>
          <w:tab w:val="left" w:pos="2664"/>
        </w:tabs>
        <w:autoSpaceDE w:val="0"/>
        <w:autoSpaceDN w:val="0"/>
        <w:adjustRightInd w:val="0"/>
        <w:jc w:val="thaiDistribute"/>
        <w:rPr>
          <w:rFonts w:ascii="TH SarabunPSK" w:hAnsi="TH SarabunPSK" w:cs="TH SarabunPSK"/>
          <w:sz w:val="32"/>
          <w:szCs w:val="32"/>
        </w:rPr>
      </w:pPr>
    </w:p>
    <w:p w14:paraId="4B1ADF6B" w14:textId="77777777" w:rsidR="008E1070" w:rsidRDefault="008E1070" w:rsidP="00BB4F07">
      <w:pPr>
        <w:tabs>
          <w:tab w:val="left" w:pos="864"/>
          <w:tab w:val="left" w:pos="1224"/>
          <w:tab w:val="left" w:pos="1418"/>
          <w:tab w:val="left" w:pos="1584"/>
          <w:tab w:val="left" w:pos="1944"/>
          <w:tab w:val="left" w:pos="2304"/>
          <w:tab w:val="left" w:pos="2664"/>
        </w:tabs>
        <w:autoSpaceDE w:val="0"/>
        <w:autoSpaceDN w:val="0"/>
        <w:adjustRightInd w:val="0"/>
        <w:jc w:val="thaiDistribute"/>
        <w:rPr>
          <w:rFonts w:ascii="TH SarabunPSK" w:hAnsi="TH SarabunPSK" w:cs="TH SarabunPSK"/>
          <w:sz w:val="32"/>
          <w:szCs w:val="32"/>
        </w:rPr>
      </w:pPr>
    </w:p>
    <w:p w14:paraId="444456DB" w14:textId="60F9F033" w:rsidR="00BB4F07" w:rsidRPr="005457E0" w:rsidRDefault="008E1070" w:rsidP="00BB4F07">
      <w:pPr>
        <w:tabs>
          <w:tab w:val="left" w:pos="864"/>
          <w:tab w:val="left" w:pos="1224"/>
          <w:tab w:val="left" w:pos="1418"/>
          <w:tab w:val="left" w:pos="1584"/>
          <w:tab w:val="left" w:pos="1944"/>
          <w:tab w:val="left" w:pos="2304"/>
          <w:tab w:val="left" w:pos="2664"/>
        </w:tabs>
        <w:autoSpaceDE w:val="0"/>
        <w:autoSpaceDN w:val="0"/>
        <w:adjustRightInd w:val="0"/>
        <w:jc w:val="thaiDistribute"/>
        <w:rPr>
          <w:rFonts w:ascii="TH SarabunPSK" w:hAnsi="TH SarabunPSK" w:cs="TH SarabunPSK"/>
          <w:b/>
          <w:bCs/>
          <w:sz w:val="32"/>
          <w:szCs w:val="32"/>
        </w:rPr>
      </w:pPr>
      <w:r>
        <w:rPr>
          <w:rFonts w:ascii="TH SarabunPSK" w:hAnsi="TH SarabunPSK" w:cs="TH SarabunPSK"/>
          <w:sz w:val="32"/>
          <w:szCs w:val="32"/>
          <w:cs/>
        </w:rPr>
        <w:lastRenderedPageBreak/>
        <w:tab/>
      </w:r>
      <w:r w:rsidR="00BB4F07" w:rsidRPr="005457E0">
        <w:rPr>
          <w:rFonts w:ascii="TH SarabunPSK" w:hAnsi="TH SarabunPSK" w:cs="TH SarabunPSK"/>
          <w:b/>
          <w:bCs/>
          <w:sz w:val="32"/>
          <w:szCs w:val="32"/>
          <w:cs/>
        </w:rPr>
        <w:t>จุดอ่อน</w:t>
      </w:r>
    </w:p>
    <w:p w14:paraId="0CC4F29E" w14:textId="77777777" w:rsidR="00BB4F07" w:rsidRPr="008E1070" w:rsidRDefault="00BB4F07" w:rsidP="007F6E9D">
      <w:pPr>
        <w:pStyle w:val="af5"/>
        <w:numPr>
          <w:ilvl w:val="0"/>
          <w:numId w:val="5"/>
        </w:numPr>
        <w:tabs>
          <w:tab w:val="left" w:pos="864"/>
          <w:tab w:val="left" w:pos="1418"/>
          <w:tab w:val="left" w:pos="1584"/>
          <w:tab w:val="left" w:pos="1944"/>
          <w:tab w:val="left" w:pos="2304"/>
          <w:tab w:val="left" w:pos="2664"/>
        </w:tabs>
        <w:autoSpaceDE w:val="0"/>
        <w:autoSpaceDN w:val="0"/>
        <w:adjustRightInd w:val="0"/>
        <w:ind w:left="1418"/>
        <w:jc w:val="thaiDistribute"/>
        <w:rPr>
          <w:rFonts w:ascii="TH SarabunPSK" w:hAnsi="TH SarabunPSK" w:cs="TH SarabunPSK"/>
          <w:sz w:val="32"/>
          <w:szCs w:val="32"/>
        </w:rPr>
      </w:pPr>
      <w:r w:rsidRPr="008E1070">
        <w:rPr>
          <w:rFonts w:ascii="TH SarabunPSK" w:hAnsi="TH SarabunPSK" w:cs="TH SarabunPSK"/>
          <w:sz w:val="32"/>
          <w:szCs w:val="32"/>
          <w:cs/>
        </w:rPr>
        <w:t>ด้านเนื้อหาในการจัดการเรียนการสอนมุ่งสู่การปฏิบัติและความเป็นอัตลักษณ์ยังน้อยเกินไป</w:t>
      </w:r>
    </w:p>
    <w:p w14:paraId="7A9C4FD1" w14:textId="77777777" w:rsidR="00BB4F07" w:rsidRPr="008E1070" w:rsidRDefault="00BB4F07" w:rsidP="007F6E9D">
      <w:pPr>
        <w:pStyle w:val="af5"/>
        <w:numPr>
          <w:ilvl w:val="0"/>
          <w:numId w:val="5"/>
        </w:numPr>
        <w:tabs>
          <w:tab w:val="left" w:pos="1418"/>
        </w:tabs>
        <w:spacing w:line="228" w:lineRule="auto"/>
        <w:ind w:left="1418"/>
        <w:rPr>
          <w:rFonts w:ascii="TH SarabunPSK" w:hAnsi="TH SarabunPSK" w:cs="TH SarabunPSK"/>
          <w:sz w:val="32"/>
          <w:szCs w:val="32"/>
        </w:rPr>
      </w:pPr>
      <w:r w:rsidRPr="008E1070">
        <w:rPr>
          <w:rFonts w:ascii="TH SarabunPSK" w:hAnsi="TH SarabunPSK" w:cs="TH SarabunPSK"/>
          <w:sz w:val="32"/>
          <w:szCs w:val="32"/>
          <w:cs/>
        </w:rPr>
        <w:t>ขาดการกำหนดเป้าหมายของหลักสูตรในระยะยาว</w:t>
      </w:r>
    </w:p>
    <w:p w14:paraId="59AEFC83" w14:textId="77777777" w:rsidR="00BB4F07" w:rsidRPr="008E1070" w:rsidRDefault="00BB4F07" w:rsidP="007F6E9D">
      <w:pPr>
        <w:pStyle w:val="af5"/>
        <w:numPr>
          <w:ilvl w:val="0"/>
          <w:numId w:val="5"/>
        </w:numPr>
        <w:tabs>
          <w:tab w:val="left" w:pos="864"/>
          <w:tab w:val="left" w:pos="1418"/>
          <w:tab w:val="left" w:pos="1560"/>
          <w:tab w:val="left" w:pos="2304"/>
          <w:tab w:val="left" w:pos="2664"/>
        </w:tabs>
        <w:autoSpaceDE w:val="0"/>
        <w:autoSpaceDN w:val="0"/>
        <w:adjustRightInd w:val="0"/>
        <w:ind w:left="1418"/>
        <w:jc w:val="thaiDistribute"/>
        <w:rPr>
          <w:rFonts w:ascii="TH SarabunPSK" w:hAnsi="TH SarabunPSK" w:cs="TH SarabunPSK"/>
          <w:b/>
          <w:bCs/>
          <w:sz w:val="32"/>
          <w:szCs w:val="32"/>
        </w:rPr>
      </w:pPr>
      <w:r w:rsidRPr="008E1070">
        <w:rPr>
          <w:rFonts w:ascii="TH SarabunPSK" w:hAnsi="TH SarabunPSK" w:cs="TH SarabunPSK"/>
          <w:sz w:val="32"/>
          <w:szCs w:val="32"/>
          <w:cs/>
        </w:rPr>
        <w:t>ด้านอาจารย์ประจำหลักสูตรขาดการพัฒนาผลงานด้านการบริการวิชาการและงานวิจัยสู่คู่มือการเรียนการสอนอย่างเต็มประสิทธิภาพ</w:t>
      </w:r>
    </w:p>
    <w:p w14:paraId="291A0389" w14:textId="77777777" w:rsidR="00BB4F07" w:rsidRPr="008E1070" w:rsidRDefault="00BB4F07" w:rsidP="007F6E9D">
      <w:pPr>
        <w:pStyle w:val="af5"/>
        <w:numPr>
          <w:ilvl w:val="0"/>
          <w:numId w:val="5"/>
        </w:numPr>
        <w:tabs>
          <w:tab w:val="left" w:pos="864"/>
          <w:tab w:val="left" w:pos="1418"/>
          <w:tab w:val="left" w:pos="1560"/>
          <w:tab w:val="left" w:pos="2304"/>
          <w:tab w:val="left" w:pos="2664"/>
        </w:tabs>
        <w:autoSpaceDE w:val="0"/>
        <w:autoSpaceDN w:val="0"/>
        <w:adjustRightInd w:val="0"/>
        <w:ind w:left="1418"/>
        <w:jc w:val="thaiDistribute"/>
        <w:rPr>
          <w:rFonts w:ascii="TH SarabunPSK" w:hAnsi="TH SarabunPSK" w:cs="TH SarabunPSK"/>
          <w:b/>
          <w:bCs/>
          <w:sz w:val="32"/>
          <w:szCs w:val="32"/>
        </w:rPr>
      </w:pPr>
      <w:r w:rsidRPr="008E1070">
        <w:rPr>
          <w:rFonts w:ascii="TH SarabunPSK" w:hAnsi="TH SarabunPSK" w:cs="TH SarabunPSK"/>
          <w:sz w:val="32"/>
          <w:szCs w:val="32"/>
          <w:cs/>
        </w:rPr>
        <w:t>ขาดระบบการสร้างความร่วมมือการดำเนินงานของสมาคมศิษย์เก่าที่สามารถช่วยขับเคลื่อนหลักสูตร</w:t>
      </w:r>
    </w:p>
    <w:p w14:paraId="66065F5B" w14:textId="77777777" w:rsidR="00BB4F07" w:rsidRPr="008E1070" w:rsidRDefault="00BB4F07" w:rsidP="007F6E9D">
      <w:pPr>
        <w:pStyle w:val="af5"/>
        <w:numPr>
          <w:ilvl w:val="0"/>
          <w:numId w:val="5"/>
        </w:numPr>
        <w:tabs>
          <w:tab w:val="left" w:pos="864"/>
          <w:tab w:val="left" w:pos="1418"/>
          <w:tab w:val="left" w:pos="1584"/>
          <w:tab w:val="left" w:pos="1944"/>
          <w:tab w:val="left" w:pos="2304"/>
          <w:tab w:val="left" w:pos="2664"/>
        </w:tabs>
        <w:autoSpaceDE w:val="0"/>
        <w:autoSpaceDN w:val="0"/>
        <w:adjustRightInd w:val="0"/>
        <w:ind w:left="1418"/>
        <w:jc w:val="thaiDistribute"/>
        <w:rPr>
          <w:rFonts w:ascii="TH SarabunPSK" w:hAnsi="TH SarabunPSK" w:cs="TH SarabunPSK"/>
          <w:sz w:val="32"/>
          <w:szCs w:val="32"/>
        </w:rPr>
      </w:pPr>
      <w:r w:rsidRPr="008E1070">
        <w:rPr>
          <w:rFonts w:ascii="TH SarabunPSK" w:hAnsi="TH SarabunPSK" w:cs="TH SarabunPSK"/>
          <w:sz w:val="32"/>
          <w:szCs w:val="32"/>
          <w:cs/>
        </w:rPr>
        <w:t xml:space="preserve">ขาดห้องสโมสรสาขาวิชาที่สนับสนุนให้นักศึกษาที่สามารถทำกิจกรรมได้ตลอด </w:t>
      </w:r>
      <w:r w:rsidRPr="008E1070">
        <w:rPr>
          <w:rFonts w:ascii="TH SarabunPSK" w:hAnsi="TH SarabunPSK" w:cs="TH SarabunPSK"/>
          <w:sz w:val="32"/>
          <w:szCs w:val="32"/>
        </w:rPr>
        <w:t>24</w:t>
      </w:r>
      <w:r w:rsidRPr="008E1070">
        <w:rPr>
          <w:rFonts w:ascii="TH SarabunPSK" w:hAnsi="TH SarabunPSK" w:cs="TH SarabunPSK"/>
          <w:sz w:val="32"/>
          <w:szCs w:val="32"/>
          <w:cs/>
        </w:rPr>
        <w:t xml:space="preserve"> ช</w:t>
      </w:r>
      <w:r w:rsidRPr="008E1070">
        <w:rPr>
          <w:rFonts w:ascii="TH SarabunPSK" w:hAnsi="TH SarabunPSK" w:cs="TH SarabunPSK" w:hint="cs"/>
          <w:sz w:val="32"/>
          <w:szCs w:val="32"/>
          <w:cs/>
        </w:rPr>
        <w:t>ั่วโมง</w:t>
      </w:r>
    </w:p>
    <w:p w14:paraId="1D8515EE" w14:textId="77777777" w:rsidR="00BB4F07" w:rsidRPr="008E1070" w:rsidRDefault="00BB4F07" w:rsidP="007F6E9D">
      <w:pPr>
        <w:pStyle w:val="af5"/>
        <w:numPr>
          <w:ilvl w:val="0"/>
          <w:numId w:val="5"/>
        </w:numPr>
        <w:tabs>
          <w:tab w:val="left" w:pos="864"/>
          <w:tab w:val="left" w:pos="1418"/>
          <w:tab w:val="left" w:pos="1584"/>
          <w:tab w:val="left" w:pos="1944"/>
          <w:tab w:val="left" w:pos="2304"/>
          <w:tab w:val="left" w:pos="2664"/>
        </w:tabs>
        <w:autoSpaceDE w:val="0"/>
        <w:autoSpaceDN w:val="0"/>
        <w:adjustRightInd w:val="0"/>
        <w:ind w:left="1418"/>
        <w:jc w:val="thaiDistribute"/>
        <w:rPr>
          <w:rFonts w:ascii="TH SarabunPSK" w:hAnsi="TH SarabunPSK" w:cs="TH SarabunPSK"/>
          <w:sz w:val="32"/>
          <w:szCs w:val="32"/>
        </w:rPr>
      </w:pPr>
      <w:r w:rsidRPr="008E1070">
        <w:rPr>
          <w:rFonts w:ascii="TH SarabunPSK" w:hAnsi="TH SarabunPSK" w:cs="TH SarabunPSK"/>
          <w:sz w:val="32"/>
          <w:szCs w:val="32"/>
          <w:cs/>
        </w:rPr>
        <w:t>พื้นที่เพื่อการพัฒนาต่อเนื่องเพื่อการเรียนการสอนมีจำนวนจำกัด</w:t>
      </w:r>
    </w:p>
    <w:p w14:paraId="15A70635" w14:textId="2142C49F" w:rsidR="00BB4F07" w:rsidRPr="005457E0" w:rsidRDefault="008E1070" w:rsidP="00BB4F07">
      <w:pPr>
        <w:tabs>
          <w:tab w:val="left" w:pos="864"/>
          <w:tab w:val="left" w:pos="1224"/>
          <w:tab w:val="left" w:pos="1418"/>
          <w:tab w:val="left" w:pos="1584"/>
          <w:tab w:val="left" w:pos="1944"/>
          <w:tab w:val="left" w:pos="2304"/>
          <w:tab w:val="left" w:pos="2664"/>
        </w:tabs>
        <w:autoSpaceDE w:val="0"/>
        <w:autoSpaceDN w:val="0"/>
        <w:adjustRightInd w:val="0"/>
        <w:jc w:val="thaiDistribute"/>
        <w:rPr>
          <w:rFonts w:ascii="TH SarabunPSK" w:hAnsi="TH SarabunPSK" w:cs="TH SarabunPSK"/>
          <w:b/>
          <w:bCs/>
          <w:sz w:val="32"/>
          <w:szCs w:val="32"/>
        </w:rPr>
      </w:pPr>
      <w:r>
        <w:rPr>
          <w:rFonts w:ascii="TH SarabunPSK" w:hAnsi="TH SarabunPSK" w:cs="TH SarabunPSK"/>
          <w:sz w:val="32"/>
          <w:szCs w:val="32"/>
          <w:cs/>
        </w:rPr>
        <w:tab/>
      </w:r>
      <w:r w:rsidR="00BB4F07" w:rsidRPr="005457E0">
        <w:rPr>
          <w:rFonts w:ascii="TH SarabunPSK" w:hAnsi="TH SarabunPSK" w:cs="TH SarabunPSK"/>
          <w:b/>
          <w:bCs/>
          <w:sz w:val="32"/>
          <w:szCs w:val="32"/>
          <w:cs/>
        </w:rPr>
        <w:t>โอกาส</w:t>
      </w:r>
    </w:p>
    <w:p w14:paraId="43A5E251" w14:textId="4821118D" w:rsidR="00BB4F07" w:rsidRPr="008E1070" w:rsidRDefault="00BB4F07" w:rsidP="007F6E9D">
      <w:pPr>
        <w:pStyle w:val="af5"/>
        <w:numPr>
          <w:ilvl w:val="0"/>
          <w:numId w:val="5"/>
        </w:numPr>
        <w:tabs>
          <w:tab w:val="left" w:pos="864"/>
          <w:tab w:val="left" w:pos="1418"/>
          <w:tab w:val="left" w:pos="1584"/>
          <w:tab w:val="left" w:pos="1944"/>
          <w:tab w:val="left" w:pos="2304"/>
          <w:tab w:val="left" w:pos="2664"/>
        </w:tabs>
        <w:autoSpaceDE w:val="0"/>
        <w:autoSpaceDN w:val="0"/>
        <w:adjustRightInd w:val="0"/>
        <w:ind w:left="1418"/>
        <w:jc w:val="thaiDistribute"/>
        <w:rPr>
          <w:rFonts w:ascii="TH SarabunPSK" w:hAnsi="TH SarabunPSK" w:cs="TH SarabunPSK"/>
          <w:b/>
          <w:bCs/>
          <w:sz w:val="32"/>
          <w:szCs w:val="32"/>
        </w:rPr>
      </w:pPr>
      <w:r w:rsidRPr="008E1070">
        <w:rPr>
          <w:rFonts w:ascii="TH SarabunPSK" w:hAnsi="TH SarabunPSK" w:cs="TH SarabunPSK"/>
          <w:sz w:val="32"/>
          <w:szCs w:val="32"/>
          <w:cs/>
        </w:rPr>
        <w:t>นโยบายด้านการต่างประเทศของมหาวิทยาลัยที่สนับสนุนการให้ทุนการศึกษา และการแลกเปลี่ยนบุคลากร หรือการจัดประชุม วิชาการและการจัดอบรมทักษะต่าง ๆ ที่เป็นความร่วมมือทางวิชาการกับมหาวิทยาลัยชั้นนำที่เอื้อต่อหลักสูตรในการจัดการเรียนการสอนได้</w:t>
      </w:r>
    </w:p>
    <w:p w14:paraId="4DE806B5" w14:textId="63375C7E" w:rsidR="00BB4F07" w:rsidRPr="008E1070" w:rsidRDefault="00BB4F07" w:rsidP="007F6E9D">
      <w:pPr>
        <w:pStyle w:val="af5"/>
        <w:numPr>
          <w:ilvl w:val="0"/>
          <w:numId w:val="5"/>
        </w:numPr>
        <w:spacing w:line="228" w:lineRule="auto"/>
        <w:ind w:left="1418"/>
        <w:rPr>
          <w:rFonts w:ascii="TH SarabunPSK" w:hAnsi="TH SarabunPSK" w:cs="TH SarabunPSK"/>
          <w:sz w:val="32"/>
          <w:szCs w:val="32"/>
        </w:rPr>
      </w:pPr>
      <w:r w:rsidRPr="008E1070">
        <w:rPr>
          <w:rFonts w:ascii="TH SarabunPSK" w:hAnsi="TH SarabunPSK" w:cs="TH SarabunPSK"/>
          <w:sz w:val="32"/>
          <w:szCs w:val="32"/>
          <w:cs/>
        </w:rPr>
        <w:t>เป็นที่ต้องการของผู้เรียนและตลาดแรงงาน</w:t>
      </w:r>
    </w:p>
    <w:p w14:paraId="595619F4" w14:textId="5B7B3060" w:rsidR="00BB4F07" w:rsidRPr="008E1070" w:rsidRDefault="00BB4F07" w:rsidP="007F6E9D">
      <w:pPr>
        <w:pStyle w:val="af5"/>
        <w:numPr>
          <w:ilvl w:val="0"/>
          <w:numId w:val="5"/>
        </w:numPr>
        <w:spacing w:line="228" w:lineRule="auto"/>
        <w:ind w:left="1418"/>
        <w:rPr>
          <w:rFonts w:ascii="TH SarabunPSK" w:hAnsi="TH SarabunPSK" w:cs="TH SarabunPSK"/>
          <w:sz w:val="32"/>
          <w:szCs w:val="32"/>
        </w:rPr>
      </w:pPr>
      <w:r w:rsidRPr="008E1070">
        <w:rPr>
          <w:rFonts w:ascii="TH SarabunPSK" w:hAnsi="TH SarabunPSK" w:cs="TH SarabunPSK"/>
          <w:sz w:val="32"/>
          <w:szCs w:val="32"/>
          <w:cs/>
        </w:rPr>
        <w:t>มีนักศึกษาต่างชาติมาศึกษามากขึ้นสามารถทำความร่วมมือแลกเปลี่ยนเรียนรู้ได้มากขึ้น</w:t>
      </w:r>
    </w:p>
    <w:p w14:paraId="572E9B6D" w14:textId="7A87854C" w:rsidR="00BB4F07" w:rsidRPr="008E1070" w:rsidRDefault="00BB4F07" w:rsidP="007F6E9D">
      <w:pPr>
        <w:pStyle w:val="af5"/>
        <w:numPr>
          <w:ilvl w:val="0"/>
          <w:numId w:val="5"/>
        </w:numPr>
        <w:spacing w:line="228" w:lineRule="auto"/>
        <w:ind w:left="1418"/>
        <w:rPr>
          <w:rFonts w:ascii="TH SarabunPSK" w:hAnsi="TH SarabunPSK" w:cs="TH SarabunPSK"/>
          <w:sz w:val="32"/>
          <w:szCs w:val="32"/>
        </w:rPr>
      </w:pPr>
      <w:r w:rsidRPr="008E1070">
        <w:rPr>
          <w:rFonts w:ascii="TH SarabunPSK" w:hAnsi="TH SarabunPSK" w:cs="TH SarabunPSK"/>
          <w:sz w:val="32"/>
          <w:szCs w:val="32"/>
          <w:cs/>
        </w:rPr>
        <w:t>ผู้ประกอบการในชุมชน/ท้องถิ่น รุ่นใหม่มีความพร้อมในการแลกเปลี่ยน</w:t>
      </w:r>
    </w:p>
    <w:p w14:paraId="320D931E" w14:textId="28837A8B" w:rsidR="00BB4F07" w:rsidRPr="008E1070" w:rsidRDefault="00BB4F07" w:rsidP="007F6E9D">
      <w:pPr>
        <w:pStyle w:val="af5"/>
        <w:numPr>
          <w:ilvl w:val="0"/>
          <w:numId w:val="5"/>
        </w:numPr>
        <w:spacing w:line="228" w:lineRule="auto"/>
        <w:ind w:left="1418"/>
        <w:rPr>
          <w:rFonts w:ascii="TH SarabunPSK" w:hAnsi="TH SarabunPSK" w:cs="TH SarabunPSK"/>
          <w:sz w:val="32"/>
          <w:szCs w:val="32"/>
        </w:rPr>
      </w:pPr>
      <w:r w:rsidRPr="008E1070">
        <w:rPr>
          <w:rFonts w:ascii="TH SarabunPSK" w:hAnsi="TH SarabunPSK" w:cs="TH SarabunPSK"/>
          <w:sz w:val="32"/>
          <w:szCs w:val="32"/>
          <w:cs/>
        </w:rPr>
        <w:t>มหาวิทยาลัย/คณะมีนโยบายที่สนับสนุนการจัดสภาพแวดล้อมในการที่ทันสมัยที่เอื้ออำนวยต่อการจัดการหลักสูตร</w:t>
      </w:r>
    </w:p>
    <w:p w14:paraId="4DD1BCAA" w14:textId="73E14E5A" w:rsidR="00BB4F07" w:rsidRPr="008E1070" w:rsidRDefault="00BB4F07" w:rsidP="007F6E9D">
      <w:pPr>
        <w:pStyle w:val="af5"/>
        <w:numPr>
          <w:ilvl w:val="0"/>
          <w:numId w:val="5"/>
        </w:numPr>
        <w:spacing w:line="228" w:lineRule="auto"/>
        <w:ind w:left="1418"/>
        <w:rPr>
          <w:rFonts w:ascii="TH SarabunPSK" w:hAnsi="TH SarabunPSK" w:cs="TH SarabunPSK"/>
          <w:sz w:val="32"/>
          <w:szCs w:val="32"/>
        </w:rPr>
      </w:pPr>
      <w:r w:rsidRPr="008E1070">
        <w:rPr>
          <w:rFonts w:ascii="TH SarabunPSK" w:hAnsi="TH SarabunPSK" w:cs="TH SarabunPSK"/>
          <w:sz w:val="32"/>
          <w:szCs w:val="32"/>
          <w:cs/>
        </w:rPr>
        <w:t>การสืบค้นข้อมูลในรูปแบบการบริการฟรีมีมากขึ้นจึงทำให้ง่ายต่อการประยุกต์ใช้เพื่อการเรียนการสอน</w:t>
      </w:r>
    </w:p>
    <w:p w14:paraId="023FACA3" w14:textId="197DB9D1" w:rsidR="00BB4F07" w:rsidRPr="005457E0" w:rsidRDefault="00BB4F07" w:rsidP="00BB4F07">
      <w:pPr>
        <w:tabs>
          <w:tab w:val="left" w:pos="864"/>
          <w:tab w:val="left" w:pos="1224"/>
          <w:tab w:val="left" w:pos="1418"/>
          <w:tab w:val="left" w:pos="1584"/>
          <w:tab w:val="left" w:pos="1944"/>
          <w:tab w:val="left" w:pos="2304"/>
          <w:tab w:val="left" w:pos="2664"/>
        </w:tabs>
        <w:autoSpaceDE w:val="0"/>
        <w:autoSpaceDN w:val="0"/>
        <w:adjustRightInd w:val="0"/>
        <w:jc w:val="thaiDistribute"/>
        <w:rPr>
          <w:rFonts w:ascii="TH SarabunPSK" w:hAnsi="TH SarabunPSK" w:cs="TH SarabunPSK"/>
          <w:b/>
          <w:bCs/>
          <w:sz w:val="32"/>
          <w:szCs w:val="32"/>
        </w:rPr>
      </w:pPr>
      <w:r w:rsidRPr="005457E0">
        <w:rPr>
          <w:rFonts w:ascii="TH SarabunPSK" w:hAnsi="TH SarabunPSK" w:cs="TH SarabunPSK"/>
          <w:sz w:val="32"/>
          <w:szCs w:val="32"/>
          <w:cs/>
        </w:rPr>
        <w:tab/>
      </w:r>
      <w:r w:rsidRPr="005457E0">
        <w:rPr>
          <w:rFonts w:ascii="TH SarabunPSK" w:hAnsi="TH SarabunPSK" w:cs="TH SarabunPSK"/>
          <w:b/>
          <w:bCs/>
          <w:sz w:val="32"/>
          <w:szCs w:val="32"/>
          <w:cs/>
        </w:rPr>
        <w:t>อุปสรรค</w:t>
      </w:r>
    </w:p>
    <w:p w14:paraId="5FCEABC0" w14:textId="77777777" w:rsidR="00BB4F07" w:rsidRPr="005457E0" w:rsidRDefault="00BB4F07" w:rsidP="007F6E9D">
      <w:pPr>
        <w:pStyle w:val="af5"/>
        <w:numPr>
          <w:ilvl w:val="0"/>
          <w:numId w:val="3"/>
        </w:numPr>
        <w:tabs>
          <w:tab w:val="left" w:pos="2304"/>
          <w:tab w:val="left" w:pos="2664"/>
        </w:tabs>
        <w:autoSpaceDE w:val="0"/>
        <w:autoSpaceDN w:val="0"/>
        <w:adjustRightInd w:val="0"/>
        <w:ind w:left="1418"/>
        <w:jc w:val="thaiDistribute"/>
        <w:rPr>
          <w:rFonts w:ascii="TH SarabunPSK" w:hAnsi="TH SarabunPSK" w:cs="TH SarabunPSK"/>
          <w:b/>
          <w:bCs/>
          <w:sz w:val="32"/>
          <w:szCs w:val="32"/>
        </w:rPr>
      </w:pPr>
      <w:r w:rsidRPr="005457E0">
        <w:rPr>
          <w:rFonts w:ascii="TH SarabunPSK" w:hAnsi="TH SarabunPSK" w:cs="TH SarabunPSK"/>
          <w:sz w:val="32"/>
          <w:szCs w:val="32"/>
          <w:cs/>
        </w:rPr>
        <w:t>ขาดการนำเครือข่ายระหว่างประเทศมาใช้ให้เกิดประโยชน์สูงสุด</w:t>
      </w:r>
    </w:p>
    <w:p w14:paraId="169FC9FC" w14:textId="77777777" w:rsidR="00BB4F07" w:rsidRPr="005457E0" w:rsidRDefault="00BB4F07" w:rsidP="007F6E9D">
      <w:pPr>
        <w:pStyle w:val="af5"/>
        <w:numPr>
          <w:ilvl w:val="0"/>
          <w:numId w:val="3"/>
        </w:numPr>
        <w:tabs>
          <w:tab w:val="left" w:pos="2304"/>
          <w:tab w:val="left" w:pos="2664"/>
        </w:tabs>
        <w:autoSpaceDE w:val="0"/>
        <w:autoSpaceDN w:val="0"/>
        <w:adjustRightInd w:val="0"/>
        <w:ind w:left="1418"/>
        <w:jc w:val="thaiDistribute"/>
        <w:rPr>
          <w:rFonts w:ascii="TH SarabunPSK" w:hAnsi="TH SarabunPSK" w:cs="TH SarabunPSK"/>
          <w:sz w:val="32"/>
          <w:szCs w:val="32"/>
        </w:rPr>
      </w:pPr>
      <w:r w:rsidRPr="005457E0">
        <w:rPr>
          <w:rFonts w:ascii="TH SarabunPSK" w:hAnsi="TH SarabunPSK" w:cs="TH SarabunPSK"/>
          <w:sz w:val="32"/>
          <w:szCs w:val="32"/>
          <w:cs/>
        </w:rPr>
        <w:t>ขาดช่องทางการรวมกลุ่มของสมาคมศิษย์เก่าและการใช้ประโยชน์</w:t>
      </w:r>
    </w:p>
    <w:p w14:paraId="0B147BE0" w14:textId="77777777" w:rsidR="00BB4F07" w:rsidRPr="005457E0" w:rsidRDefault="00BB4F07" w:rsidP="007F6E9D">
      <w:pPr>
        <w:pStyle w:val="af5"/>
        <w:numPr>
          <w:ilvl w:val="0"/>
          <w:numId w:val="3"/>
        </w:numPr>
        <w:tabs>
          <w:tab w:val="left" w:pos="2304"/>
          <w:tab w:val="left" w:pos="2664"/>
        </w:tabs>
        <w:autoSpaceDE w:val="0"/>
        <w:autoSpaceDN w:val="0"/>
        <w:adjustRightInd w:val="0"/>
        <w:ind w:left="1418"/>
        <w:jc w:val="thaiDistribute"/>
        <w:rPr>
          <w:rFonts w:ascii="TH SarabunPSK" w:hAnsi="TH SarabunPSK" w:cs="TH SarabunPSK"/>
          <w:sz w:val="32"/>
          <w:szCs w:val="32"/>
        </w:rPr>
      </w:pPr>
      <w:r w:rsidRPr="005457E0">
        <w:rPr>
          <w:rFonts w:ascii="TH SarabunPSK" w:hAnsi="TH SarabunPSK" w:cs="TH SarabunPSK"/>
          <w:sz w:val="32"/>
          <w:szCs w:val="32"/>
          <w:cs/>
        </w:rPr>
        <w:t>ขาดทุนสนับสนุนการให้นำผู้เชี่ยวชาญเฉพาะด้านมาร่วมบูรณาการการสอน</w:t>
      </w:r>
    </w:p>
    <w:p w14:paraId="2AC1A61F" w14:textId="77777777" w:rsidR="008E1070" w:rsidRDefault="00BB4F07" w:rsidP="007F6E9D">
      <w:pPr>
        <w:pStyle w:val="af5"/>
        <w:numPr>
          <w:ilvl w:val="0"/>
          <w:numId w:val="3"/>
        </w:numPr>
        <w:tabs>
          <w:tab w:val="left" w:pos="2304"/>
          <w:tab w:val="left" w:pos="2664"/>
        </w:tabs>
        <w:autoSpaceDE w:val="0"/>
        <w:autoSpaceDN w:val="0"/>
        <w:adjustRightInd w:val="0"/>
        <w:ind w:left="1418"/>
        <w:jc w:val="thaiDistribute"/>
        <w:rPr>
          <w:rFonts w:ascii="TH SarabunPSK" w:hAnsi="TH SarabunPSK" w:cs="TH SarabunPSK"/>
          <w:sz w:val="32"/>
          <w:szCs w:val="32"/>
        </w:rPr>
      </w:pPr>
      <w:r w:rsidRPr="005457E0">
        <w:rPr>
          <w:rFonts w:ascii="TH SarabunPSK" w:hAnsi="TH SarabunPSK" w:cs="TH SarabunPSK"/>
          <w:sz w:val="32"/>
          <w:szCs w:val="32"/>
          <w:cs/>
        </w:rPr>
        <w:t>ขาดงบประมาณที่สร้างการเปลี่ยนแปลงอย่างเด่นชัด</w:t>
      </w:r>
    </w:p>
    <w:p w14:paraId="5F73F7AA" w14:textId="77777777" w:rsidR="008E1070" w:rsidRDefault="00BB4F07" w:rsidP="007F6E9D">
      <w:pPr>
        <w:pStyle w:val="af5"/>
        <w:numPr>
          <w:ilvl w:val="0"/>
          <w:numId w:val="3"/>
        </w:numPr>
        <w:tabs>
          <w:tab w:val="left" w:pos="2304"/>
          <w:tab w:val="left" w:pos="2664"/>
        </w:tabs>
        <w:autoSpaceDE w:val="0"/>
        <w:autoSpaceDN w:val="0"/>
        <w:adjustRightInd w:val="0"/>
        <w:ind w:left="1418"/>
        <w:jc w:val="thaiDistribute"/>
        <w:rPr>
          <w:rFonts w:ascii="TH SarabunPSK" w:hAnsi="TH SarabunPSK" w:cs="TH SarabunPSK"/>
          <w:sz w:val="32"/>
          <w:szCs w:val="32"/>
        </w:rPr>
      </w:pPr>
      <w:r w:rsidRPr="008E1070">
        <w:rPr>
          <w:rFonts w:ascii="TH SarabunPSK" w:hAnsi="TH SarabunPSK" w:cs="TH SarabunPSK"/>
          <w:sz w:val="32"/>
          <w:szCs w:val="32"/>
          <w:cs/>
        </w:rPr>
        <w:t xml:space="preserve">เทคโนโลยีมีการเปลี่ยนแปลงอย่างรวดเร็วจึงส่งผลต่ออุปกรณ์ ครุภัณฑ์ในการอำนวยความสะดวก </w:t>
      </w:r>
    </w:p>
    <w:p w14:paraId="002977EF" w14:textId="28F22768" w:rsidR="008E1070" w:rsidRDefault="00BB4F07" w:rsidP="007F6E9D">
      <w:pPr>
        <w:pStyle w:val="af5"/>
        <w:numPr>
          <w:ilvl w:val="0"/>
          <w:numId w:val="3"/>
        </w:numPr>
        <w:tabs>
          <w:tab w:val="left" w:pos="2304"/>
          <w:tab w:val="left" w:pos="2664"/>
        </w:tabs>
        <w:autoSpaceDE w:val="0"/>
        <w:autoSpaceDN w:val="0"/>
        <w:adjustRightInd w:val="0"/>
        <w:ind w:left="1418"/>
        <w:jc w:val="thaiDistribute"/>
        <w:rPr>
          <w:rFonts w:ascii="TH SarabunPSK" w:hAnsi="TH SarabunPSK" w:cs="TH SarabunPSK"/>
          <w:sz w:val="32"/>
          <w:szCs w:val="32"/>
        </w:rPr>
      </w:pPr>
      <w:r w:rsidRPr="008E1070">
        <w:rPr>
          <w:rFonts w:ascii="TH SarabunPSK" w:hAnsi="TH SarabunPSK" w:cs="TH SarabunPSK"/>
          <w:sz w:val="32"/>
          <w:szCs w:val="32"/>
          <w:cs/>
        </w:rPr>
        <w:t>งบประมาณ สนับสนุนจากคณะที่จำกัด ส่งผลให้ไม่สามารถดำเนินการได้ ไม่เต็มศักยภาพ</w:t>
      </w:r>
    </w:p>
    <w:p w14:paraId="61B71B83" w14:textId="77777777" w:rsidR="008E1070" w:rsidRDefault="00BB4F07" w:rsidP="007F6E9D">
      <w:pPr>
        <w:pStyle w:val="af5"/>
        <w:numPr>
          <w:ilvl w:val="0"/>
          <w:numId w:val="3"/>
        </w:numPr>
        <w:tabs>
          <w:tab w:val="left" w:pos="2304"/>
          <w:tab w:val="left" w:pos="2664"/>
        </w:tabs>
        <w:autoSpaceDE w:val="0"/>
        <w:autoSpaceDN w:val="0"/>
        <w:adjustRightInd w:val="0"/>
        <w:ind w:left="1418"/>
        <w:jc w:val="thaiDistribute"/>
        <w:rPr>
          <w:rFonts w:ascii="TH SarabunPSK" w:hAnsi="TH SarabunPSK" w:cs="TH SarabunPSK"/>
          <w:sz w:val="32"/>
          <w:szCs w:val="32"/>
        </w:rPr>
      </w:pPr>
      <w:r w:rsidRPr="008E1070">
        <w:rPr>
          <w:rFonts w:ascii="TH SarabunPSK" w:hAnsi="TH SarabunPSK" w:cs="TH SarabunPSK"/>
          <w:sz w:val="32"/>
          <w:szCs w:val="32"/>
          <w:cs/>
        </w:rPr>
        <w:t>กฎ ระเบียบด้านการศึกษาส่งผลให้ขาดความอิสระในการดำเนินงาน</w:t>
      </w:r>
    </w:p>
    <w:p w14:paraId="6BB4687C" w14:textId="48CC53C9" w:rsidR="00BB4F07" w:rsidRPr="008E1070" w:rsidRDefault="00BB4F07" w:rsidP="007F6E9D">
      <w:pPr>
        <w:pStyle w:val="af5"/>
        <w:numPr>
          <w:ilvl w:val="0"/>
          <w:numId w:val="3"/>
        </w:numPr>
        <w:tabs>
          <w:tab w:val="left" w:pos="2304"/>
          <w:tab w:val="left" w:pos="2664"/>
        </w:tabs>
        <w:autoSpaceDE w:val="0"/>
        <w:autoSpaceDN w:val="0"/>
        <w:adjustRightInd w:val="0"/>
        <w:ind w:left="1418"/>
        <w:jc w:val="thaiDistribute"/>
        <w:rPr>
          <w:rFonts w:ascii="TH SarabunPSK" w:hAnsi="TH SarabunPSK" w:cs="TH SarabunPSK"/>
          <w:sz w:val="32"/>
          <w:szCs w:val="32"/>
        </w:rPr>
      </w:pPr>
      <w:r w:rsidRPr="008E1070">
        <w:rPr>
          <w:rFonts w:ascii="TH SarabunPSK" w:hAnsi="TH SarabunPSK" w:cs="TH SarabunPSK"/>
          <w:sz w:val="32"/>
          <w:szCs w:val="32"/>
          <w:cs/>
        </w:rPr>
        <w:t>การลดลงของอัตรากำลังสวนทางกลับการบรรจุแทนที่อัตราเดิมส่งผลต่อการพัฒนาหลักสูตรในอนาคต</w:t>
      </w:r>
    </w:p>
    <w:p w14:paraId="7E633A45" w14:textId="008697F1" w:rsidR="00BB4F07" w:rsidRPr="005457E0" w:rsidRDefault="008E1070" w:rsidP="008E1070">
      <w:pPr>
        <w:tabs>
          <w:tab w:val="left" w:pos="864"/>
          <w:tab w:val="left" w:pos="1224"/>
          <w:tab w:val="left" w:pos="1584"/>
          <w:tab w:val="left" w:pos="1944"/>
          <w:tab w:val="left" w:pos="2304"/>
          <w:tab w:val="left" w:pos="2664"/>
        </w:tabs>
        <w:autoSpaceDE w:val="0"/>
        <w:autoSpaceDN w:val="0"/>
        <w:adjustRightInd w:val="0"/>
        <w:jc w:val="thaiDistribute"/>
        <w:rPr>
          <w:rFonts w:ascii="TH SarabunPSK" w:hAnsi="TH SarabunPSK" w:cs="TH SarabunPSK"/>
          <w:sz w:val="32"/>
          <w:szCs w:val="32"/>
        </w:rPr>
      </w:pPr>
      <w:r>
        <w:rPr>
          <w:rFonts w:ascii="TH SarabunPSK" w:hAnsi="TH SarabunPSK" w:cs="TH SarabunPSK"/>
          <w:sz w:val="32"/>
          <w:szCs w:val="32"/>
          <w:cs/>
        </w:rPr>
        <w:lastRenderedPageBreak/>
        <w:tab/>
      </w:r>
      <w:r w:rsidR="00BB4F07" w:rsidRPr="005457E0">
        <w:rPr>
          <w:rFonts w:ascii="TH SarabunPSK" w:hAnsi="TH SarabunPSK" w:cs="TH SarabunPSK" w:hint="cs"/>
          <w:sz w:val="32"/>
          <w:szCs w:val="32"/>
          <w:cs/>
        </w:rPr>
        <w:t xml:space="preserve">การทบทวนผลการดำเนินงานที่ผ่านมา ประกอบการพัฒนาหลักสูตรบริหารธุรกิจบัณฑิต สาขาวิชาบริหารธุรกิจ ฉบับปรับปรุง </w:t>
      </w:r>
      <w:r w:rsidR="00BB4F07" w:rsidRPr="0013473E">
        <w:rPr>
          <w:rFonts w:ascii="TH SarabunPSK" w:hAnsi="TH SarabunPSK" w:cs="TH SarabunPSK"/>
          <w:sz w:val="32"/>
          <w:szCs w:val="32"/>
          <w:cs/>
        </w:rPr>
        <w:t>พุทธศักราช</w:t>
      </w:r>
      <w:r w:rsidR="00BB4F07" w:rsidRPr="005457E0">
        <w:rPr>
          <w:rFonts w:ascii="TH SarabunPSK" w:hAnsi="TH SarabunPSK" w:cs="TH SarabunPSK" w:hint="cs"/>
          <w:sz w:val="32"/>
          <w:szCs w:val="32"/>
          <w:cs/>
        </w:rPr>
        <w:t xml:space="preserve"> 2567 โดยมีคณะกรรมการพัฒนาหลักสูตรเป็นผู้ดำเนินการ และได้ออกแบบหลักสูตรตามหลักสูตรการศึกษาที่เน้นผลลัพธ์การเรียนรู้ (</w:t>
      </w:r>
      <w:r w:rsidR="00BB4F07" w:rsidRPr="005457E0">
        <w:rPr>
          <w:rFonts w:ascii="TH SarabunPSK" w:hAnsi="TH SarabunPSK" w:cs="TH SarabunPSK"/>
          <w:sz w:val="32"/>
          <w:szCs w:val="32"/>
        </w:rPr>
        <w:t>PLOs</w:t>
      </w:r>
      <w:r w:rsidR="00BB4F07" w:rsidRPr="005457E0">
        <w:rPr>
          <w:rFonts w:ascii="TH SarabunPSK" w:hAnsi="TH SarabunPSK" w:cs="TH SarabunPSK"/>
          <w:sz w:val="32"/>
          <w:szCs w:val="32"/>
          <w:cs/>
        </w:rPr>
        <w:t xml:space="preserve">) </w:t>
      </w:r>
      <w:r w:rsidR="00BB4F07" w:rsidRPr="005457E0">
        <w:rPr>
          <w:rFonts w:ascii="TH SarabunPSK" w:hAnsi="TH SarabunPSK" w:cs="TH SarabunPSK" w:hint="cs"/>
          <w:sz w:val="32"/>
          <w:szCs w:val="32"/>
          <w:cs/>
        </w:rPr>
        <w:t xml:space="preserve">ที่เกิดกับผู้เรียน ได้แก่ ด้านความรู้ ด้านทักษะ ด้านจริยธรรม และด้านคุณลักษณะบุคคล ภายใต้กรอบมาตรฐานคุณวุฒิระดับปริญญาตรี ผนวกกับวิสัยทัศน์ของมหาวิทยาลัย คุณลักษณะบัณิตที่พึงประสงค์ของมหาวิทยาลัย อัตลักษณ์ของคณะวิทยาการจัดการ ทักษะการเรียนรู้ในศตวรรษที่ 21 โดยกระบวนการมีส่วนร่วมของคณาจารย์และบุคลากร </w:t>
      </w:r>
      <w:r w:rsidR="00BB4F07" w:rsidRPr="005457E0">
        <w:rPr>
          <w:rFonts w:ascii="TH SarabunPSK" w:hAnsi="TH SarabunPSK" w:cs="TH SarabunPSK"/>
          <w:sz w:val="32"/>
          <w:szCs w:val="32"/>
          <w:cs/>
        </w:rPr>
        <w:t>นอกจากนี้ได้</w:t>
      </w:r>
      <w:r w:rsidR="00BB4F07" w:rsidRPr="005457E0">
        <w:rPr>
          <w:rFonts w:ascii="TH SarabunPSK" w:hAnsi="TH SarabunPSK" w:cs="TH SarabunPSK" w:hint="cs"/>
          <w:sz w:val="32"/>
          <w:szCs w:val="32"/>
          <w:cs/>
        </w:rPr>
        <w:t>มีการสำรวจความต้องการของผู้มีส่วนได้ส่วนเสีย และนำผลสำรวจข้อมูลการสัมภาษณ์มาพิจารณาตามลำดับความเกี่ยวข้องและความสำคัญต่อหลักสูตรเพื่อกำหนดกรอบผลลัพธ์การเรียนรู้ของหลักสูตร โดยมีขั้นตอนการกำหนดผลลัพธ์การเรียนรู้ ดังนี้</w:t>
      </w:r>
    </w:p>
    <w:p w14:paraId="3FBF6AFF" w14:textId="77777777" w:rsidR="00BB4F07" w:rsidRPr="005457E0" w:rsidRDefault="00BB4F07" w:rsidP="00BB4F07">
      <w:pPr>
        <w:tabs>
          <w:tab w:val="left" w:pos="864"/>
          <w:tab w:val="left" w:pos="1224"/>
          <w:tab w:val="left" w:pos="1276"/>
          <w:tab w:val="left" w:pos="1944"/>
          <w:tab w:val="left" w:pos="2304"/>
          <w:tab w:val="left" w:pos="2664"/>
        </w:tabs>
        <w:autoSpaceDE w:val="0"/>
        <w:autoSpaceDN w:val="0"/>
        <w:adjustRightInd w:val="0"/>
        <w:jc w:val="thaiDistribute"/>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1) กำหนดผู้มีส่วนได้ส่วนเสียต่อหลักสูตรออกเป็นกล่มต่าง ๆ ที่สำคัญ เช่น ผู้ใช้บัณฑิตประเภทหน่วยงานภาครัฐ/ภาคเอกชน ศิษย์เก่า นักศึกษา </w:t>
      </w:r>
      <w:r w:rsidRPr="005457E0">
        <w:rPr>
          <w:rFonts w:ascii="TH SarabunPSK" w:hAnsi="TH SarabunPSK" w:cs="TH SarabunPSK"/>
          <w:sz w:val="32"/>
          <w:szCs w:val="32"/>
          <w:cs/>
        </w:rPr>
        <w:t>อาจารย์ ผู้ทรงคุณวุฒิด้านวิชาการ</w:t>
      </w:r>
      <w:r w:rsidRPr="005457E0">
        <w:rPr>
          <w:rFonts w:ascii="TH SarabunPSK" w:hAnsi="TH SarabunPSK" w:cs="TH SarabunPSK" w:hint="cs"/>
          <w:sz w:val="32"/>
          <w:szCs w:val="32"/>
          <w:cs/>
        </w:rPr>
        <w:t xml:space="preserve"> </w:t>
      </w:r>
    </w:p>
    <w:p w14:paraId="2D7881D8" w14:textId="77777777" w:rsidR="00BB4F07" w:rsidRPr="005457E0" w:rsidRDefault="00BB4F07" w:rsidP="00BB4F07">
      <w:pPr>
        <w:tabs>
          <w:tab w:val="left" w:pos="864"/>
          <w:tab w:val="left" w:pos="1224"/>
          <w:tab w:val="left" w:pos="1276"/>
          <w:tab w:val="left" w:pos="1584"/>
          <w:tab w:val="left" w:pos="1944"/>
          <w:tab w:val="left" w:pos="2304"/>
          <w:tab w:val="left" w:pos="2664"/>
        </w:tabs>
        <w:autoSpaceDE w:val="0"/>
        <w:autoSpaceDN w:val="0"/>
        <w:adjustRightInd w:val="0"/>
        <w:jc w:val="thaiDistribute"/>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2) รวบรวมข้อมูลความต้องการจำเป็นจากผู้มีส่วนได้ส่วนเสียแต่ละกลุ่ม </w:t>
      </w:r>
    </w:p>
    <w:p w14:paraId="031A00B5" w14:textId="77777777" w:rsidR="00BB4F07" w:rsidRPr="005457E0" w:rsidRDefault="00BB4F07" w:rsidP="00BB4F07">
      <w:pPr>
        <w:tabs>
          <w:tab w:val="left" w:pos="864"/>
          <w:tab w:val="left" w:pos="1224"/>
          <w:tab w:val="left" w:pos="1276"/>
          <w:tab w:val="left" w:pos="1944"/>
          <w:tab w:val="left" w:pos="2304"/>
          <w:tab w:val="left" w:pos="2664"/>
        </w:tabs>
        <w:autoSpaceDE w:val="0"/>
        <w:autoSpaceDN w:val="0"/>
        <w:adjustRightInd w:val="0"/>
        <w:jc w:val="thaiDistribute"/>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3) เมื่อได้ข้อมูลความต้องการจำเป็นจากผู้มีส่วนได้ส่วนเสียแต่ละกลุ่มแล้ว นำข้อมูลมาทำการวิเคราะห์และสังเคราะห์เพื่อให้ได้ข้อมูลที่มีสาระสำคัญในการกำหนดผลลัพธ์การเรียนรู้ของหลักสูตร </w:t>
      </w:r>
    </w:p>
    <w:p w14:paraId="1799CCF0" w14:textId="77777777" w:rsidR="00BB4F07" w:rsidRPr="005457E0" w:rsidRDefault="00BB4F07" w:rsidP="00BB4F07">
      <w:pPr>
        <w:tabs>
          <w:tab w:val="left" w:pos="864"/>
          <w:tab w:val="left" w:pos="1276"/>
          <w:tab w:val="left" w:pos="1584"/>
          <w:tab w:val="left" w:pos="1944"/>
          <w:tab w:val="left" w:pos="2304"/>
          <w:tab w:val="left" w:pos="2664"/>
        </w:tabs>
        <w:autoSpaceDE w:val="0"/>
        <w:autoSpaceDN w:val="0"/>
        <w:adjustRightInd w:val="0"/>
        <w:jc w:val="thaiDistribute"/>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4) นำข้อมูลที่กำหนดเป็นผลลัพธ์การเรียนรู้ของหลักสูตร </w:t>
      </w:r>
      <w:r w:rsidRPr="005457E0">
        <w:rPr>
          <w:rFonts w:ascii="TH SarabunPSK" w:hAnsi="TH SarabunPSK" w:cs="TH SarabunPSK"/>
          <w:sz w:val="32"/>
          <w:szCs w:val="32"/>
          <w:cs/>
        </w:rPr>
        <w:t>(</w:t>
      </w:r>
      <w:r w:rsidRPr="005457E0">
        <w:rPr>
          <w:rFonts w:ascii="TH SarabunPSK" w:hAnsi="TH SarabunPSK" w:cs="TH SarabunPSK"/>
          <w:sz w:val="32"/>
          <w:szCs w:val="32"/>
        </w:rPr>
        <w:t>Program Learning Outcomes</w:t>
      </w:r>
      <w:r w:rsidRPr="005457E0">
        <w:rPr>
          <w:rFonts w:ascii="TH SarabunPSK" w:hAnsi="TH SarabunPSK" w:cs="TH SarabunPSK"/>
          <w:sz w:val="32"/>
          <w:szCs w:val="32"/>
          <w:cs/>
        </w:rPr>
        <w:t xml:space="preserve">) </w:t>
      </w:r>
    </w:p>
    <w:p w14:paraId="0257DAFA" w14:textId="77777777" w:rsidR="00BB4F07" w:rsidRPr="005457E0" w:rsidRDefault="00BB4F07" w:rsidP="00BB4F07">
      <w:pPr>
        <w:tabs>
          <w:tab w:val="left" w:pos="864"/>
          <w:tab w:val="left" w:pos="1276"/>
          <w:tab w:val="left" w:pos="1584"/>
          <w:tab w:val="left" w:pos="1944"/>
          <w:tab w:val="left" w:pos="2304"/>
          <w:tab w:val="left" w:pos="2664"/>
        </w:tabs>
        <w:autoSpaceDE w:val="0"/>
        <w:autoSpaceDN w:val="0"/>
        <w:adjustRightInd w:val="0"/>
        <w:jc w:val="thaiDistribute"/>
        <w:rPr>
          <w:rFonts w:ascii="TH SarabunPSK" w:hAnsi="TH SarabunPSK" w:cs="TH SarabunPSK"/>
          <w:sz w:val="32"/>
          <w:szCs w:val="32"/>
        </w:rPr>
      </w:pPr>
      <w:r w:rsidRPr="005457E0">
        <w:rPr>
          <w:rFonts w:ascii="TH SarabunPSK" w:hAnsi="TH SarabunPSK" w:cs="TH SarabunPSK"/>
          <w:sz w:val="32"/>
          <w:szCs w:val="32"/>
        </w:rPr>
        <w:tab/>
      </w:r>
      <w:r w:rsidRPr="005457E0">
        <w:rPr>
          <w:rFonts w:ascii="TH SarabunPSK" w:hAnsi="TH SarabunPSK" w:cs="TH SarabunPSK"/>
          <w:sz w:val="32"/>
          <w:szCs w:val="32"/>
        </w:rPr>
        <w:tab/>
        <w:t>5</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เมื่อได้ผลลัพธ์การเรียน</w:t>
      </w:r>
      <w:r w:rsidRPr="005457E0">
        <w:rPr>
          <w:rFonts w:ascii="TH SarabunPSK" w:hAnsi="TH SarabunPSK" w:cs="TH SarabunPSK"/>
          <w:sz w:val="32"/>
          <w:szCs w:val="32"/>
          <w:cs/>
        </w:rPr>
        <w:t>รู้</w:t>
      </w:r>
      <w:r w:rsidRPr="005457E0">
        <w:rPr>
          <w:rFonts w:ascii="TH SarabunPSK" w:hAnsi="TH SarabunPSK" w:cs="TH SarabunPSK" w:hint="cs"/>
          <w:sz w:val="32"/>
          <w:szCs w:val="32"/>
          <w:cs/>
        </w:rPr>
        <w:t xml:space="preserve">แล้ว คณะกรรมการพัฒนาหลักสูตรทำการวิพากย์ผลลัพธ์การเรียนรู้ เพื่อนำไปออกแบบรายวิชาของหลักสูตรและยกร่างหลักสูตร </w:t>
      </w:r>
    </w:p>
    <w:p w14:paraId="7F784D62" w14:textId="77777777" w:rsidR="00BB4F07" w:rsidRPr="005457E0" w:rsidRDefault="00BB4F07" w:rsidP="00BB4F07">
      <w:pPr>
        <w:tabs>
          <w:tab w:val="left" w:pos="864"/>
          <w:tab w:val="left" w:pos="1276"/>
          <w:tab w:val="left" w:pos="1584"/>
          <w:tab w:val="left" w:pos="1944"/>
          <w:tab w:val="left" w:pos="2304"/>
          <w:tab w:val="left" w:pos="2664"/>
        </w:tabs>
        <w:autoSpaceDE w:val="0"/>
        <w:autoSpaceDN w:val="0"/>
        <w:adjustRightInd w:val="0"/>
        <w:jc w:val="thaiDistribute"/>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6) เสนอคณะกรรมการวิพากย์หลักสูตร โดยเชิญผู้ทรงคุณวุฒิทางทางบริหารธุรกิจ และผู้มีส่วนได้ส่วนเสีย ผู้ใช้บัณฑิตหน่วยงานภาครัฐ/ภาคเอกชน ศิษย์เก่า นักศึกษา อาจารย์ วิพากย์หลักสูตร จากนั้นนำผลการวิพากย์มาแก้ไขปรับปรุง ต่อไป </w:t>
      </w:r>
    </w:p>
    <w:p w14:paraId="453D9B05" w14:textId="77777777" w:rsidR="00BB4F07" w:rsidRPr="005457E0" w:rsidRDefault="00BB4F07" w:rsidP="00BB4F07">
      <w:pPr>
        <w:tabs>
          <w:tab w:val="left" w:pos="864"/>
          <w:tab w:val="left" w:pos="1224"/>
          <w:tab w:val="left" w:pos="1584"/>
          <w:tab w:val="left" w:pos="1944"/>
          <w:tab w:val="left" w:pos="2304"/>
          <w:tab w:val="left" w:pos="2664"/>
        </w:tabs>
        <w:autoSpaceDE w:val="0"/>
        <w:autoSpaceDN w:val="0"/>
        <w:adjustRightInd w:val="0"/>
        <w:jc w:val="thaiDistribute"/>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ทั้งนี้ ในการจัดทำผลลัพธ์การเรียนรู้ของหลักสูตร คณะกรรมการพัฒนาหลักสูตร ได้นำข้อมูลผู้มีส่วนได้ส่วนเสีย ศึกษาความต้องการของผู้ใช้บัณฑิต สำรวจความคิดเห็นของนักศึกษาต่อเส้นทางอาชีพเมื่อสำเร็จการศึกษา และความคิดเห็นของอาจารย์ประจำหลักสูตร รวมถึงวิสัยทัศน์ พันธกิจของมหาวิทยาลัย คุณลักษณะบัณฑิตที่พึงประสงค์ของมหาวิทยาลัย อัตลักษณ์คณะวิทยาการจัดการ ทักษะการเรียนรู้ในศตวรรษที่ 21 มาทำการวิเคราะห์ โดยได้นำ </w:t>
      </w:r>
      <w:r w:rsidRPr="005457E0">
        <w:rPr>
          <w:rFonts w:ascii="TH SarabunPSK" w:hAnsi="TH SarabunPSK" w:cs="TH SarabunPSK"/>
          <w:sz w:val="32"/>
          <w:szCs w:val="32"/>
        </w:rPr>
        <w:t>Bloom</w:t>
      </w:r>
      <w:r w:rsidRPr="005457E0">
        <w:rPr>
          <w:rFonts w:ascii="TH SarabunPSK" w:hAnsi="TH SarabunPSK" w:cs="TH SarabunPSK"/>
          <w:sz w:val="32"/>
          <w:szCs w:val="32"/>
          <w:cs/>
        </w:rPr>
        <w:t>’</w:t>
      </w:r>
      <w:r w:rsidRPr="005457E0">
        <w:rPr>
          <w:rFonts w:ascii="TH SarabunPSK" w:hAnsi="TH SarabunPSK" w:cs="TH SarabunPSK"/>
          <w:sz w:val="32"/>
          <w:szCs w:val="32"/>
        </w:rPr>
        <w:t xml:space="preserve">s Taxonomy </w:t>
      </w:r>
      <w:r w:rsidRPr="005457E0">
        <w:rPr>
          <w:rFonts w:ascii="TH SarabunPSK" w:hAnsi="TH SarabunPSK" w:cs="TH SarabunPSK" w:hint="cs"/>
          <w:sz w:val="32"/>
          <w:szCs w:val="32"/>
          <w:cs/>
        </w:rPr>
        <w:t xml:space="preserve">มาใช้ในการกำหนดระดับการเรียนรู้ของผลลัพธ์การเรียนรู้ </w:t>
      </w:r>
      <w:r w:rsidRPr="005457E0">
        <w:rPr>
          <w:rFonts w:ascii="TH SarabunPSK" w:hAnsi="TH SarabunPSK" w:cs="TH SarabunPSK"/>
          <w:sz w:val="32"/>
          <w:szCs w:val="32"/>
          <w:cs/>
        </w:rPr>
        <w:t>(</w:t>
      </w:r>
      <w:r w:rsidRPr="005457E0">
        <w:rPr>
          <w:rFonts w:ascii="TH SarabunPSK" w:hAnsi="TH SarabunPSK" w:cs="TH SarabunPSK"/>
          <w:sz w:val="32"/>
          <w:szCs w:val="32"/>
        </w:rPr>
        <w:t>PLOs</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 xml:space="preserve">แต่ละข้อเพื่อให้สอดคล้องกับความต้องการจำเป็นของผู้มีส่วนได้ส่วนเสีย ซึ่งผลลัพธ์การเรียนรู้ที่มีความสัมพันธ์สอดคล้องกัน เพื่อปรับปรุงหลักสูตรให้ทันสมัยตามทิศทางการพัฒนาประเทศ </w:t>
      </w:r>
      <w:r w:rsidRPr="005457E0">
        <w:rPr>
          <w:rFonts w:ascii="TH SarabunPSK" w:hAnsi="TH SarabunPSK" w:cs="TH SarabunPSK"/>
          <w:sz w:val="32"/>
          <w:szCs w:val="32"/>
          <w:cs/>
        </w:rPr>
        <w:t>ยุทธศาสตร์มหาวิทยาลัยราชภัฏเพื่อการพัฒนาท้องถิ่น</w:t>
      </w:r>
      <w:r w:rsidRPr="005457E0">
        <w:rPr>
          <w:rFonts w:ascii="TH SarabunPSK" w:hAnsi="TH SarabunPSK" w:cs="TH SarabunPSK" w:hint="cs"/>
          <w:sz w:val="32"/>
          <w:szCs w:val="32"/>
          <w:cs/>
        </w:rPr>
        <w:t xml:space="preserve"> สอดคล้องกับสถานการณ์การเปลี่ยนแปลงทางเศรษฐกิจและสังคม </w:t>
      </w:r>
    </w:p>
    <w:p w14:paraId="2790D80A" w14:textId="6770E74E" w:rsidR="006C0543" w:rsidRDefault="006C0543" w:rsidP="006C0543">
      <w:pPr>
        <w:tabs>
          <w:tab w:val="left" w:pos="567"/>
        </w:tabs>
        <w:jc w:val="thaiDistribute"/>
        <w:rPr>
          <w:rFonts w:ascii="TH SarabunPSK" w:hAnsi="TH SarabunPSK" w:cs="TH SarabunPSK"/>
          <w:b/>
          <w:bCs/>
          <w:sz w:val="32"/>
          <w:szCs w:val="32"/>
        </w:rPr>
      </w:pPr>
    </w:p>
    <w:p w14:paraId="622B2B9E" w14:textId="75B71218" w:rsidR="003B480C" w:rsidRPr="00F97B66" w:rsidRDefault="00BB4F07" w:rsidP="006C0543">
      <w:pPr>
        <w:tabs>
          <w:tab w:val="left" w:pos="567"/>
        </w:tabs>
        <w:jc w:val="thaiDistribute"/>
        <w:rPr>
          <w:rFonts w:ascii="TH SarabunPSK" w:hAnsi="TH SarabunPSK" w:cs="TH SarabunPSK"/>
          <w:b/>
          <w:bCs/>
          <w:sz w:val="32"/>
          <w:szCs w:val="32"/>
          <w:cs/>
        </w:rPr>
        <w:sectPr w:rsidR="003B480C" w:rsidRPr="00F97B66" w:rsidSect="00A41BA7">
          <w:headerReference w:type="default" r:id="rId13"/>
          <w:pgSz w:w="11909" w:h="16834" w:code="9"/>
          <w:pgMar w:top="1259" w:right="1440" w:bottom="1259" w:left="1418" w:header="851" w:footer="851" w:gutter="284"/>
          <w:pgNumType w:start="1"/>
          <w:cols w:space="708"/>
          <w:docGrid w:linePitch="435"/>
        </w:sectPr>
      </w:pPr>
      <w:r>
        <w:rPr>
          <w:rFonts w:ascii="TH SarabunPSK" w:hAnsi="TH SarabunPSK" w:cs="TH SarabunPSK"/>
          <w:b/>
          <w:bCs/>
          <w:sz w:val="32"/>
          <w:szCs w:val="32"/>
        </w:rPr>
        <w:tab/>
      </w:r>
    </w:p>
    <w:p w14:paraId="6482870B" w14:textId="54EA7C73" w:rsidR="00310607" w:rsidRPr="007D2287" w:rsidRDefault="00FB13D4" w:rsidP="007D2287">
      <w:pPr>
        <w:rPr>
          <w:rFonts w:ascii="TH SarabunPSK" w:hAnsi="TH SarabunPSK" w:cs="TH SarabunPSK"/>
          <w:color w:val="0070C0"/>
          <w:sz w:val="28"/>
        </w:rPr>
      </w:pPr>
      <w:r>
        <w:rPr>
          <w:rFonts w:ascii="TH SarabunPSK" w:hAnsi="TH SarabunPSK" w:cs="TH SarabunPSK"/>
          <w:b/>
          <w:bCs/>
          <w:sz w:val="32"/>
          <w:szCs w:val="32"/>
        </w:rPr>
        <w:lastRenderedPageBreak/>
        <w:t>11</w:t>
      </w:r>
      <w:r w:rsidR="00ED28F5" w:rsidRPr="007D2287">
        <w:rPr>
          <w:rFonts w:ascii="TH SarabunPSK" w:hAnsi="TH SarabunPSK" w:cs="TH SarabunPSK"/>
          <w:b/>
          <w:bCs/>
          <w:sz w:val="32"/>
          <w:szCs w:val="32"/>
          <w:cs/>
        </w:rPr>
        <w:t xml:space="preserve">.  </w:t>
      </w:r>
      <w:r w:rsidR="00ED28F5" w:rsidRPr="007D2287">
        <w:rPr>
          <w:rFonts w:ascii="TH SarabunPSK" w:hAnsi="TH SarabunPSK" w:cs="TH SarabunPSK"/>
          <w:b/>
          <w:bCs/>
          <w:sz w:val="32"/>
          <w:szCs w:val="32"/>
          <w:cs/>
          <w:lang w:val="th-TH"/>
        </w:rPr>
        <w:t>ช</w:t>
      </w:r>
      <w:r w:rsidR="00755C71" w:rsidRPr="007D2287">
        <w:rPr>
          <w:rFonts w:ascii="TH SarabunPSK" w:hAnsi="TH SarabunPSK" w:cs="TH SarabunPSK"/>
          <w:b/>
          <w:bCs/>
          <w:sz w:val="32"/>
          <w:szCs w:val="32"/>
          <w:cs/>
          <w:lang w:val="th-TH"/>
        </w:rPr>
        <w:t xml:space="preserve">ื่อ  นามสกุล </w:t>
      </w:r>
      <w:r w:rsidR="00ED28F5" w:rsidRPr="007D2287">
        <w:rPr>
          <w:rFonts w:ascii="TH SarabunPSK" w:hAnsi="TH SarabunPSK" w:cs="TH SarabunPSK"/>
          <w:b/>
          <w:bCs/>
          <w:sz w:val="32"/>
          <w:szCs w:val="32"/>
          <w:cs/>
          <w:lang w:val="th-TH"/>
        </w:rPr>
        <w:t xml:space="preserve"> ตำแหน่ง  และคุณวุฒิการศึกษาของอาจารย์ผู้รับผิดชอบหลักสูตร</w:t>
      </w:r>
      <w:r w:rsidR="00310607" w:rsidRPr="007D2287">
        <w:rPr>
          <w:rFonts w:ascii="TH SarabunPSK" w:hAnsi="TH SarabunPSK" w:cs="TH SarabunPSK"/>
          <w:b/>
          <w:bCs/>
          <w:sz w:val="32"/>
          <w:szCs w:val="32"/>
          <w:cs/>
        </w:rPr>
        <w:t xml:space="preserve"> </w:t>
      </w:r>
    </w:p>
    <w:p w14:paraId="38DF419B" w14:textId="42B517CD" w:rsidR="00985453" w:rsidRPr="00F97B66" w:rsidRDefault="00ED28F5">
      <w:pPr>
        <w:tabs>
          <w:tab w:val="left" w:pos="360"/>
        </w:tabs>
        <w:jc w:val="thaiDistribute"/>
        <w:rPr>
          <w:rFonts w:ascii="TH SarabunPSK" w:hAnsi="TH SarabunPSK" w:cs="TH SarabunPSK"/>
          <w:b/>
          <w:bCs/>
          <w:sz w:val="32"/>
          <w:szCs w:val="32"/>
        </w:rPr>
      </w:pPr>
      <w:r w:rsidRPr="00F97B66">
        <w:rPr>
          <w:rFonts w:ascii="TH SarabunPSK" w:hAnsi="TH SarabunPSK" w:cs="TH SarabunPSK"/>
          <w:b/>
          <w:bCs/>
          <w:sz w:val="32"/>
          <w:szCs w:val="32"/>
        </w:rPr>
        <w:tab/>
      </w:r>
      <w:r w:rsidR="00FB13D4">
        <w:rPr>
          <w:rFonts w:ascii="TH SarabunPSK" w:hAnsi="TH SarabunPSK" w:cs="TH SarabunPSK"/>
          <w:b/>
          <w:bCs/>
          <w:sz w:val="32"/>
          <w:szCs w:val="32"/>
        </w:rPr>
        <w:t>11</w:t>
      </w:r>
      <w:r w:rsidRPr="00F97B66">
        <w:rPr>
          <w:rFonts w:ascii="TH SarabunPSK" w:hAnsi="TH SarabunPSK" w:cs="TH SarabunPSK"/>
          <w:b/>
          <w:bCs/>
          <w:sz w:val="32"/>
          <w:szCs w:val="32"/>
          <w:cs/>
        </w:rPr>
        <w:t>.</w:t>
      </w:r>
      <w:r w:rsidRPr="00F97B66">
        <w:rPr>
          <w:rFonts w:ascii="TH SarabunPSK" w:hAnsi="TH SarabunPSK" w:cs="TH SarabunPSK"/>
          <w:b/>
          <w:bCs/>
          <w:sz w:val="32"/>
          <w:szCs w:val="32"/>
        </w:rPr>
        <w:t xml:space="preserve">1 </w:t>
      </w:r>
      <w:r w:rsidRPr="00F97B66">
        <w:rPr>
          <w:rFonts w:ascii="TH SarabunPSK" w:hAnsi="TH SarabunPSK" w:cs="TH SarabunPSK"/>
          <w:b/>
          <w:bCs/>
          <w:sz w:val="32"/>
          <w:szCs w:val="32"/>
          <w:cs/>
          <w:lang w:val="th-TH"/>
        </w:rPr>
        <w:t xml:space="preserve">อาจารย์ผู้รับผิดชอบหลักสูตร </w:t>
      </w:r>
    </w:p>
    <w:tbl>
      <w:tblPr>
        <w:tblW w:w="132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64"/>
        <w:gridCol w:w="1843"/>
        <w:gridCol w:w="3260"/>
        <w:gridCol w:w="3260"/>
        <w:gridCol w:w="1276"/>
      </w:tblGrid>
      <w:tr w:rsidR="00335A97" w:rsidRPr="00F97B66" w14:paraId="2D7D0391" w14:textId="77777777" w:rsidTr="008D6CD0">
        <w:trPr>
          <w:trHeight w:val="440"/>
        </w:trPr>
        <w:tc>
          <w:tcPr>
            <w:tcW w:w="13212" w:type="dxa"/>
            <w:gridSpan w:val="6"/>
          </w:tcPr>
          <w:p w14:paraId="6051642D" w14:textId="0615F366" w:rsidR="00335A97" w:rsidRPr="00F97B66" w:rsidRDefault="00335A97">
            <w:pPr>
              <w:tabs>
                <w:tab w:val="left" w:pos="720"/>
                <w:tab w:val="left" w:pos="1080"/>
                <w:tab w:val="left" w:pos="1440"/>
              </w:tabs>
              <w:jc w:val="center"/>
              <w:rPr>
                <w:rFonts w:ascii="TH SarabunPSK" w:hAnsi="TH SarabunPSK" w:cs="TH SarabunPSK"/>
                <w:b/>
                <w:bCs/>
                <w:sz w:val="32"/>
                <w:szCs w:val="32"/>
                <w:cs/>
                <w:lang w:val="th-TH"/>
              </w:rPr>
            </w:pPr>
            <w:r w:rsidRPr="00335A97">
              <w:rPr>
                <w:rFonts w:ascii="TH SarabunPSK" w:hAnsi="TH SarabunPSK" w:cs="TH SarabunPSK"/>
                <w:b/>
                <w:bCs/>
                <w:sz w:val="32"/>
                <w:szCs w:val="32"/>
                <w:cs/>
                <w:lang w:val="th-TH"/>
              </w:rPr>
              <w:t>กลุ่มวิชาการจัดการ</w:t>
            </w:r>
            <w:r>
              <w:rPr>
                <w:rFonts w:ascii="TH SarabunPSK" w:hAnsi="TH SarabunPSK" w:cs="TH SarabunPSK" w:hint="cs"/>
                <w:b/>
                <w:bCs/>
                <w:sz w:val="32"/>
                <w:szCs w:val="32"/>
                <w:cs/>
                <w:lang w:val="th-TH"/>
              </w:rPr>
              <w:t>ธุรกิจ</w:t>
            </w:r>
          </w:p>
        </w:tc>
      </w:tr>
      <w:tr w:rsidR="001C5FAC" w:rsidRPr="00F97B66" w14:paraId="248FD229" w14:textId="77777777" w:rsidTr="00335A97">
        <w:trPr>
          <w:trHeight w:val="440"/>
        </w:trPr>
        <w:tc>
          <w:tcPr>
            <w:tcW w:w="709" w:type="dxa"/>
            <w:vMerge w:val="restart"/>
            <w:vAlign w:val="center"/>
          </w:tcPr>
          <w:p w14:paraId="67E49C3E" w14:textId="77777777" w:rsidR="001C5FAC" w:rsidRPr="00335A97" w:rsidRDefault="001C5FAC" w:rsidP="00335A97">
            <w:pPr>
              <w:tabs>
                <w:tab w:val="left" w:pos="720"/>
                <w:tab w:val="left" w:pos="1080"/>
                <w:tab w:val="left" w:pos="1440"/>
              </w:tabs>
              <w:jc w:val="center"/>
              <w:rPr>
                <w:rFonts w:ascii="TH SarabunPSK" w:hAnsi="TH SarabunPSK" w:cs="TH SarabunPSK"/>
                <w:b/>
                <w:bCs/>
                <w:sz w:val="30"/>
                <w:szCs w:val="30"/>
                <w:cs/>
              </w:rPr>
            </w:pPr>
            <w:r w:rsidRPr="00335A97">
              <w:rPr>
                <w:rFonts w:ascii="TH SarabunPSK" w:hAnsi="TH SarabunPSK" w:cs="TH SarabunPSK"/>
                <w:b/>
                <w:bCs/>
                <w:sz w:val="30"/>
                <w:szCs w:val="30"/>
                <w:cs/>
                <w:lang w:val="th-TH"/>
              </w:rPr>
              <w:t>ลำดับ</w:t>
            </w:r>
          </w:p>
        </w:tc>
        <w:tc>
          <w:tcPr>
            <w:tcW w:w="2864" w:type="dxa"/>
            <w:vMerge w:val="restart"/>
            <w:vAlign w:val="center"/>
          </w:tcPr>
          <w:p w14:paraId="484AD48F" w14:textId="77777777" w:rsidR="001C5FAC" w:rsidRPr="00F97B66" w:rsidRDefault="001C5FAC">
            <w:pPr>
              <w:tabs>
                <w:tab w:val="left" w:pos="720"/>
                <w:tab w:val="left" w:pos="1080"/>
                <w:tab w:val="left" w:pos="1440"/>
              </w:tabs>
              <w:jc w:val="center"/>
              <w:rPr>
                <w:rFonts w:ascii="TH SarabunPSK" w:hAnsi="TH SarabunPSK" w:cs="TH SarabunPSK"/>
                <w:b/>
                <w:bCs/>
                <w:sz w:val="32"/>
                <w:szCs w:val="32"/>
                <w:cs/>
              </w:rPr>
            </w:pPr>
            <w:r w:rsidRPr="00F97B66">
              <w:rPr>
                <w:rFonts w:ascii="TH SarabunPSK" w:hAnsi="TH SarabunPSK" w:cs="TH SarabunPSK"/>
                <w:b/>
                <w:bCs/>
                <w:sz w:val="32"/>
                <w:szCs w:val="32"/>
                <w:cs/>
                <w:lang w:val="th-TH"/>
              </w:rPr>
              <w:t>ชื่อ</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สกุล</w:t>
            </w:r>
          </w:p>
        </w:tc>
        <w:tc>
          <w:tcPr>
            <w:tcW w:w="1843" w:type="dxa"/>
            <w:vMerge w:val="restart"/>
            <w:vAlign w:val="center"/>
          </w:tcPr>
          <w:p w14:paraId="79C94A36" w14:textId="77777777" w:rsidR="001C5FAC" w:rsidRPr="00F97B66" w:rsidRDefault="001C5FAC">
            <w:pPr>
              <w:tabs>
                <w:tab w:val="left" w:pos="720"/>
                <w:tab w:val="left" w:pos="1080"/>
                <w:tab w:val="left" w:pos="144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ตำแหน่งทางวิชาการ</w:t>
            </w:r>
          </w:p>
        </w:tc>
        <w:tc>
          <w:tcPr>
            <w:tcW w:w="3260" w:type="dxa"/>
            <w:vMerge w:val="restart"/>
            <w:vAlign w:val="center"/>
          </w:tcPr>
          <w:p w14:paraId="3A30F8C5" w14:textId="77777777" w:rsidR="001C5FAC" w:rsidRPr="00F97B66" w:rsidRDefault="001C5FAC">
            <w:pPr>
              <w:tabs>
                <w:tab w:val="left" w:pos="720"/>
                <w:tab w:val="left" w:pos="1080"/>
                <w:tab w:val="left" w:pos="1440"/>
              </w:tabs>
              <w:jc w:val="center"/>
              <w:rPr>
                <w:rFonts w:ascii="TH SarabunPSK" w:hAnsi="TH SarabunPSK" w:cs="TH SarabunPSK"/>
                <w:b/>
                <w:bCs/>
                <w:sz w:val="32"/>
                <w:szCs w:val="32"/>
              </w:rPr>
            </w:pPr>
            <w:r>
              <w:rPr>
                <w:rFonts w:ascii="TH SarabunPSK" w:hAnsi="TH SarabunPSK" w:cs="TH SarabunPSK" w:hint="cs"/>
                <w:b/>
                <w:bCs/>
                <w:sz w:val="32"/>
                <w:szCs w:val="32"/>
                <w:cs/>
                <w:lang w:val="th-TH"/>
              </w:rPr>
              <w:t>คุณวุฒิ/</w:t>
            </w:r>
            <w:r w:rsidRPr="00F97B66">
              <w:rPr>
                <w:rFonts w:ascii="TH SarabunPSK" w:hAnsi="TH SarabunPSK" w:cs="TH SarabunPSK"/>
                <w:b/>
                <w:bCs/>
                <w:sz w:val="32"/>
                <w:szCs w:val="32"/>
                <w:cs/>
                <w:lang w:val="th-TH"/>
              </w:rPr>
              <w:t>วิชาเอก</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สาขาวิชา</w:t>
            </w:r>
          </w:p>
        </w:tc>
        <w:tc>
          <w:tcPr>
            <w:tcW w:w="4536" w:type="dxa"/>
            <w:gridSpan w:val="2"/>
          </w:tcPr>
          <w:p w14:paraId="03C480DA" w14:textId="77777777" w:rsidR="001C5FAC" w:rsidRPr="00F97B66" w:rsidRDefault="001C5FAC">
            <w:pPr>
              <w:tabs>
                <w:tab w:val="left" w:pos="720"/>
                <w:tab w:val="left" w:pos="1080"/>
                <w:tab w:val="left" w:pos="144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การสำเร็จการศึกษา</w:t>
            </w:r>
          </w:p>
        </w:tc>
      </w:tr>
      <w:tr w:rsidR="001C5FAC" w:rsidRPr="00F97B66" w14:paraId="2A3AB75C" w14:textId="77777777" w:rsidTr="001C5FAC">
        <w:trPr>
          <w:trHeight w:val="400"/>
        </w:trPr>
        <w:tc>
          <w:tcPr>
            <w:tcW w:w="709" w:type="dxa"/>
            <w:vMerge/>
          </w:tcPr>
          <w:p w14:paraId="3C7E33C1" w14:textId="77777777" w:rsidR="001C5FAC" w:rsidRPr="00F97B66" w:rsidRDefault="001C5FAC">
            <w:pPr>
              <w:tabs>
                <w:tab w:val="left" w:pos="360"/>
                <w:tab w:val="left" w:pos="720"/>
                <w:tab w:val="left" w:pos="1260"/>
                <w:tab w:val="left" w:pos="1620"/>
              </w:tabs>
              <w:rPr>
                <w:rFonts w:ascii="TH SarabunPSK" w:hAnsi="TH SarabunPSK" w:cs="TH SarabunPSK"/>
                <w:sz w:val="32"/>
                <w:szCs w:val="32"/>
              </w:rPr>
            </w:pPr>
          </w:p>
        </w:tc>
        <w:tc>
          <w:tcPr>
            <w:tcW w:w="2864" w:type="dxa"/>
            <w:vMerge/>
          </w:tcPr>
          <w:p w14:paraId="50944A2E" w14:textId="77777777" w:rsidR="001C5FAC" w:rsidRPr="00F97B66" w:rsidRDefault="001C5FAC">
            <w:pPr>
              <w:tabs>
                <w:tab w:val="left" w:pos="360"/>
                <w:tab w:val="left" w:pos="720"/>
                <w:tab w:val="left" w:pos="1260"/>
                <w:tab w:val="left" w:pos="1620"/>
              </w:tabs>
              <w:rPr>
                <w:rFonts w:ascii="TH SarabunPSK" w:hAnsi="TH SarabunPSK" w:cs="TH SarabunPSK"/>
                <w:sz w:val="32"/>
                <w:szCs w:val="32"/>
              </w:rPr>
            </w:pPr>
          </w:p>
        </w:tc>
        <w:tc>
          <w:tcPr>
            <w:tcW w:w="1843" w:type="dxa"/>
            <w:vMerge/>
          </w:tcPr>
          <w:p w14:paraId="63EEA318" w14:textId="77777777" w:rsidR="001C5FAC" w:rsidRPr="00F97B66" w:rsidRDefault="001C5FAC">
            <w:pPr>
              <w:tabs>
                <w:tab w:val="left" w:pos="360"/>
                <w:tab w:val="left" w:pos="720"/>
                <w:tab w:val="left" w:pos="1260"/>
                <w:tab w:val="left" w:pos="1620"/>
              </w:tabs>
              <w:jc w:val="center"/>
              <w:rPr>
                <w:rFonts w:ascii="TH SarabunPSK" w:hAnsi="TH SarabunPSK" w:cs="TH SarabunPSK"/>
                <w:sz w:val="32"/>
                <w:szCs w:val="32"/>
              </w:rPr>
            </w:pPr>
          </w:p>
        </w:tc>
        <w:tc>
          <w:tcPr>
            <w:tcW w:w="3260" w:type="dxa"/>
            <w:vMerge/>
          </w:tcPr>
          <w:p w14:paraId="54F3CE7F" w14:textId="77777777" w:rsidR="001C5FAC" w:rsidRPr="00F97B66" w:rsidRDefault="001C5FAC">
            <w:pPr>
              <w:tabs>
                <w:tab w:val="left" w:pos="360"/>
                <w:tab w:val="left" w:pos="720"/>
                <w:tab w:val="left" w:pos="1260"/>
                <w:tab w:val="left" w:pos="1620"/>
              </w:tabs>
              <w:rPr>
                <w:rFonts w:ascii="TH SarabunPSK" w:hAnsi="TH SarabunPSK" w:cs="TH SarabunPSK"/>
                <w:sz w:val="32"/>
                <w:szCs w:val="32"/>
                <w:cs/>
              </w:rPr>
            </w:pPr>
          </w:p>
        </w:tc>
        <w:tc>
          <w:tcPr>
            <w:tcW w:w="3260" w:type="dxa"/>
            <w:vAlign w:val="center"/>
          </w:tcPr>
          <w:p w14:paraId="2845C4DD" w14:textId="77777777" w:rsidR="001C5FAC" w:rsidRPr="00F97B66" w:rsidRDefault="001C5FAC">
            <w:pPr>
              <w:tabs>
                <w:tab w:val="left" w:pos="3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สถาบัน</w:t>
            </w:r>
          </w:p>
        </w:tc>
        <w:tc>
          <w:tcPr>
            <w:tcW w:w="1276" w:type="dxa"/>
            <w:vAlign w:val="center"/>
          </w:tcPr>
          <w:p w14:paraId="179E2D40" w14:textId="77777777" w:rsidR="001C5FAC" w:rsidRPr="00F97B66" w:rsidRDefault="001C5FAC">
            <w:pPr>
              <w:tabs>
                <w:tab w:val="left" w:pos="720"/>
                <w:tab w:val="left" w:pos="1080"/>
                <w:tab w:val="left" w:pos="1440"/>
              </w:tabs>
              <w:jc w:val="center"/>
              <w:rPr>
                <w:rFonts w:ascii="TH SarabunPSK" w:hAnsi="TH SarabunPSK" w:cs="TH SarabunPSK"/>
                <w:b/>
                <w:bCs/>
                <w:sz w:val="32"/>
                <w:szCs w:val="32"/>
                <w:cs/>
              </w:rPr>
            </w:pPr>
            <w:r w:rsidRPr="00F97B66">
              <w:rPr>
                <w:rFonts w:ascii="TH SarabunPSK" w:hAnsi="TH SarabunPSK" w:cs="TH SarabunPSK"/>
                <w:b/>
                <w:bCs/>
                <w:sz w:val="32"/>
                <w:szCs w:val="32"/>
                <w:cs/>
                <w:lang w:val="th-TH"/>
              </w:rPr>
              <w:t>ปี พ</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ศ</w:t>
            </w:r>
            <w:r w:rsidRPr="00F97B66">
              <w:rPr>
                <w:rFonts w:ascii="TH SarabunPSK" w:hAnsi="TH SarabunPSK" w:cs="TH SarabunPSK"/>
                <w:b/>
                <w:bCs/>
                <w:sz w:val="32"/>
                <w:szCs w:val="32"/>
                <w:cs/>
              </w:rPr>
              <w:t>.</w:t>
            </w:r>
          </w:p>
        </w:tc>
      </w:tr>
      <w:tr w:rsidR="00335A97" w:rsidRPr="00F97B66" w14:paraId="562E17C6" w14:textId="77777777" w:rsidTr="001C5FAC">
        <w:trPr>
          <w:trHeight w:val="400"/>
        </w:trPr>
        <w:tc>
          <w:tcPr>
            <w:tcW w:w="709" w:type="dxa"/>
          </w:tcPr>
          <w:p w14:paraId="2999065C" w14:textId="77777777" w:rsidR="00335A97" w:rsidRPr="00F97B66" w:rsidRDefault="00335A97" w:rsidP="00335A97">
            <w:pPr>
              <w:tabs>
                <w:tab w:val="left" w:pos="360"/>
                <w:tab w:val="left" w:pos="720"/>
                <w:tab w:val="left" w:pos="1260"/>
                <w:tab w:val="left" w:pos="1620"/>
              </w:tabs>
              <w:jc w:val="center"/>
              <w:rPr>
                <w:rFonts w:ascii="TH SarabunPSK" w:hAnsi="TH SarabunPSK" w:cs="TH SarabunPSK"/>
                <w:sz w:val="32"/>
                <w:szCs w:val="32"/>
              </w:rPr>
            </w:pPr>
            <w:r w:rsidRPr="00F97B66">
              <w:rPr>
                <w:rFonts w:ascii="TH SarabunPSK" w:hAnsi="TH SarabunPSK" w:cs="TH SarabunPSK"/>
                <w:sz w:val="32"/>
                <w:szCs w:val="32"/>
              </w:rPr>
              <w:t>1</w:t>
            </w:r>
          </w:p>
        </w:tc>
        <w:tc>
          <w:tcPr>
            <w:tcW w:w="2864" w:type="dxa"/>
          </w:tcPr>
          <w:p w14:paraId="6E95CB44" w14:textId="0C5B7467" w:rsidR="00335A97" w:rsidRPr="00F97B66" w:rsidRDefault="00335A97" w:rsidP="00335A97">
            <w:pPr>
              <w:tabs>
                <w:tab w:val="left" w:pos="360"/>
                <w:tab w:val="left" w:pos="720"/>
                <w:tab w:val="left" w:pos="1260"/>
                <w:tab w:val="left" w:pos="1620"/>
              </w:tabs>
              <w:jc w:val="center"/>
              <w:rPr>
                <w:rFonts w:ascii="TH SarabunPSK" w:hAnsi="TH SarabunPSK" w:cs="TH SarabunPSK"/>
                <w:sz w:val="32"/>
                <w:szCs w:val="32"/>
                <w:cs/>
              </w:rPr>
            </w:pPr>
            <w:r w:rsidRPr="005457E0">
              <w:rPr>
                <w:rFonts w:ascii="TH SarabunPSK" w:eastAsia="TH SarabunPSK" w:hAnsi="TH SarabunPSK" w:cs="TH SarabunPSK"/>
                <w:sz w:val="28"/>
                <w:cs/>
              </w:rPr>
              <w:t xml:space="preserve">นางสาวนวรัตน์ </w:t>
            </w:r>
            <w:r w:rsidRPr="005457E0">
              <w:rPr>
                <w:rFonts w:ascii="TH SarabunPSK" w:eastAsia="TH SarabunPSK" w:hAnsi="TH SarabunPSK" w:cs="TH SarabunPSK" w:hint="cs"/>
                <w:sz w:val="28"/>
                <w:cs/>
              </w:rPr>
              <w:t xml:space="preserve"> </w:t>
            </w:r>
            <w:r w:rsidRPr="005457E0">
              <w:rPr>
                <w:rFonts w:ascii="TH SarabunPSK" w:eastAsia="TH SarabunPSK" w:hAnsi="TH SarabunPSK" w:cs="TH SarabunPSK"/>
                <w:sz w:val="28"/>
                <w:cs/>
              </w:rPr>
              <w:t xml:space="preserve">นิธิชัยอนันต์ </w:t>
            </w:r>
          </w:p>
        </w:tc>
        <w:tc>
          <w:tcPr>
            <w:tcW w:w="1843" w:type="dxa"/>
          </w:tcPr>
          <w:p w14:paraId="67136348" w14:textId="77777777" w:rsidR="00335A97" w:rsidRPr="005457E0" w:rsidRDefault="00335A97" w:rsidP="00335A97">
            <w:pPr>
              <w:tabs>
                <w:tab w:val="left" w:pos="720"/>
                <w:tab w:val="left" w:pos="1080"/>
                <w:tab w:val="left" w:pos="1260"/>
              </w:tabs>
              <w:rPr>
                <w:rFonts w:ascii="TH SarabunPSK" w:hAnsi="TH SarabunPSK" w:cs="TH SarabunPSK"/>
                <w:sz w:val="28"/>
              </w:rPr>
            </w:pPr>
            <w:r w:rsidRPr="005457E0">
              <w:rPr>
                <w:rFonts w:ascii="TH SarabunPSK" w:hAnsi="TH SarabunPSK" w:cs="TH SarabunPSK"/>
                <w:sz w:val="28"/>
                <w:cs/>
              </w:rPr>
              <w:t>ผู้ช่วยศาสตราจารย์</w:t>
            </w:r>
          </w:p>
          <w:p w14:paraId="68E99BEC" w14:textId="6DD4B631" w:rsidR="00335A97" w:rsidRPr="00F97B66" w:rsidRDefault="00335A97" w:rsidP="00335A97">
            <w:pPr>
              <w:tabs>
                <w:tab w:val="left" w:pos="360"/>
                <w:tab w:val="left" w:pos="720"/>
                <w:tab w:val="left" w:pos="1260"/>
                <w:tab w:val="left" w:pos="1620"/>
              </w:tabs>
              <w:jc w:val="both"/>
              <w:rPr>
                <w:rFonts w:ascii="TH SarabunPSK" w:hAnsi="TH SarabunPSK" w:cs="TH SarabunPSK"/>
                <w:sz w:val="32"/>
                <w:szCs w:val="32"/>
                <w:cs/>
              </w:rPr>
            </w:pPr>
            <w:r w:rsidRPr="005457E0">
              <w:rPr>
                <w:rFonts w:ascii="TH SarabunPSK" w:hAnsi="TH SarabunPSK" w:cs="TH SarabunPSK"/>
                <w:sz w:val="28"/>
                <w:cs/>
              </w:rPr>
              <w:t>(บริหารธุรกิจ)</w:t>
            </w:r>
          </w:p>
        </w:tc>
        <w:tc>
          <w:tcPr>
            <w:tcW w:w="3260" w:type="dxa"/>
          </w:tcPr>
          <w:p w14:paraId="0549A87A" w14:textId="77777777" w:rsidR="00335A97" w:rsidRPr="005457E0" w:rsidRDefault="00335A97" w:rsidP="00335A97">
            <w:pPr>
              <w:shd w:val="clear" w:color="auto" w:fill="FFFFFF" w:themeFill="background1"/>
              <w:rPr>
                <w:rFonts w:ascii="TH SarabunPSK" w:eastAsia="TH SarabunPSK" w:hAnsi="TH SarabunPSK" w:cs="TH SarabunPSK"/>
                <w:sz w:val="28"/>
              </w:rPr>
            </w:pPr>
            <w:r w:rsidRPr="005457E0">
              <w:rPr>
                <w:rFonts w:ascii="TH SarabunPSK" w:eastAsia="TH SarabunPSK" w:hAnsi="TH SarabunPSK" w:cs="TH SarabunPSK"/>
                <w:sz w:val="28"/>
                <w:highlight w:val="white"/>
                <w:cs/>
              </w:rPr>
              <w:t xml:space="preserve">ปร.ด. </w:t>
            </w:r>
            <w:r w:rsidRPr="005457E0">
              <w:rPr>
                <w:rFonts w:ascii="TH SarabunPSK" w:eastAsia="TH SarabunPSK" w:hAnsi="TH SarabunPSK" w:cs="TH SarabunPSK"/>
                <w:sz w:val="28"/>
                <w:cs/>
              </w:rPr>
              <w:t>ยุทธศาสตร์การพัฒนาภูมิภาค (เศรษฐกิจวัฒนธรรมชุมชน)</w:t>
            </w:r>
          </w:p>
          <w:p w14:paraId="75D1140D"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highlight w:val="white"/>
                <w:cs/>
              </w:rPr>
              <w:t>บธ.ม. บริหารธุรกิจ</w:t>
            </w:r>
          </w:p>
          <w:p w14:paraId="032EB36D" w14:textId="70FB3EB7" w:rsidR="00335A97" w:rsidRPr="00F97B66" w:rsidRDefault="00335A97" w:rsidP="00335A97">
            <w:pPr>
              <w:tabs>
                <w:tab w:val="left" w:pos="360"/>
                <w:tab w:val="left" w:pos="720"/>
                <w:tab w:val="left" w:pos="1260"/>
                <w:tab w:val="left" w:pos="1620"/>
              </w:tabs>
              <w:rPr>
                <w:rFonts w:ascii="TH SarabunPSK" w:hAnsi="TH SarabunPSK" w:cs="TH SarabunPSK"/>
                <w:sz w:val="32"/>
                <w:szCs w:val="32"/>
                <w:cs/>
              </w:rPr>
            </w:pPr>
            <w:r w:rsidRPr="005457E0">
              <w:rPr>
                <w:rFonts w:ascii="TH SarabunPSK" w:eastAsia="TH SarabunPSK" w:hAnsi="TH SarabunPSK" w:cs="TH SarabunPSK"/>
                <w:sz w:val="28"/>
                <w:highlight w:val="white"/>
                <w:cs/>
              </w:rPr>
              <w:t>ศศ.บ.</w:t>
            </w:r>
            <w:r w:rsidRPr="005457E0">
              <w:rPr>
                <w:rFonts w:ascii="TH SarabunPSK" w:eastAsia="TH SarabunPSK" w:hAnsi="TH SarabunPSK" w:cs="TH SarabunPSK"/>
                <w:sz w:val="28"/>
                <w:cs/>
              </w:rPr>
              <w:t>การจัดการทั่วไป</w:t>
            </w:r>
          </w:p>
        </w:tc>
        <w:tc>
          <w:tcPr>
            <w:tcW w:w="3260" w:type="dxa"/>
          </w:tcPr>
          <w:p w14:paraId="71A1E664"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มหาวิทยาลัยราชภัฏสุรินทร์</w:t>
            </w:r>
          </w:p>
          <w:p w14:paraId="6B108A87" w14:textId="77777777" w:rsidR="00335A97" w:rsidRPr="005457E0" w:rsidRDefault="00335A97" w:rsidP="00335A97">
            <w:pPr>
              <w:rPr>
                <w:rFonts w:ascii="TH SarabunPSK" w:eastAsia="TH SarabunPSK" w:hAnsi="TH SarabunPSK" w:cs="TH SarabunPSK"/>
                <w:sz w:val="28"/>
                <w:highlight w:val="white"/>
              </w:rPr>
            </w:pPr>
          </w:p>
          <w:p w14:paraId="749F5526"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มหาวิทยาลัยรามคำแหง</w:t>
            </w:r>
          </w:p>
          <w:p w14:paraId="31A60A9B" w14:textId="1F92999A" w:rsidR="00335A97" w:rsidRPr="00F97B66" w:rsidRDefault="00335A97" w:rsidP="00335A97">
            <w:pPr>
              <w:tabs>
                <w:tab w:val="left" w:pos="320"/>
              </w:tabs>
              <w:rPr>
                <w:rFonts w:ascii="TH SarabunPSK" w:hAnsi="TH SarabunPSK" w:cs="TH SarabunPSK"/>
                <w:sz w:val="32"/>
                <w:szCs w:val="32"/>
              </w:rPr>
            </w:pPr>
            <w:r w:rsidRPr="005457E0">
              <w:rPr>
                <w:rFonts w:ascii="TH SarabunPSK" w:eastAsia="TH SarabunPSK" w:hAnsi="TH SarabunPSK" w:cs="TH SarabunPSK"/>
                <w:sz w:val="28"/>
                <w:highlight w:val="white"/>
                <w:cs/>
              </w:rPr>
              <w:t>วิทยาลัยครูสุรินทร์</w:t>
            </w:r>
          </w:p>
        </w:tc>
        <w:tc>
          <w:tcPr>
            <w:tcW w:w="1276" w:type="dxa"/>
          </w:tcPr>
          <w:p w14:paraId="561B7A17"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2554</w:t>
            </w:r>
          </w:p>
          <w:p w14:paraId="7727B9B1"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p>
          <w:p w14:paraId="4A0BA65F"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cs/>
              </w:rPr>
              <w:t>2548</w:t>
            </w:r>
          </w:p>
          <w:p w14:paraId="49F1A404" w14:textId="3BFA7A15" w:rsidR="00335A97" w:rsidRPr="00F97B66" w:rsidRDefault="00335A97" w:rsidP="00335A97">
            <w:pPr>
              <w:tabs>
                <w:tab w:val="left" w:pos="720"/>
                <w:tab w:val="left" w:pos="1080"/>
                <w:tab w:val="left" w:pos="1440"/>
              </w:tabs>
              <w:jc w:val="center"/>
              <w:rPr>
                <w:rFonts w:ascii="TH SarabunPSK" w:hAnsi="TH SarabunPSK" w:cs="TH SarabunPSK"/>
                <w:sz w:val="32"/>
                <w:szCs w:val="32"/>
                <w:cs/>
              </w:rPr>
            </w:pPr>
            <w:r w:rsidRPr="005457E0">
              <w:rPr>
                <w:rFonts w:ascii="TH SarabunPSK" w:hAnsi="TH SarabunPSK" w:cs="TH SarabunPSK"/>
                <w:sz w:val="28"/>
                <w:cs/>
              </w:rPr>
              <w:t>2537</w:t>
            </w:r>
          </w:p>
        </w:tc>
      </w:tr>
      <w:tr w:rsidR="00335A97" w:rsidRPr="00F97B66" w14:paraId="49EF86A4" w14:textId="77777777" w:rsidTr="001C5FAC">
        <w:trPr>
          <w:trHeight w:val="383"/>
        </w:trPr>
        <w:tc>
          <w:tcPr>
            <w:tcW w:w="709" w:type="dxa"/>
          </w:tcPr>
          <w:p w14:paraId="4152FD77" w14:textId="77777777" w:rsidR="00335A97" w:rsidRPr="00F97B66" w:rsidRDefault="00335A97" w:rsidP="00335A97">
            <w:pPr>
              <w:tabs>
                <w:tab w:val="left" w:pos="360"/>
                <w:tab w:val="left" w:pos="720"/>
                <w:tab w:val="left" w:pos="1260"/>
                <w:tab w:val="left" w:pos="1620"/>
              </w:tabs>
              <w:jc w:val="center"/>
              <w:rPr>
                <w:rFonts w:ascii="TH SarabunPSK" w:hAnsi="TH SarabunPSK" w:cs="TH SarabunPSK"/>
                <w:sz w:val="32"/>
                <w:szCs w:val="32"/>
              </w:rPr>
            </w:pPr>
            <w:r w:rsidRPr="00F97B66">
              <w:rPr>
                <w:rFonts w:ascii="TH SarabunPSK" w:hAnsi="TH SarabunPSK" w:cs="TH SarabunPSK"/>
                <w:sz w:val="32"/>
                <w:szCs w:val="32"/>
              </w:rPr>
              <w:t>2</w:t>
            </w:r>
          </w:p>
        </w:tc>
        <w:tc>
          <w:tcPr>
            <w:tcW w:w="2864" w:type="dxa"/>
          </w:tcPr>
          <w:p w14:paraId="27D2A5B5" w14:textId="566DBDD4" w:rsidR="00335A97" w:rsidRPr="00F97B66" w:rsidRDefault="00335A97" w:rsidP="00335A97">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eastAsia="TH SarabunPSK" w:hAnsi="TH SarabunPSK" w:cs="TH SarabunPSK"/>
                <w:sz w:val="28"/>
                <w:cs/>
              </w:rPr>
              <w:t xml:space="preserve">นางศรัญญา </w:t>
            </w:r>
            <w:r w:rsidRPr="005457E0">
              <w:rPr>
                <w:rFonts w:ascii="TH SarabunPSK" w:eastAsia="TH SarabunPSK" w:hAnsi="TH SarabunPSK" w:cs="TH SarabunPSK" w:hint="cs"/>
                <w:sz w:val="28"/>
                <w:cs/>
              </w:rPr>
              <w:t xml:space="preserve">  </w:t>
            </w:r>
            <w:r w:rsidRPr="005457E0">
              <w:rPr>
                <w:rFonts w:ascii="TH SarabunPSK" w:eastAsia="TH SarabunPSK" w:hAnsi="TH SarabunPSK" w:cs="TH SarabunPSK"/>
                <w:sz w:val="28"/>
                <w:cs/>
              </w:rPr>
              <w:t>นาเหนือ</w:t>
            </w:r>
          </w:p>
        </w:tc>
        <w:tc>
          <w:tcPr>
            <w:tcW w:w="1843" w:type="dxa"/>
          </w:tcPr>
          <w:p w14:paraId="4B185C29" w14:textId="77777777" w:rsidR="00335A97" w:rsidRPr="005457E0" w:rsidRDefault="00335A97" w:rsidP="00335A97">
            <w:pPr>
              <w:tabs>
                <w:tab w:val="left" w:pos="720"/>
                <w:tab w:val="left" w:pos="1080"/>
                <w:tab w:val="left" w:pos="1260"/>
              </w:tabs>
              <w:spacing w:line="240" w:lineRule="atLeast"/>
              <w:rPr>
                <w:rFonts w:ascii="TH SarabunPSK" w:hAnsi="TH SarabunPSK" w:cs="TH SarabunPSK"/>
                <w:sz w:val="28"/>
              </w:rPr>
            </w:pPr>
            <w:r w:rsidRPr="005457E0">
              <w:rPr>
                <w:rFonts w:ascii="TH SarabunPSK" w:hAnsi="TH SarabunPSK" w:cs="TH SarabunPSK"/>
                <w:sz w:val="28"/>
                <w:cs/>
              </w:rPr>
              <w:t>ผู้ช่วยศาสตราจารย์</w:t>
            </w:r>
          </w:p>
          <w:p w14:paraId="572BE4AC" w14:textId="00946B30" w:rsidR="00335A97" w:rsidRPr="00F97B66" w:rsidRDefault="00335A97" w:rsidP="00335A97">
            <w:pPr>
              <w:tabs>
                <w:tab w:val="left" w:pos="360"/>
                <w:tab w:val="left" w:pos="720"/>
                <w:tab w:val="left" w:pos="1260"/>
                <w:tab w:val="left" w:pos="1620"/>
              </w:tabs>
              <w:jc w:val="center"/>
              <w:rPr>
                <w:rFonts w:ascii="TH SarabunPSK" w:hAnsi="TH SarabunPSK" w:cs="TH SarabunPSK"/>
                <w:sz w:val="32"/>
                <w:szCs w:val="32"/>
                <w:cs/>
              </w:rPr>
            </w:pPr>
            <w:r w:rsidRPr="005457E0">
              <w:rPr>
                <w:rFonts w:ascii="TH SarabunPSK" w:hAnsi="TH SarabunPSK" w:cs="TH SarabunPSK"/>
                <w:sz w:val="28"/>
                <w:cs/>
              </w:rPr>
              <w:t>(บริหารธุรกิจ)</w:t>
            </w:r>
          </w:p>
        </w:tc>
        <w:tc>
          <w:tcPr>
            <w:tcW w:w="3260" w:type="dxa"/>
          </w:tcPr>
          <w:p w14:paraId="58E0BF31" w14:textId="77777777" w:rsidR="00335A97" w:rsidRPr="005457E0" w:rsidRDefault="00335A97" w:rsidP="00335A97">
            <w:pPr>
              <w:shd w:val="clear" w:color="auto" w:fill="FFFFFF" w:themeFill="background1"/>
              <w:rPr>
                <w:rFonts w:ascii="TH SarabunPSK" w:eastAsia="TH SarabunPSK" w:hAnsi="TH SarabunPSK" w:cs="TH SarabunPSK"/>
                <w:sz w:val="28"/>
              </w:rPr>
            </w:pPr>
            <w:r w:rsidRPr="005457E0">
              <w:rPr>
                <w:rFonts w:ascii="TH SarabunPSK" w:eastAsia="TH SarabunPSK" w:hAnsi="TH SarabunPSK" w:cs="TH SarabunPSK"/>
                <w:sz w:val="28"/>
                <w:highlight w:val="white"/>
                <w:cs/>
              </w:rPr>
              <w:t xml:space="preserve">ปร.ด. </w:t>
            </w:r>
            <w:r w:rsidRPr="005457E0">
              <w:rPr>
                <w:rFonts w:ascii="TH SarabunPSK" w:eastAsia="TH SarabunPSK" w:hAnsi="TH SarabunPSK" w:cs="TH SarabunPSK"/>
                <w:sz w:val="28"/>
                <w:cs/>
              </w:rPr>
              <w:t>ยุทธศาสตร์การพัฒนาภูมิภาค (เศรษฐกิจวัฒนธรรมชุมชน)</w:t>
            </w:r>
          </w:p>
          <w:p w14:paraId="4113A1D4"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highlight w:val="white"/>
                <w:cs/>
              </w:rPr>
              <w:t>บธ.ม. บริหารธุรกิจ</w:t>
            </w:r>
          </w:p>
          <w:p w14:paraId="49F0851B" w14:textId="29341DF4" w:rsidR="00335A97" w:rsidRPr="00F97B66" w:rsidRDefault="00335A97" w:rsidP="00335A97">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highlight w:val="white"/>
                <w:cs/>
              </w:rPr>
              <w:t>บธ.</w:t>
            </w:r>
            <w:r w:rsidRPr="005457E0">
              <w:rPr>
                <w:rFonts w:ascii="TH SarabunPSK" w:eastAsia="TH SarabunPSK" w:hAnsi="TH SarabunPSK" w:cs="TH SarabunPSK" w:hint="cs"/>
                <w:sz w:val="28"/>
                <w:highlight w:val="white"/>
                <w:cs/>
              </w:rPr>
              <w:t>บ</w:t>
            </w:r>
            <w:r w:rsidRPr="005457E0">
              <w:rPr>
                <w:rFonts w:ascii="TH SarabunPSK" w:eastAsia="TH SarabunPSK" w:hAnsi="TH SarabunPSK" w:cs="TH SarabunPSK"/>
                <w:sz w:val="28"/>
                <w:highlight w:val="white"/>
                <w:cs/>
              </w:rPr>
              <w:t>. การเงินและการธนาคาร</w:t>
            </w:r>
          </w:p>
        </w:tc>
        <w:tc>
          <w:tcPr>
            <w:tcW w:w="3260" w:type="dxa"/>
          </w:tcPr>
          <w:p w14:paraId="4F6DEE9C"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มหาวิทยาลัยราชภัฏสุรินทร์</w:t>
            </w:r>
          </w:p>
          <w:p w14:paraId="4767AFC3" w14:textId="77777777" w:rsidR="00335A97" w:rsidRPr="005457E0" w:rsidRDefault="00335A97" w:rsidP="00335A97">
            <w:pPr>
              <w:rPr>
                <w:rFonts w:ascii="TH SarabunPSK" w:eastAsia="TH SarabunPSK" w:hAnsi="TH SarabunPSK" w:cs="TH SarabunPSK"/>
                <w:sz w:val="28"/>
              </w:rPr>
            </w:pPr>
          </w:p>
          <w:p w14:paraId="6FCEA48D"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cs/>
              </w:rPr>
              <w:t>มหาวิทยาลัยรามคำแหง</w:t>
            </w:r>
          </w:p>
          <w:p w14:paraId="2B2F48DB" w14:textId="658BB7D2" w:rsidR="00335A97" w:rsidRPr="00F97B66" w:rsidRDefault="00335A97" w:rsidP="00335A97">
            <w:pPr>
              <w:tabs>
                <w:tab w:val="left" w:pos="320"/>
              </w:tabs>
              <w:rPr>
                <w:rFonts w:ascii="TH SarabunPSK" w:hAnsi="TH SarabunPSK" w:cs="TH SarabunPSK"/>
                <w:sz w:val="32"/>
                <w:szCs w:val="32"/>
              </w:rPr>
            </w:pPr>
            <w:r w:rsidRPr="005457E0">
              <w:rPr>
                <w:rFonts w:ascii="TH SarabunPSK" w:eastAsia="TH SarabunPSK" w:hAnsi="TH SarabunPSK" w:cs="TH SarabunPSK"/>
                <w:sz w:val="28"/>
                <w:highlight w:val="white"/>
                <w:cs/>
              </w:rPr>
              <w:t>มหาวิทยาลัยรามคำแหง</w:t>
            </w:r>
          </w:p>
        </w:tc>
        <w:tc>
          <w:tcPr>
            <w:tcW w:w="1276" w:type="dxa"/>
          </w:tcPr>
          <w:p w14:paraId="3C17E435"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2554</w:t>
            </w:r>
          </w:p>
          <w:p w14:paraId="7B9A94D3"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p>
          <w:p w14:paraId="744C5F1B"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cs/>
              </w:rPr>
              <w:t>2546</w:t>
            </w:r>
          </w:p>
          <w:p w14:paraId="500AD08D" w14:textId="30E983C6" w:rsidR="00335A97" w:rsidRPr="00F97B66" w:rsidRDefault="00335A97" w:rsidP="00335A97">
            <w:pPr>
              <w:tabs>
                <w:tab w:val="left" w:pos="720"/>
                <w:tab w:val="left" w:pos="1080"/>
                <w:tab w:val="left" w:pos="1440"/>
              </w:tabs>
              <w:jc w:val="center"/>
              <w:rPr>
                <w:rFonts w:ascii="TH SarabunPSK" w:hAnsi="TH SarabunPSK" w:cs="TH SarabunPSK"/>
                <w:sz w:val="32"/>
                <w:szCs w:val="32"/>
                <w:cs/>
              </w:rPr>
            </w:pPr>
            <w:r w:rsidRPr="005457E0">
              <w:rPr>
                <w:rFonts w:ascii="TH SarabunPSK" w:hAnsi="TH SarabunPSK" w:cs="TH SarabunPSK"/>
                <w:sz w:val="28"/>
                <w:cs/>
              </w:rPr>
              <w:t>2538</w:t>
            </w:r>
          </w:p>
        </w:tc>
      </w:tr>
      <w:tr w:rsidR="00335A97" w:rsidRPr="00F97B66" w14:paraId="21E3AB42" w14:textId="77777777" w:rsidTr="001C5FAC">
        <w:trPr>
          <w:trHeight w:val="400"/>
        </w:trPr>
        <w:tc>
          <w:tcPr>
            <w:tcW w:w="709" w:type="dxa"/>
          </w:tcPr>
          <w:p w14:paraId="050D1E1E" w14:textId="77777777" w:rsidR="00335A97" w:rsidRPr="00F97B66" w:rsidRDefault="00335A97" w:rsidP="00335A97">
            <w:pPr>
              <w:tabs>
                <w:tab w:val="left" w:pos="360"/>
                <w:tab w:val="left" w:pos="720"/>
                <w:tab w:val="left" w:pos="1260"/>
                <w:tab w:val="left" w:pos="1620"/>
              </w:tabs>
              <w:jc w:val="center"/>
              <w:rPr>
                <w:rFonts w:ascii="TH SarabunPSK" w:hAnsi="TH SarabunPSK" w:cs="TH SarabunPSK"/>
                <w:sz w:val="32"/>
                <w:szCs w:val="32"/>
              </w:rPr>
            </w:pPr>
            <w:r w:rsidRPr="00F97B66">
              <w:rPr>
                <w:rFonts w:ascii="TH SarabunPSK" w:hAnsi="TH SarabunPSK" w:cs="TH SarabunPSK"/>
                <w:sz w:val="32"/>
                <w:szCs w:val="32"/>
              </w:rPr>
              <w:t>3</w:t>
            </w:r>
          </w:p>
        </w:tc>
        <w:tc>
          <w:tcPr>
            <w:tcW w:w="2864" w:type="dxa"/>
          </w:tcPr>
          <w:p w14:paraId="634924E3" w14:textId="09710B3D" w:rsidR="00335A97" w:rsidRPr="00F97B66" w:rsidRDefault="00335A97" w:rsidP="00335A97">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eastAsia="TH SarabunPSK" w:hAnsi="TH SarabunPSK" w:cs="TH SarabunPSK"/>
                <w:sz w:val="28"/>
                <w:cs/>
              </w:rPr>
              <w:t>นางอรุโณทัย อุ่นไธสง</w:t>
            </w:r>
          </w:p>
        </w:tc>
        <w:tc>
          <w:tcPr>
            <w:tcW w:w="1843" w:type="dxa"/>
          </w:tcPr>
          <w:p w14:paraId="0818F6F4" w14:textId="50C8E180" w:rsidR="00335A97" w:rsidRPr="00F97B66" w:rsidRDefault="00335A97" w:rsidP="00335A97">
            <w:pPr>
              <w:tabs>
                <w:tab w:val="left" w:pos="360"/>
                <w:tab w:val="left" w:pos="720"/>
                <w:tab w:val="left" w:pos="1260"/>
                <w:tab w:val="left" w:pos="1620"/>
              </w:tabs>
              <w:jc w:val="center"/>
              <w:rPr>
                <w:rFonts w:ascii="TH SarabunPSK" w:hAnsi="TH SarabunPSK" w:cs="TH SarabunPSK"/>
                <w:b/>
                <w:bCs/>
                <w:sz w:val="32"/>
                <w:szCs w:val="32"/>
              </w:rPr>
            </w:pPr>
            <w:r w:rsidRPr="005457E0">
              <w:rPr>
                <w:rFonts w:ascii="TH SarabunPSK" w:hAnsi="TH SarabunPSK" w:cs="TH SarabunPSK"/>
                <w:sz w:val="28"/>
                <w:cs/>
              </w:rPr>
              <w:t>อาจารย์</w:t>
            </w:r>
          </w:p>
        </w:tc>
        <w:tc>
          <w:tcPr>
            <w:tcW w:w="3260" w:type="dxa"/>
          </w:tcPr>
          <w:p w14:paraId="457FCA22" w14:textId="77777777" w:rsidR="00335A97" w:rsidRPr="005457E0" w:rsidRDefault="00335A97" w:rsidP="00335A97">
            <w:pPr>
              <w:shd w:val="clear" w:color="auto" w:fill="FFFFFF" w:themeFill="background1"/>
              <w:rPr>
                <w:rFonts w:ascii="TH SarabunPSK" w:eastAsia="TH SarabunPSK" w:hAnsi="TH SarabunPSK" w:cs="TH SarabunPSK"/>
                <w:sz w:val="28"/>
              </w:rPr>
            </w:pPr>
            <w:r w:rsidRPr="005457E0">
              <w:rPr>
                <w:rFonts w:ascii="TH SarabunPSK" w:eastAsia="TH SarabunPSK" w:hAnsi="TH SarabunPSK" w:cs="TH SarabunPSK"/>
                <w:sz w:val="28"/>
                <w:cs/>
              </w:rPr>
              <w:t>ปร.ด. ยุทธศาสตร์การพัฒนาภูมิภาค (เศรษฐกิจวัฒนธรรมชุมชน)</w:t>
            </w:r>
          </w:p>
          <w:p w14:paraId="527A6400"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cs/>
              </w:rPr>
              <w:t>บธ.ม.</w:t>
            </w:r>
            <w:r w:rsidRPr="005457E0">
              <w:rPr>
                <w:rFonts w:ascii="TH SarabunPSK" w:eastAsia="TH SarabunPSK" w:hAnsi="TH SarabunPSK" w:cs="TH SarabunPSK"/>
                <w:sz w:val="28"/>
                <w:highlight w:val="white"/>
                <w:cs/>
              </w:rPr>
              <w:t xml:space="preserve"> การจัดการ</w:t>
            </w:r>
          </w:p>
          <w:p w14:paraId="40C6A3FD" w14:textId="3C5B322F" w:rsidR="00335A97" w:rsidRPr="00F97B66" w:rsidRDefault="00335A97" w:rsidP="00335A97">
            <w:pPr>
              <w:tabs>
                <w:tab w:val="left" w:pos="360"/>
                <w:tab w:val="left" w:pos="720"/>
                <w:tab w:val="left" w:pos="1260"/>
                <w:tab w:val="left" w:pos="1620"/>
              </w:tabs>
              <w:rPr>
                <w:rFonts w:ascii="TH SarabunPSK" w:hAnsi="TH SarabunPSK" w:cs="TH SarabunPSK"/>
                <w:sz w:val="32"/>
                <w:szCs w:val="32"/>
                <w:cs/>
              </w:rPr>
            </w:pPr>
            <w:r w:rsidRPr="005457E0">
              <w:rPr>
                <w:rFonts w:ascii="TH SarabunPSK" w:eastAsia="TH SarabunPSK" w:hAnsi="TH SarabunPSK" w:cs="TH SarabunPSK"/>
                <w:sz w:val="28"/>
                <w:cs/>
              </w:rPr>
              <w:t xml:space="preserve">ศศ.บ. </w:t>
            </w:r>
            <w:r w:rsidRPr="005457E0">
              <w:rPr>
                <w:rFonts w:ascii="TH SarabunPSK" w:eastAsia="TH SarabunPSK" w:hAnsi="TH SarabunPSK" w:cs="TH SarabunPSK"/>
                <w:sz w:val="28"/>
                <w:highlight w:val="white"/>
                <w:cs/>
              </w:rPr>
              <w:t>การจัดการทั่วไป</w:t>
            </w:r>
          </w:p>
        </w:tc>
        <w:tc>
          <w:tcPr>
            <w:tcW w:w="3260" w:type="dxa"/>
          </w:tcPr>
          <w:p w14:paraId="11A11B48"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มหาวิทยาลัยราชภัฏสุรินทร์</w:t>
            </w:r>
          </w:p>
          <w:p w14:paraId="6CA04357" w14:textId="77777777" w:rsidR="00335A97" w:rsidRPr="005457E0" w:rsidRDefault="00335A97" w:rsidP="00335A97">
            <w:pPr>
              <w:rPr>
                <w:rFonts w:ascii="TH SarabunPSK" w:eastAsia="TH SarabunPSK" w:hAnsi="TH SarabunPSK" w:cs="TH SarabunPSK"/>
                <w:sz w:val="28"/>
                <w:highlight w:val="white"/>
              </w:rPr>
            </w:pPr>
          </w:p>
          <w:p w14:paraId="5B44448F"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มหาวิทยาลัยราชภัฏอุบลราชธานี</w:t>
            </w:r>
          </w:p>
          <w:p w14:paraId="1F8E0757" w14:textId="650707C6" w:rsidR="00335A97" w:rsidRPr="00F97B66" w:rsidRDefault="00335A97" w:rsidP="00335A97">
            <w:pPr>
              <w:tabs>
                <w:tab w:val="left" w:pos="720"/>
                <w:tab w:val="left" w:pos="1080"/>
                <w:tab w:val="left" w:pos="1440"/>
              </w:tabs>
              <w:rPr>
                <w:rFonts w:ascii="TH SarabunPSK" w:hAnsi="TH SarabunPSK" w:cs="TH SarabunPSK"/>
                <w:sz w:val="32"/>
                <w:szCs w:val="32"/>
                <w:cs/>
              </w:rPr>
            </w:pPr>
            <w:r w:rsidRPr="005457E0">
              <w:rPr>
                <w:rFonts w:ascii="TH SarabunPSK" w:eastAsia="TH SarabunPSK" w:hAnsi="TH SarabunPSK" w:cs="TH SarabunPSK"/>
                <w:sz w:val="28"/>
                <w:cs/>
              </w:rPr>
              <w:t>วิทยาลัยครูอุบลราชธานี</w:t>
            </w:r>
          </w:p>
        </w:tc>
        <w:tc>
          <w:tcPr>
            <w:tcW w:w="1276" w:type="dxa"/>
          </w:tcPr>
          <w:p w14:paraId="59C2315C"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2560</w:t>
            </w:r>
          </w:p>
          <w:p w14:paraId="09EC8EFC"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p>
          <w:p w14:paraId="533616FD"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2552</w:t>
            </w:r>
          </w:p>
          <w:p w14:paraId="26BC53B2" w14:textId="5D1CBFA6" w:rsidR="00335A97" w:rsidRPr="00F97B66" w:rsidRDefault="00335A97" w:rsidP="00335A97">
            <w:pPr>
              <w:tabs>
                <w:tab w:val="left" w:pos="720"/>
                <w:tab w:val="left" w:pos="1080"/>
                <w:tab w:val="left" w:pos="1440"/>
              </w:tabs>
              <w:jc w:val="center"/>
              <w:rPr>
                <w:rFonts w:ascii="TH SarabunPSK" w:hAnsi="TH SarabunPSK" w:cs="TH SarabunPSK"/>
                <w:sz w:val="32"/>
                <w:szCs w:val="32"/>
                <w:cs/>
              </w:rPr>
            </w:pPr>
            <w:r w:rsidRPr="005457E0">
              <w:rPr>
                <w:rFonts w:ascii="TH SarabunPSK" w:hAnsi="TH SarabunPSK" w:cs="TH SarabunPSK"/>
                <w:sz w:val="28"/>
              </w:rPr>
              <w:t>2537</w:t>
            </w:r>
          </w:p>
        </w:tc>
      </w:tr>
      <w:tr w:rsidR="00335A97" w:rsidRPr="00F97B66" w14:paraId="01D1F44D" w14:textId="77777777" w:rsidTr="001C5FAC">
        <w:trPr>
          <w:trHeight w:val="400"/>
        </w:trPr>
        <w:tc>
          <w:tcPr>
            <w:tcW w:w="709" w:type="dxa"/>
          </w:tcPr>
          <w:p w14:paraId="362DC36A" w14:textId="77777777" w:rsidR="00335A97" w:rsidRPr="00F97B66" w:rsidRDefault="00335A97" w:rsidP="00335A97">
            <w:pPr>
              <w:tabs>
                <w:tab w:val="left" w:pos="360"/>
                <w:tab w:val="left" w:pos="720"/>
                <w:tab w:val="left" w:pos="1260"/>
                <w:tab w:val="left" w:pos="1620"/>
              </w:tabs>
              <w:jc w:val="center"/>
              <w:rPr>
                <w:rFonts w:ascii="TH SarabunPSK" w:hAnsi="TH SarabunPSK" w:cs="TH SarabunPSK"/>
                <w:sz w:val="32"/>
                <w:szCs w:val="32"/>
                <w:cs/>
              </w:rPr>
            </w:pPr>
            <w:r w:rsidRPr="00F97B66">
              <w:rPr>
                <w:rFonts w:ascii="TH SarabunPSK" w:hAnsi="TH SarabunPSK" w:cs="TH SarabunPSK"/>
                <w:sz w:val="32"/>
                <w:szCs w:val="32"/>
              </w:rPr>
              <w:t>4</w:t>
            </w:r>
          </w:p>
        </w:tc>
        <w:tc>
          <w:tcPr>
            <w:tcW w:w="2864" w:type="dxa"/>
          </w:tcPr>
          <w:p w14:paraId="14AE9B71" w14:textId="6AFFD7AF" w:rsidR="00335A97" w:rsidRPr="00F97B66" w:rsidRDefault="00335A97" w:rsidP="00335A97">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นางนฤมล วลีประทานพร</w:t>
            </w:r>
          </w:p>
        </w:tc>
        <w:tc>
          <w:tcPr>
            <w:tcW w:w="1843" w:type="dxa"/>
          </w:tcPr>
          <w:p w14:paraId="098E010A" w14:textId="74023EAB" w:rsidR="00335A97" w:rsidRPr="00F97B66" w:rsidRDefault="00335A97" w:rsidP="00335A97">
            <w:pPr>
              <w:tabs>
                <w:tab w:val="left" w:pos="360"/>
                <w:tab w:val="left" w:pos="720"/>
                <w:tab w:val="left" w:pos="1260"/>
                <w:tab w:val="left" w:pos="1620"/>
              </w:tabs>
              <w:jc w:val="center"/>
              <w:rPr>
                <w:rFonts w:ascii="TH SarabunPSK" w:hAnsi="TH SarabunPSK" w:cs="TH SarabunPSK"/>
                <w:sz w:val="32"/>
                <w:szCs w:val="32"/>
                <w:cs/>
              </w:rPr>
            </w:pPr>
            <w:r w:rsidRPr="005457E0">
              <w:rPr>
                <w:rFonts w:ascii="TH SarabunPSK" w:hAnsi="TH SarabunPSK" w:cs="TH SarabunPSK"/>
                <w:sz w:val="28"/>
                <w:cs/>
              </w:rPr>
              <w:t>อาจารย์</w:t>
            </w:r>
          </w:p>
        </w:tc>
        <w:tc>
          <w:tcPr>
            <w:tcW w:w="3260" w:type="dxa"/>
          </w:tcPr>
          <w:p w14:paraId="152B2E1E" w14:textId="77777777" w:rsidR="00335A97" w:rsidRPr="005457E0" w:rsidRDefault="00335A97" w:rsidP="00335A97">
            <w:pPr>
              <w:shd w:val="clear" w:color="auto" w:fill="FFFFFF" w:themeFill="background1"/>
              <w:rPr>
                <w:rFonts w:ascii="TH SarabunPSK" w:eastAsia="TH SarabunPSK" w:hAnsi="TH SarabunPSK" w:cs="TH SarabunPSK"/>
                <w:sz w:val="28"/>
              </w:rPr>
            </w:pPr>
            <w:r w:rsidRPr="005457E0">
              <w:rPr>
                <w:rFonts w:ascii="TH SarabunPSK" w:eastAsia="TH SarabunPSK" w:hAnsi="TH SarabunPSK" w:cs="TH SarabunPSK"/>
                <w:sz w:val="28"/>
                <w:cs/>
              </w:rPr>
              <w:t>ปร.ด. ยุทธศาสตร์การพัฒนาภูมิภาค (เศรษฐกิจวัฒนธรรมชุมชน)</w:t>
            </w:r>
          </w:p>
          <w:p w14:paraId="34950273"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highlight w:val="white"/>
                <w:cs/>
              </w:rPr>
              <w:t>บธ.</w:t>
            </w:r>
            <w:r w:rsidRPr="005457E0">
              <w:rPr>
                <w:rFonts w:ascii="TH SarabunPSK" w:eastAsia="TH SarabunPSK" w:hAnsi="TH SarabunPSK" w:cs="TH SarabunPSK" w:hint="cs"/>
                <w:sz w:val="28"/>
                <w:highlight w:val="white"/>
                <w:cs/>
              </w:rPr>
              <w:t>ม</w:t>
            </w:r>
            <w:r w:rsidRPr="005457E0">
              <w:rPr>
                <w:rFonts w:ascii="TH SarabunPSK" w:eastAsia="TH SarabunPSK" w:hAnsi="TH SarabunPSK" w:cs="TH SarabunPSK"/>
                <w:sz w:val="28"/>
                <w:highlight w:val="white"/>
                <w:cs/>
              </w:rPr>
              <w:t xml:space="preserve">. </w:t>
            </w:r>
            <w:r w:rsidRPr="005457E0">
              <w:rPr>
                <w:rFonts w:ascii="TH SarabunPSK" w:eastAsia="TH SarabunPSK" w:hAnsi="TH SarabunPSK" w:cs="TH SarabunPSK"/>
                <w:sz w:val="28"/>
                <w:cs/>
              </w:rPr>
              <w:t>บริหารธุรกิจ</w:t>
            </w:r>
          </w:p>
          <w:p w14:paraId="27CA9EF2" w14:textId="538BCF8A" w:rsidR="00335A97" w:rsidRPr="00F97B66" w:rsidRDefault="00335A97" w:rsidP="00335A97">
            <w:pPr>
              <w:tabs>
                <w:tab w:val="left" w:pos="360"/>
                <w:tab w:val="left" w:pos="720"/>
                <w:tab w:val="left" w:pos="1260"/>
                <w:tab w:val="left" w:pos="1620"/>
              </w:tabs>
              <w:rPr>
                <w:rFonts w:ascii="TH SarabunPSK" w:hAnsi="TH SarabunPSK" w:cs="TH SarabunPSK"/>
                <w:sz w:val="32"/>
                <w:szCs w:val="32"/>
                <w:cs/>
              </w:rPr>
            </w:pPr>
            <w:r w:rsidRPr="005457E0">
              <w:rPr>
                <w:rFonts w:ascii="TH SarabunPSK" w:eastAsia="TH SarabunPSK" w:hAnsi="TH SarabunPSK" w:cs="TH SarabunPSK"/>
                <w:sz w:val="28"/>
                <w:highlight w:val="white"/>
                <w:cs/>
              </w:rPr>
              <w:t xml:space="preserve">บธ.บ. </w:t>
            </w:r>
            <w:r w:rsidRPr="005457E0">
              <w:rPr>
                <w:rFonts w:ascii="TH SarabunPSK" w:eastAsia="TH SarabunPSK" w:hAnsi="TH SarabunPSK" w:cs="TH SarabunPSK"/>
                <w:sz w:val="28"/>
                <w:cs/>
              </w:rPr>
              <w:t>การบัญชี</w:t>
            </w:r>
          </w:p>
        </w:tc>
        <w:tc>
          <w:tcPr>
            <w:tcW w:w="3260" w:type="dxa"/>
          </w:tcPr>
          <w:p w14:paraId="35A5D233"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มหาวิทยาลัยราชภัฏสุรินทร์</w:t>
            </w:r>
          </w:p>
          <w:p w14:paraId="357DCC0A" w14:textId="77777777" w:rsidR="00335A97" w:rsidRPr="005457E0" w:rsidRDefault="00335A97" w:rsidP="00335A97">
            <w:pPr>
              <w:rPr>
                <w:rFonts w:ascii="TH SarabunPSK" w:eastAsia="TH SarabunPSK" w:hAnsi="TH SarabunPSK" w:cs="TH SarabunPSK"/>
                <w:sz w:val="28"/>
              </w:rPr>
            </w:pPr>
          </w:p>
          <w:p w14:paraId="3609697C" w14:textId="77777777" w:rsidR="00335A97" w:rsidRPr="005457E0" w:rsidRDefault="00335A97" w:rsidP="00335A97">
            <w:pPr>
              <w:rPr>
                <w:rFonts w:ascii="TH SarabunPSK" w:eastAsia="TH SarabunPSK" w:hAnsi="TH SarabunPSK" w:cs="TH SarabunPSK"/>
                <w:sz w:val="28"/>
              </w:rPr>
            </w:pPr>
            <w:r w:rsidRPr="005457E0">
              <w:rPr>
                <w:rFonts w:ascii="TH SarabunPSK" w:eastAsia="TH SarabunPSK" w:hAnsi="TH SarabunPSK" w:cs="TH SarabunPSK"/>
                <w:sz w:val="28"/>
                <w:cs/>
              </w:rPr>
              <w:t>มหาวิทยาลัยวงษ์ชวลิตกุล</w:t>
            </w:r>
          </w:p>
          <w:p w14:paraId="23407A3D" w14:textId="22208953" w:rsidR="00335A97" w:rsidRPr="00F97B66" w:rsidRDefault="00335A97" w:rsidP="00335A97">
            <w:pPr>
              <w:tabs>
                <w:tab w:val="left" w:pos="720"/>
                <w:tab w:val="left" w:pos="1080"/>
                <w:tab w:val="left" w:pos="1440"/>
              </w:tabs>
              <w:rPr>
                <w:rFonts w:ascii="TH SarabunPSK" w:hAnsi="TH SarabunPSK" w:cs="TH SarabunPSK"/>
                <w:sz w:val="32"/>
                <w:szCs w:val="32"/>
                <w:cs/>
              </w:rPr>
            </w:pPr>
            <w:r w:rsidRPr="005457E0">
              <w:rPr>
                <w:rFonts w:ascii="TH SarabunPSK" w:eastAsia="TH SarabunPSK" w:hAnsi="TH SarabunPSK" w:cs="TH SarabunPSK"/>
                <w:sz w:val="28"/>
                <w:cs/>
              </w:rPr>
              <w:t xml:space="preserve">มหาวิทยาลัยวงษ์ชวลิตกุล </w:t>
            </w:r>
          </w:p>
        </w:tc>
        <w:tc>
          <w:tcPr>
            <w:tcW w:w="1276" w:type="dxa"/>
          </w:tcPr>
          <w:p w14:paraId="5540EF5F"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2559</w:t>
            </w:r>
          </w:p>
          <w:p w14:paraId="372BEE86"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p>
          <w:p w14:paraId="2B6A4A72" w14:textId="77777777" w:rsidR="00335A97" w:rsidRPr="005457E0" w:rsidRDefault="00335A97" w:rsidP="00335A97">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2546</w:t>
            </w:r>
          </w:p>
          <w:p w14:paraId="7B9E4535" w14:textId="27B6C0FF" w:rsidR="00335A97" w:rsidRPr="00F97B66" w:rsidRDefault="00335A97" w:rsidP="00335A97">
            <w:pPr>
              <w:tabs>
                <w:tab w:val="left" w:pos="720"/>
                <w:tab w:val="left" w:pos="1080"/>
                <w:tab w:val="left" w:pos="1440"/>
              </w:tabs>
              <w:jc w:val="center"/>
              <w:rPr>
                <w:rFonts w:ascii="TH SarabunPSK" w:hAnsi="TH SarabunPSK" w:cs="TH SarabunPSK"/>
                <w:sz w:val="32"/>
                <w:szCs w:val="32"/>
                <w:cs/>
              </w:rPr>
            </w:pPr>
            <w:r w:rsidRPr="005457E0">
              <w:rPr>
                <w:rFonts w:ascii="TH SarabunPSK" w:hAnsi="TH SarabunPSK" w:cs="TH SarabunPSK"/>
                <w:sz w:val="28"/>
              </w:rPr>
              <w:t>2543</w:t>
            </w:r>
          </w:p>
        </w:tc>
      </w:tr>
    </w:tbl>
    <w:p w14:paraId="2BBC1267" w14:textId="6DE80220" w:rsidR="00985453" w:rsidRDefault="00985453">
      <w:pPr>
        <w:tabs>
          <w:tab w:val="left" w:pos="360"/>
        </w:tabs>
        <w:rPr>
          <w:rFonts w:ascii="TH SarabunPSK" w:hAnsi="TH SarabunPSK" w:cs="TH SarabunPSK"/>
          <w:b/>
          <w:bCs/>
          <w:sz w:val="32"/>
          <w:szCs w:val="32"/>
        </w:rPr>
      </w:pPr>
    </w:p>
    <w:p w14:paraId="05DE7ECF" w14:textId="54B2F71A" w:rsidR="00335A97" w:rsidRPr="00F97B66" w:rsidRDefault="009539AE" w:rsidP="00335A97">
      <w:pPr>
        <w:tabs>
          <w:tab w:val="left" w:pos="360"/>
        </w:tabs>
        <w:jc w:val="thaiDistribute"/>
        <w:rPr>
          <w:rFonts w:ascii="TH SarabunPSK" w:hAnsi="TH SarabunPSK" w:cs="TH SarabunPSK"/>
          <w:b/>
          <w:bCs/>
          <w:sz w:val="32"/>
          <w:szCs w:val="32"/>
        </w:rPr>
      </w:pPr>
      <w:r>
        <w:rPr>
          <w:noProof/>
        </w:rPr>
        <mc:AlternateContent>
          <mc:Choice Requires="wps">
            <w:drawing>
              <wp:anchor distT="0" distB="0" distL="114300" distR="114300" simplePos="0" relativeHeight="251759616" behindDoc="0" locked="0" layoutInCell="1" allowOverlap="1" wp14:anchorId="06E737DD" wp14:editId="5737EAC0">
                <wp:simplePos x="0" y="0"/>
                <wp:positionH relativeFrom="column">
                  <wp:posOffset>8714630</wp:posOffset>
                </wp:positionH>
                <wp:positionV relativeFrom="paragraph">
                  <wp:posOffset>492981</wp:posOffset>
                </wp:positionV>
                <wp:extent cx="1828800" cy="1828800"/>
                <wp:effectExtent l="0" t="0" r="0" b="6350"/>
                <wp:wrapNone/>
                <wp:docPr id="4135757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0243C38" w14:textId="43CD9F54" w:rsidR="00A52AF5" w:rsidRPr="009539AE" w:rsidRDefault="00A52AF5" w:rsidP="00A52AF5">
                            <w:pPr>
                              <w:pStyle w:val="12"/>
                              <w:rPr>
                                <w:rFonts w:ascii="TH SarabunPSK" w:eastAsia="Times New Roman" w:hAnsi="TH SarabunPSK" w:cs="TH SarabunPSK"/>
                                <w:sz w:val="24"/>
                                <w:szCs w:val="32"/>
                              </w:rPr>
                            </w:pPr>
                            <w:r w:rsidRPr="009539AE">
                              <w:rPr>
                                <w:rFonts w:ascii="TH SarabunPSK" w:hAnsi="TH SarabunPSK" w:cs="TH SarabunPSK" w:hint="cs"/>
                                <w:sz w:val="24"/>
                                <w:szCs w:val="32"/>
                                <w:cs/>
                              </w:rPr>
                              <w:t>9</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E737DD" id="_x0000_s1027" type="#_x0000_t202" style="position:absolute;left:0;text-align:left;margin-left:686.2pt;margin-top:38.8pt;width:2in;height:2in;z-index:251759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" filled="f" stroked="f">
                <v:fill o:detectmouseclick="t"/>
                <v:textbox style="layout-flow:vertical;mso-fit-shape-to-text:t">
                  <w:txbxContent>
                    <w:p w14:paraId="40243C38" w14:textId="43CD9F54" w:rsidR="00A52AF5" w:rsidRPr="009539AE" w:rsidRDefault="00A52AF5" w:rsidP="00A52AF5">
                      <w:pPr>
                        <w:pStyle w:val="12"/>
                        <w:rPr>
                          <w:rFonts w:ascii="TH SarabunPSK" w:eastAsia="Times New Roman" w:hAnsi="TH SarabunPSK" w:cs="TH SarabunPSK" w:hint="cs"/>
                          <w:sz w:val="24"/>
                          <w:szCs w:val="32"/>
                        </w:rPr>
                      </w:pPr>
                      <w:r w:rsidRPr="009539AE">
                        <w:rPr>
                          <w:rFonts w:ascii="TH SarabunPSK" w:hAnsi="TH SarabunPSK" w:cs="TH SarabunPSK" w:hint="cs"/>
                          <w:sz w:val="24"/>
                          <w:szCs w:val="32"/>
                          <w:cs/>
                        </w:rPr>
                        <w:t>9</w:t>
                      </w:r>
                    </w:p>
                  </w:txbxContent>
                </v:textbox>
              </v:shape>
            </w:pict>
          </mc:Fallback>
        </mc:AlternateContent>
      </w:r>
    </w:p>
    <w:tbl>
      <w:tblPr>
        <w:tblW w:w="132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64"/>
        <w:gridCol w:w="1843"/>
        <w:gridCol w:w="3260"/>
        <w:gridCol w:w="3260"/>
        <w:gridCol w:w="1276"/>
      </w:tblGrid>
      <w:tr w:rsidR="00335A97" w:rsidRPr="00F97B66" w14:paraId="58969E71" w14:textId="77777777" w:rsidTr="008D6CD0">
        <w:trPr>
          <w:trHeight w:val="440"/>
        </w:trPr>
        <w:tc>
          <w:tcPr>
            <w:tcW w:w="13212" w:type="dxa"/>
            <w:gridSpan w:val="6"/>
          </w:tcPr>
          <w:p w14:paraId="43B38232" w14:textId="19EE6194" w:rsidR="00335A97" w:rsidRPr="00F97B66" w:rsidRDefault="00335A97" w:rsidP="008D6CD0">
            <w:pPr>
              <w:tabs>
                <w:tab w:val="left" w:pos="720"/>
                <w:tab w:val="left" w:pos="1080"/>
                <w:tab w:val="left" w:pos="1440"/>
              </w:tabs>
              <w:jc w:val="center"/>
              <w:rPr>
                <w:rFonts w:ascii="TH SarabunPSK" w:hAnsi="TH SarabunPSK" w:cs="TH SarabunPSK"/>
                <w:b/>
                <w:bCs/>
                <w:sz w:val="32"/>
                <w:szCs w:val="32"/>
                <w:cs/>
                <w:lang w:val="th-TH"/>
              </w:rPr>
            </w:pPr>
            <w:r w:rsidRPr="00335A97">
              <w:rPr>
                <w:rFonts w:ascii="TH SarabunPSK" w:hAnsi="TH SarabunPSK" w:cs="TH SarabunPSK"/>
                <w:b/>
                <w:bCs/>
                <w:sz w:val="32"/>
                <w:szCs w:val="32"/>
                <w:cs/>
                <w:lang w:val="th-TH"/>
              </w:rPr>
              <w:lastRenderedPageBreak/>
              <w:t>กลุ่มวิชา ธุรกิจระหว่างประเทศ</w:t>
            </w:r>
          </w:p>
        </w:tc>
      </w:tr>
      <w:tr w:rsidR="00335A97" w:rsidRPr="00F97B66" w14:paraId="22942C48" w14:textId="77777777" w:rsidTr="008D6CD0">
        <w:trPr>
          <w:trHeight w:val="440"/>
        </w:trPr>
        <w:tc>
          <w:tcPr>
            <w:tcW w:w="709" w:type="dxa"/>
            <w:vMerge w:val="restart"/>
            <w:vAlign w:val="center"/>
          </w:tcPr>
          <w:p w14:paraId="25492C92" w14:textId="77777777" w:rsidR="00335A97" w:rsidRPr="00335A97" w:rsidRDefault="00335A97" w:rsidP="008D6CD0">
            <w:pPr>
              <w:tabs>
                <w:tab w:val="left" w:pos="720"/>
                <w:tab w:val="left" w:pos="1080"/>
                <w:tab w:val="left" w:pos="1440"/>
              </w:tabs>
              <w:jc w:val="center"/>
              <w:rPr>
                <w:rFonts w:ascii="TH SarabunPSK" w:hAnsi="TH SarabunPSK" w:cs="TH SarabunPSK"/>
                <w:b/>
                <w:bCs/>
                <w:sz w:val="30"/>
                <w:szCs w:val="30"/>
                <w:cs/>
              </w:rPr>
            </w:pPr>
            <w:r w:rsidRPr="00335A97">
              <w:rPr>
                <w:rFonts w:ascii="TH SarabunPSK" w:hAnsi="TH SarabunPSK" w:cs="TH SarabunPSK"/>
                <w:b/>
                <w:bCs/>
                <w:sz w:val="30"/>
                <w:szCs w:val="30"/>
                <w:cs/>
                <w:lang w:val="th-TH"/>
              </w:rPr>
              <w:t>ลำดับ</w:t>
            </w:r>
          </w:p>
        </w:tc>
        <w:tc>
          <w:tcPr>
            <w:tcW w:w="2864" w:type="dxa"/>
            <w:vMerge w:val="restart"/>
            <w:vAlign w:val="center"/>
          </w:tcPr>
          <w:p w14:paraId="033F9683" w14:textId="77777777" w:rsidR="00335A97" w:rsidRPr="00F97B66" w:rsidRDefault="00335A97" w:rsidP="008D6CD0">
            <w:pPr>
              <w:tabs>
                <w:tab w:val="left" w:pos="720"/>
                <w:tab w:val="left" w:pos="1080"/>
                <w:tab w:val="left" w:pos="1440"/>
              </w:tabs>
              <w:jc w:val="center"/>
              <w:rPr>
                <w:rFonts w:ascii="TH SarabunPSK" w:hAnsi="TH SarabunPSK" w:cs="TH SarabunPSK"/>
                <w:b/>
                <w:bCs/>
                <w:sz w:val="32"/>
                <w:szCs w:val="32"/>
                <w:cs/>
              </w:rPr>
            </w:pPr>
            <w:r w:rsidRPr="00F97B66">
              <w:rPr>
                <w:rFonts w:ascii="TH SarabunPSK" w:hAnsi="TH SarabunPSK" w:cs="TH SarabunPSK"/>
                <w:b/>
                <w:bCs/>
                <w:sz w:val="32"/>
                <w:szCs w:val="32"/>
                <w:cs/>
                <w:lang w:val="th-TH"/>
              </w:rPr>
              <w:t>ชื่อ</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สกุล</w:t>
            </w:r>
          </w:p>
        </w:tc>
        <w:tc>
          <w:tcPr>
            <w:tcW w:w="1843" w:type="dxa"/>
            <w:vMerge w:val="restart"/>
            <w:vAlign w:val="center"/>
          </w:tcPr>
          <w:p w14:paraId="397DDF48" w14:textId="77777777" w:rsidR="00335A97" w:rsidRPr="00F97B66" w:rsidRDefault="00335A97" w:rsidP="008D6CD0">
            <w:pPr>
              <w:tabs>
                <w:tab w:val="left" w:pos="720"/>
                <w:tab w:val="left" w:pos="1080"/>
                <w:tab w:val="left" w:pos="144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ตำแหน่งทางวิชาการ</w:t>
            </w:r>
          </w:p>
        </w:tc>
        <w:tc>
          <w:tcPr>
            <w:tcW w:w="3260" w:type="dxa"/>
            <w:vMerge w:val="restart"/>
            <w:vAlign w:val="center"/>
          </w:tcPr>
          <w:p w14:paraId="2CEB8FC5" w14:textId="77777777" w:rsidR="00335A97" w:rsidRPr="00F97B66" w:rsidRDefault="00335A97" w:rsidP="008D6CD0">
            <w:pPr>
              <w:tabs>
                <w:tab w:val="left" w:pos="720"/>
                <w:tab w:val="left" w:pos="1080"/>
                <w:tab w:val="left" w:pos="1440"/>
              </w:tabs>
              <w:jc w:val="center"/>
              <w:rPr>
                <w:rFonts w:ascii="TH SarabunPSK" w:hAnsi="TH SarabunPSK" w:cs="TH SarabunPSK"/>
                <w:b/>
                <w:bCs/>
                <w:sz w:val="32"/>
                <w:szCs w:val="32"/>
              </w:rPr>
            </w:pPr>
            <w:r>
              <w:rPr>
                <w:rFonts w:ascii="TH SarabunPSK" w:hAnsi="TH SarabunPSK" w:cs="TH SarabunPSK" w:hint="cs"/>
                <w:b/>
                <w:bCs/>
                <w:sz w:val="32"/>
                <w:szCs w:val="32"/>
                <w:cs/>
                <w:lang w:val="th-TH"/>
              </w:rPr>
              <w:t>คุณวุฒิ/</w:t>
            </w:r>
            <w:r w:rsidRPr="00F97B66">
              <w:rPr>
                <w:rFonts w:ascii="TH SarabunPSK" w:hAnsi="TH SarabunPSK" w:cs="TH SarabunPSK"/>
                <w:b/>
                <w:bCs/>
                <w:sz w:val="32"/>
                <w:szCs w:val="32"/>
                <w:cs/>
                <w:lang w:val="th-TH"/>
              </w:rPr>
              <w:t>วิชาเอก</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สาขาวิชา</w:t>
            </w:r>
          </w:p>
        </w:tc>
        <w:tc>
          <w:tcPr>
            <w:tcW w:w="4536" w:type="dxa"/>
            <w:gridSpan w:val="2"/>
          </w:tcPr>
          <w:p w14:paraId="63F75567" w14:textId="77777777" w:rsidR="00335A97" w:rsidRPr="00F97B66" w:rsidRDefault="00335A97" w:rsidP="008D6CD0">
            <w:pPr>
              <w:tabs>
                <w:tab w:val="left" w:pos="720"/>
                <w:tab w:val="left" w:pos="1080"/>
                <w:tab w:val="left" w:pos="144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การสำเร็จการศึกษา</w:t>
            </w:r>
          </w:p>
        </w:tc>
      </w:tr>
      <w:tr w:rsidR="00335A97" w:rsidRPr="00F97B66" w14:paraId="06C93FBF" w14:textId="77777777" w:rsidTr="008D6CD0">
        <w:trPr>
          <w:trHeight w:val="400"/>
        </w:trPr>
        <w:tc>
          <w:tcPr>
            <w:tcW w:w="709" w:type="dxa"/>
            <w:vMerge/>
          </w:tcPr>
          <w:p w14:paraId="29739429" w14:textId="77777777" w:rsidR="00335A97" w:rsidRPr="00F97B66" w:rsidRDefault="00335A97" w:rsidP="008D6CD0">
            <w:pPr>
              <w:tabs>
                <w:tab w:val="left" w:pos="360"/>
                <w:tab w:val="left" w:pos="720"/>
                <w:tab w:val="left" w:pos="1260"/>
                <w:tab w:val="left" w:pos="1620"/>
              </w:tabs>
              <w:rPr>
                <w:rFonts w:ascii="TH SarabunPSK" w:hAnsi="TH SarabunPSK" w:cs="TH SarabunPSK"/>
                <w:sz w:val="32"/>
                <w:szCs w:val="32"/>
              </w:rPr>
            </w:pPr>
          </w:p>
        </w:tc>
        <w:tc>
          <w:tcPr>
            <w:tcW w:w="2864" w:type="dxa"/>
            <w:vMerge/>
          </w:tcPr>
          <w:p w14:paraId="52079FBE" w14:textId="77777777" w:rsidR="00335A97" w:rsidRPr="00F97B66" w:rsidRDefault="00335A97" w:rsidP="008D6CD0">
            <w:pPr>
              <w:tabs>
                <w:tab w:val="left" w:pos="360"/>
                <w:tab w:val="left" w:pos="720"/>
                <w:tab w:val="left" w:pos="1260"/>
                <w:tab w:val="left" w:pos="1620"/>
              </w:tabs>
              <w:rPr>
                <w:rFonts w:ascii="TH SarabunPSK" w:hAnsi="TH SarabunPSK" w:cs="TH SarabunPSK"/>
                <w:sz w:val="32"/>
                <w:szCs w:val="32"/>
              </w:rPr>
            </w:pPr>
          </w:p>
        </w:tc>
        <w:tc>
          <w:tcPr>
            <w:tcW w:w="1843" w:type="dxa"/>
            <w:vMerge/>
          </w:tcPr>
          <w:p w14:paraId="0988145E" w14:textId="77777777" w:rsidR="00335A97" w:rsidRPr="00F97B66" w:rsidRDefault="00335A97" w:rsidP="008D6CD0">
            <w:pPr>
              <w:tabs>
                <w:tab w:val="left" w:pos="360"/>
                <w:tab w:val="left" w:pos="720"/>
                <w:tab w:val="left" w:pos="1260"/>
                <w:tab w:val="left" w:pos="1620"/>
              </w:tabs>
              <w:jc w:val="center"/>
              <w:rPr>
                <w:rFonts w:ascii="TH SarabunPSK" w:hAnsi="TH SarabunPSK" w:cs="TH SarabunPSK"/>
                <w:sz w:val="32"/>
                <w:szCs w:val="32"/>
              </w:rPr>
            </w:pPr>
          </w:p>
        </w:tc>
        <w:tc>
          <w:tcPr>
            <w:tcW w:w="3260" w:type="dxa"/>
            <w:vMerge/>
          </w:tcPr>
          <w:p w14:paraId="4482138B" w14:textId="77777777" w:rsidR="00335A97" w:rsidRPr="00F97B66" w:rsidRDefault="00335A97" w:rsidP="008D6CD0">
            <w:pPr>
              <w:tabs>
                <w:tab w:val="left" w:pos="360"/>
                <w:tab w:val="left" w:pos="720"/>
                <w:tab w:val="left" w:pos="1260"/>
                <w:tab w:val="left" w:pos="1620"/>
              </w:tabs>
              <w:rPr>
                <w:rFonts w:ascii="TH SarabunPSK" w:hAnsi="TH SarabunPSK" w:cs="TH SarabunPSK"/>
                <w:sz w:val="32"/>
                <w:szCs w:val="32"/>
                <w:cs/>
              </w:rPr>
            </w:pPr>
          </w:p>
        </w:tc>
        <w:tc>
          <w:tcPr>
            <w:tcW w:w="3260" w:type="dxa"/>
            <w:vAlign w:val="center"/>
          </w:tcPr>
          <w:p w14:paraId="4D349A94" w14:textId="77777777" w:rsidR="00335A97" w:rsidRPr="00F97B66" w:rsidRDefault="00335A97" w:rsidP="008D6CD0">
            <w:pPr>
              <w:tabs>
                <w:tab w:val="left" w:pos="3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สถาบัน</w:t>
            </w:r>
          </w:p>
        </w:tc>
        <w:tc>
          <w:tcPr>
            <w:tcW w:w="1276" w:type="dxa"/>
            <w:vAlign w:val="center"/>
          </w:tcPr>
          <w:p w14:paraId="761B0CDC" w14:textId="77777777" w:rsidR="00335A97" w:rsidRPr="00F97B66" w:rsidRDefault="00335A97" w:rsidP="008D6CD0">
            <w:pPr>
              <w:tabs>
                <w:tab w:val="left" w:pos="720"/>
                <w:tab w:val="left" w:pos="1080"/>
                <w:tab w:val="left" w:pos="1440"/>
              </w:tabs>
              <w:jc w:val="center"/>
              <w:rPr>
                <w:rFonts w:ascii="TH SarabunPSK" w:hAnsi="TH SarabunPSK" w:cs="TH SarabunPSK"/>
                <w:b/>
                <w:bCs/>
                <w:sz w:val="32"/>
                <w:szCs w:val="32"/>
                <w:cs/>
              </w:rPr>
            </w:pPr>
            <w:r w:rsidRPr="00F97B66">
              <w:rPr>
                <w:rFonts w:ascii="TH SarabunPSK" w:hAnsi="TH SarabunPSK" w:cs="TH SarabunPSK"/>
                <w:b/>
                <w:bCs/>
                <w:sz w:val="32"/>
                <w:szCs w:val="32"/>
                <w:cs/>
                <w:lang w:val="th-TH"/>
              </w:rPr>
              <w:t>ปี พ</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ศ</w:t>
            </w:r>
            <w:r w:rsidRPr="00F97B66">
              <w:rPr>
                <w:rFonts w:ascii="TH SarabunPSK" w:hAnsi="TH SarabunPSK" w:cs="TH SarabunPSK"/>
                <w:b/>
                <w:bCs/>
                <w:sz w:val="32"/>
                <w:szCs w:val="32"/>
                <w:cs/>
              </w:rPr>
              <w:t>.</w:t>
            </w:r>
          </w:p>
        </w:tc>
      </w:tr>
      <w:tr w:rsidR="007B4201" w:rsidRPr="00F97B66" w14:paraId="614D0655" w14:textId="77777777" w:rsidTr="008D6CD0">
        <w:trPr>
          <w:trHeight w:val="400"/>
        </w:trPr>
        <w:tc>
          <w:tcPr>
            <w:tcW w:w="709" w:type="dxa"/>
          </w:tcPr>
          <w:p w14:paraId="719F448C" w14:textId="09A5F54E" w:rsidR="007B4201" w:rsidRPr="00F97B66" w:rsidRDefault="007B4201" w:rsidP="007B4201">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5</w:t>
            </w:r>
          </w:p>
        </w:tc>
        <w:tc>
          <w:tcPr>
            <w:tcW w:w="2864" w:type="dxa"/>
          </w:tcPr>
          <w:p w14:paraId="0615979D" w14:textId="746CE24D" w:rsidR="007B4201" w:rsidRPr="00F97B66" w:rsidRDefault="007B4201" w:rsidP="007B4201">
            <w:pPr>
              <w:tabs>
                <w:tab w:val="left" w:pos="360"/>
                <w:tab w:val="left" w:pos="720"/>
                <w:tab w:val="left" w:pos="1260"/>
                <w:tab w:val="left" w:pos="1620"/>
              </w:tabs>
              <w:jc w:val="center"/>
              <w:rPr>
                <w:rFonts w:ascii="TH SarabunPSK" w:hAnsi="TH SarabunPSK" w:cs="TH SarabunPSK"/>
                <w:sz w:val="32"/>
                <w:szCs w:val="32"/>
                <w:cs/>
              </w:rPr>
            </w:pPr>
            <w:r w:rsidRPr="005457E0">
              <w:rPr>
                <w:rFonts w:ascii="TH SarabunPSK" w:eastAsia="TH SarabunPSK" w:hAnsi="TH SarabunPSK" w:cs="TH SarabunPSK"/>
                <w:sz w:val="28"/>
                <w:cs/>
              </w:rPr>
              <w:t xml:space="preserve">นางนภาพรรณ </w:t>
            </w:r>
            <w:r w:rsidRPr="005457E0">
              <w:rPr>
                <w:rFonts w:ascii="TH SarabunPSK" w:eastAsia="TH SarabunPSK" w:hAnsi="TH SarabunPSK" w:cs="TH SarabunPSK" w:hint="cs"/>
                <w:sz w:val="28"/>
                <w:cs/>
              </w:rPr>
              <w:t xml:space="preserve"> </w:t>
            </w:r>
            <w:r w:rsidRPr="005457E0">
              <w:rPr>
                <w:rFonts w:ascii="TH SarabunPSK" w:eastAsia="TH SarabunPSK" w:hAnsi="TH SarabunPSK" w:cs="TH SarabunPSK"/>
                <w:sz w:val="28"/>
                <w:cs/>
              </w:rPr>
              <w:t xml:space="preserve">พัฒนฉัตรชัย </w:t>
            </w:r>
          </w:p>
        </w:tc>
        <w:tc>
          <w:tcPr>
            <w:tcW w:w="1843" w:type="dxa"/>
          </w:tcPr>
          <w:p w14:paraId="02C858FA" w14:textId="77777777" w:rsidR="007B4201" w:rsidRPr="005457E0" w:rsidRDefault="007B4201" w:rsidP="007B4201">
            <w:pPr>
              <w:tabs>
                <w:tab w:val="left" w:pos="720"/>
                <w:tab w:val="left" w:pos="1080"/>
                <w:tab w:val="left" w:pos="1260"/>
              </w:tabs>
              <w:rPr>
                <w:rFonts w:ascii="TH SarabunPSK" w:hAnsi="TH SarabunPSK" w:cs="TH SarabunPSK"/>
                <w:sz w:val="28"/>
              </w:rPr>
            </w:pPr>
            <w:r w:rsidRPr="005457E0">
              <w:rPr>
                <w:rFonts w:ascii="TH SarabunPSK" w:hAnsi="TH SarabunPSK" w:cs="TH SarabunPSK"/>
                <w:sz w:val="28"/>
                <w:cs/>
              </w:rPr>
              <w:t>ผู้ช่วยศาสตราจารย์</w:t>
            </w:r>
          </w:p>
          <w:p w14:paraId="37F81867" w14:textId="5B0A1FAC" w:rsidR="007B4201" w:rsidRPr="00F97B66" w:rsidRDefault="007B4201" w:rsidP="007B4201">
            <w:pPr>
              <w:tabs>
                <w:tab w:val="left" w:pos="360"/>
                <w:tab w:val="left" w:pos="720"/>
                <w:tab w:val="left" w:pos="1260"/>
                <w:tab w:val="left" w:pos="1620"/>
              </w:tabs>
              <w:jc w:val="both"/>
              <w:rPr>
                <w:rFonts w:ascii="TH SarabunPSK" w:hAnsi="TH SarabunPSK" w:cs="TH SarabunPSK"/>
                <w:sz w:val="32"/>
                <w:szCs w:val="32"/>
                <w:cs/>
              </w:rPr>
            </w:pPr>
            <w:r w:rsidRPr="005457E0">
              <w:rPr>
                <w:rFonts w:ascii="TH SarabunPSK" w:hAnsi="TH SarabunPSK" w:cs="TH SarabunPSK"/>
                <w:sz w:val="28"/>
                <w:cs/>
              </w:rPr>
              <w:t>(บริหารธุรกิจ)</w:t>
            </w:r>
          </w:p>
        </w:tc>
        <w:tc>
          <w:tcPr>
            <w:tcW w:w="3260" w:type="dxa"/>
          </w:tcPr>
          <w:p w14:paraId="4B2F3360" w14:textId="77777777" w:rsidR="007B4201" w:rsidRPr="005457E0" w:rsidRDefault="007B4201" w:rsidP="007B4201">
            <w:pPr>
              <w:tabs>
                <w:tab w:val="left" w:pos="720"/>
                <w:tab w:val="left" w:pos="1080"/>
                <w:tab w:val="left" w:pos="1260"/>
              </w:tabs>
              <w:ind w:hanging="111"/>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rPr>
              <w:t xml:space="preserve">  Ph</w:t>
            </w:r>
            <w:r w:rsidRPr="005457E0">
              <w:rPr>
                <w:rFonts w:ascii="TH SarabunPSK" w:eastAsia="TH SarabunPSK" w:hAnsi="TH SarabunPSK" w:cs="TH SarabunPSK"/>
                <w:sz w:val="28"/>
                <w:highlight w:val="white"/>
                <w:cs/>
              </w:rPr>
              <w:t>.</w:t>
            </w:r>
            <w:r w:rsidRPr="005457E0">
              <w:rPr>
                <w:rFonts w:ascii="TH SarabunPSK" w:eastAsia="TH SarabunPSK" w:hAnsi="TH SarabunPSK" w:cs="TH SarabunPSK"/>
                <w:sz w:val="28"/>
                <w:highlight w:val="white"/>
              </w:rPr>
              <w:t>D</w:t>
            </w:r>
            <w:r w:rsidRPr="005457E0">
              <w:rPr>
                <w:rFonts w:ascii="TH SarabunPSK" w:hAnsi="TH SarabunPSK" w:cs="TH SarabunPSK"/>
                <w:sz w:val="28"/>
                <w:cs/>
              </w:rPr>
              <w:t xml:space="preserve">. </w:t>
            </w:r>
            <w:r w:rsidRPr="005457E0">
              <w:rPr>
                <w:rFonts w:ascii="TH SarabunPSK" w:eastAsia="TH SarabunPSK" w:hAnsi="TH SarabunPSK" w:cs="TH SarabunPSK"/>
                <w:sz w:val="28"/>
                <w:highlight w:val="white"/>
              </w:rPr>
              <w:t>Development Communication</w:t>
            </w:r>
          </w:p>
          <w:p w14:paraId="6CD2C848" w14:textId="77777777" w:rsidR="007B4201" w:rsidRPr="005457E0" w:rsidRDefault="007B4201" w:rsidP="007B4201">
            <w:pPr>
              <w:rPr>
                <w:rFonts w:ascii="TH SarabunPSK" w:eastAsia="TH SarabunPSK" w:hAnsi="TH SarabunPSK" w:cs="TH SarabunPSK"/>
                <w:sz w:val="28"/>
              </w:rPr>
            </w:pPr>
            <w:r w:rsidRPr="005457E0">
              <w:rPr>
                <w:rFonts w:ascii="TH SarabunPSK" w:eastAsia="TH SarabunPSK" w:hAnsi="TH SarabunPSK" w:cs="TH SarabunPSK"/>
                <w:sz w:val="28"/>
                <w:highlight w:val="white"/>
                <w:cs/>
              </w:rPr>
              <w:t xml:space="preserve">บธ.ม. </w:t>
            </w:r>
            <w:r w:rsidRPr="005457E0">
              <w:rPr>
                <w:rFonts w:ascii="TH SarabunPSK" w:eastAsia="TH SarabunPSK" w:hAnsi="TH SarabunPSK" w:cs="TH SarabunPSK"/>
                <w:sz w:val="28"/>
                <w:cs/>
              </w:rPr>
              <w:t>บริหารธุรกิจ</w:t>
            </w:r>
          </w:p>
          <w:p w14:paraId="0118A7D8" w14:textId="6D5A6D43" w:rsidR="007B4201" w:rsidRPr="00F97B66" w:rsidRDefault="007B4201" w:rsidP="007B4201">
            <w:pPr>
              <w:tabs>
                <w:tab w:val="left" w:pos="360"/>
                <w:tab w:val="left" w:pos="720"/>
                <w:tab w:val="left" w:pos="1260"/>
                <w:tab w:val="left" w:pos="1620"/>
              </w:tabs>
              <w:rPr>
                <w:rFonts w:ascii="TH SarabunPSK" w:hAnsi="TH SarabunPSK" w:cs="TH SarabunPSK"/>
                <w:sz w:val="32"/>
                <w:szCs w:val="32"/>
                <w:cs/>
              </w:rPr>
            </w:pPr>
            <w:r w:rsidRPr="005457E0">
              <w:rPr>
                <w:rFonts w:ascii="TH SarabunPSK" w:eastAsia="TH SarabunPSK" w:hAnsi="TH SarabunPSK" w:cs="TH SarabunPSK"/>
                <w:sz w:val="28"/>
                <w:highlight w:val="white"/>
                <w:cs/>
              </w:rPr>
              <w:t xml:space="preserve">ศศ.บ. </w:t>
            </w:r>
            <w:r w:rsidRPr="005457E0">
              <w:rPr>
                <w:rFonts w:ascii="TH SarabunPSK" w:eastAsia="TH SarabunPSK" w:hAnsi="TH SarabunPSK" w:cs="TH SarabunPSK"/>
                <w:sz w:val="28"/>
                <w:cs/>
              </w:rPr>
              <w:t>การจัดการทั่วไป</w:t>
            </w:r>
          </w:p>
        </w:tc>
        <w:tc>
          <w:tcPr>
            <w:tcW w:w="3260" w:type="dxa"/>
          </w:tcPr>
          <w:p w14:paraId="4C39027D" w14:textId="77777777" w:rsidR="007B4201" w:rsidRPr="005457E0" w:rsidRDefault="007B4201" w:rsidP="007B4201">
            <w:pPr>
              <w:tabs>
                <w:tab w:val="left" w:pos="720"/>
                <w:tab w:val="left" w:pos="1080"/>
                <w:tab w:val="left" w:pos="1260"/>
              </w:tabs>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rPr>
              <w:t xml:space="preserve">Central Luzon State University </w:t>
            </w:r>
          </w:p>
          <w:p w14:paraId="4221535F" w14:textId="77777777" w:rsidR="007B4201" w:rsidRPr="005457E0" w:rsidRDefault="007B4201" w:rsidP="007B4201">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มหาวิทยาลัยสยาม</w:t>
            </w:r>
          </w:p>
          <w:p w14:paraId="430C5664" w14:textId="138834D0" w:rsidR="007B4201" w:rsidRPr="00F97B66" w:rsidRDefault="007B4201" w:rsidP="007B4201">
            <w:pPr>
              <w:tabs>
                <w:tab w:val="left" w:pos="320"/>
              </w:tabs>
              <w:rPr>
                <w:rFonts w:ascii="TH SarabunPSK" w:hAnsi="TH SarabunPSK" w:cs="TH SarabunPSK"/>
                <w:sz w:val="32"/>
                <w:szCs w:val="32"/>
              </w:rPr>
            </w:pPr>
            <w:r w:rsidRPr="005457E0">
              <w:rPr>
                <w:rFonts w:ascii="TH SarabunPSK" w:eastAsia="TH SarabunPSK" w:hAnsi="TH SarabunPSK" w:cs="TH SarabunPSK"/>
                <w:sz w:val="28"/>
                <w:highlight w:val="white"/>
                <w:cs/>
              </w:rPr>
              <w:t>วิทยาลัยครูสุรินทร์</w:t>
            </w:r>
          </w:p>
        </w:tc>
        <w:tc>
          <w:tcPr>
            <w:tcW w:w="1276" w:type="dxa"/>
          </w:tcPr>
          <w:p w14:paraId="2DE30301" w14:textId="77777777" w:rsidR="007B4201" w:rsidRPr="005457E0" w:rsidRDefault="007B4201" w:rsidP="007B4201">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cs/>
              </w:rPr>
              <w:t>2547</w:t>
            </w:r>
          </w:p>
          <w:p w14:paraId="78F70750" w14:textId="77777777" w:rsidR="007B4201" w:rsidRPr="005457E0" w:rsidRDefault="007B4201" w:rsidP="007B4201">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cs/>
              </w:rPr>
              <w:t>2539</w:t>
            </w:r>
          </w:p>
          <w:p w14:paraId="1222EF8F" w14:textId="37E092FB" w:rsidR="007B4201" w:rsidRPr="00F97B66" w:rsidRDefault="007B4201" w:rsidP="007B4201">
            <w:pPr>
              <w:tabs>
                <w:tab w:val="left" w:pos="720"/>
                <w:tab w:val="left" w:pos="1080"/>
                <w:tab w:val="left" w:pos="1440"/>
              </w:tabs>
              <w:jc w:val="center"/>
              <w:rPr>
                <w:rFonts w:ascii="TH SarabunPSK" w:hAnsi="TH SarabunPSK" w:cs="TH SarabunPSK"/>
                <w:sz w:val="32"/>
                <w:szCs w:val="32"/>
                <w:cs/>
              </w:rPr>
            </w:pPr>
            <w:r w:rsidRPr="005457E0">
              <w:rPr>
                <w:rFonts w:ascii="TH SarabunPSK" w:hAnsi="TH SarabunPSK" w:cs="TH SarabunPSK"/>
                <w:sz w:val="28"/>
                <w:cs/>
              </w:rPr>
              <w:t>2537</w:t>
            </w:r>
          </w:p>
        </w:tc>
      </w:tr>
      <w:tr w:rsidR="007B4201" w:rsidRPr="00F97B66" w14:paraId="0AC43229" w14:textId="77777777" w:rsidTr="008D6CD0">
        <w:trPr>
          <w:trHeight w:val="383"/>
        </w:trPr>
        <w:tc>
          <w:tcPr>
            <w:tcW w:w="709" w:type="dxa"/>
          </w:tcPr>
          <w:p w14:paraId="62F8CC5C" w14:textId="11D0A460" w:rsidR="007B4201" w:rsidRPr="00F97B66" w:rsidRDefault="007B4201" w:rsidP="007B4201">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6</w:t>
            </w:r>
          </w:p>
        </w:tc>
        <w:tc>
          <w:tcPr>
            <w:tcW w:w="2864" w:type="dxa"/>
          </w:tcPr>
          <w:p w14:paraId="7DC4CB52" w14:textId="5A67D862" w:rsidR="007B4201" w:rsidRPr="00F97B66" w:rsidRDefault="007B4201" w:rsidP="007B4201">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eastAsia="TH SarabunPSK" w:hAnsi="TH SarabunPSK" w:cs="TH SarabunPSK"/>
                <w:sz w:val="28"/>
                <w:cs/>
              </w:rPr>
              <w:t xml:space="preserve">นางสาวเพ็ญนฤมล </w:t>
            </w:r>
            <w:r w:rsidRPr="005457E0">
              <w:rPr>
                <w:rFonts w:ascii="TH SarabunPSK" w:eastAsia="TH SarabunPSK" w:hAnsi="TH SarabunPSK" w:cs="TH SarabunPSK" w:hint="cs"/>
                <w:sz w:val="28"/>
                <w:cs/>
              </w:rPr>
              <w:t xml:space="preserve"> </w:t>
            </w:r>
            <w:r w:rsidRPr="005457E0">
              <w:rPr>
                <w:rFonts w:ascii="TH SarabunPSK" w:eastAsia="TH SarabunPSK" w:hAnsi="TH SarabunPSK" w:cs="TH SarabunPSK"/>
                <w:sz w:val="28"/>
                <w:cs/>
              </w:rPr>
              <w:t>จะระ</w:t>
            </w:r>
          </w:p>
        </w:tc>
        <w:tc>
          <w:tcPr>
            <w:tcW w:w="1843" w:type="dxa"/>
          </w:tcPr>
          <w:p w14:paraId="32C8C7F4" w14:textId="5C2F72C9" w:rsidR="007B4201" w:rsidRPr="00F97B66" w:rsidRDefault="007B4201" w:rsidP="007B4201">
            <w:pPr>
              <w:tabs>
                <w:tab w:val="left" w:pos="360"/>
                <w:tab w:val="left" w:pos="720"/>
                <w:tab w:val="left" w:pos="1260"/>
                <w:tab w:val="left" w:pos="1620"/>
              </w:tabs>
              <w:jc w:val="center"/>
              <w:rPr>
                <w:rFonts w:ascii="TH SarabunPSK" w:hAnsi="TH SarabunPSK" w:cs="TH SarabunPSK"/>
                <w:sz w:val="32"/>
                <w:szCs w:val="32"/>
                <w:cs/>
              </w:rPr>
            </w:pPr>
            <w:r w:rsidRPr="005457E0">
              <w:rPr>
                <w:rFonts w:ascii="TH SarabunPSK" w:hAnsi="TH SarabunPSK" w:cs="TH SarabunPSK"/>
                <w:sz w:val="28"/>
                <w:cs/>
              </w:rPr>
              <w:t>อาจารย์</w:t>
            </w:r>
          </w:p>
        </w:tc>
        <w:tc>
          <w:tcPr>
            <w:tcW w:w="3260" w:type="dxa"/>
          </w:tcPr>
          <w:p w14:paraId="52E18E20" w14:textId="77777777" w:rsidR="007B4201" w:rsidRPr="005457E0" w:rsidRDefault="007B4201" w:rsidP="007B4201">
            <w:pPr>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cs/>
              </w:rPr>
              <w:t>บธ.ม. ธุรกิจระหว่างประเทศ</w:t>
            </w:r>
          </w:p>
          <w:p w14:paraId="5A8F1678" w14:textId="32164176" w:rsidR="007B4201" w:rsidRPr="00F97B66" w:rsidRDefault="007B4201" w:rsidP="007B4201">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highlight w:val="white"/>
                <w:cs/>
              </w:rPr>
              <w:t>ศศ.บ. ภาษาจีนธุรกิจ</w:t>
            </w:r>
          </w:p>
        </w:tc>
        <w:tc>
          <w:tcPr>
            <w:tcW w:w="3260" w:type="dxa"/>
          </w:tcPr>
          <w:p w14:paraId="39FA2F90" w14:textId="77777777" w:rsidR="007B4201" w:rsidRPr="005457E0" w:rsidRDefault="007B4201" w:rsidP="007B4201">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มหาวิทยาลัยเทคโนโลยีราชมงคลธัญบุรี</w:t>
            </w:r>
          </w:p>
          <w:p w14:paraId="28CE0222" w14:textId="4DFF6D25" w:rsidR="007B4201" w:rsidRPr="00F97B66" w:rsidRDefault="007B4201" w:rsidP="007B4201">
            <w:pPr>
              <w:tabs>
                <w:tab w:val="left" w:pos="320"/>
              </w:tabs>
              <w:rPr>
                <w:rFonts w:ascii="TH SarabunPSK" w:hAnsi="TH SarabunPSK" w:cs="TH SarabunPSK"/>
                <w:sz w:val="32"/>
                <w:szCs w:val="32"/>
              </w:rPr>
            </w:pPr>
            <w:r w:rsidRPr="005457E0">
              <w:rPr>
                <w:rFonts w:ascii="TH SarabunPSK" w:eastAsia="TH SarabunPSK" w:hAnsi="TH SarabunPSK" w:cs="TH SarabunPSK"/>
                <w:sz w:val="28"/>
                <w:cs/>
              </w:rPr>
              <w:t>มหาวิทยาลัยแม่ฟ้าหลวง</w:t>
            </w:r>
          </w:p>
        </w:tc>
        <w:tc>
          <w:tcPr>
            <w:tcW w:w="1276" w:type="dxa"/>
          </w:tcPr>
          <w:p w14:paraId="51734EB0" w14:textId="77777777" w:rsidR="007B4201" w:rsidRPr="005457E0" w:rsidRDefault="007B4201" w:rsidP="007B4201">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2555</w:t>
            </w:r>
          </w:p>
          <w:p w14:paraId="1A961584" w14:textId="4F9E9339" w:rsidR="007B4201" w:rsidRPr="00F97B66" w:rsidRDefault="007B4201" w:rsidP="007B4201">
            <w:pPr>
              <w:tabs>
                <w:tab w:val="left" w:pos="720"/>
                <w:tab w:val="left" w:pos="1080"/>
                <w:tab w:val="left" w:pos="1440"/>
              </w:tabs>
              <w:jc w:val="center"/>
              <w:rPr>
                <w:rFonts w:ascii="TH SarabunPSK" w:hAnsi="TH SarabunPSK" w:cs="TH SarabunPSK"/>
                <w:sz w:val="32"/>
                <w:szCs w:val="32"/>
                <w:cs/>
              </w:rPr>
            </w:pPr>
            <w:r w:rsidRPr="005457E0">
              <w:rPr>
                <w:rFonts w:ascii="TH SarabunPSK" w:hAnsi="TH SarabunPSK" w:cs="TH SarabunPSK"/>
                <w:sz w:val="28"/>
                <w:cs/>
              </w:rPr>
              <w:t>2551</w:t>
            </w:r>
          </w:p>
        </w:tc>
      </w:tr>
      <w:tr w:rsidR="007B4201" w:rsidRPr="00F97B66" w14:paraId="07A408A5" w14:textId="77777777" w:rsidTr="008D6CD0">
        <w:trPr>
          <w:trHeight w:val="400"/>
        </w:trPr>
        <w:tc>
          <w:tcPr>
            <w:tcW w:w="709" w:type="dxa"/>
          </w:tcPr>
          <w:p w14:paraId="23C51421" w14:textId="62996217" w:rsidR="007B4201" w:rsidRPr="00F97B66" w:rsidRDefault="007B4201" w:rsidP="007B4201">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7</w:t>
            </w:r>
          </w:p>
        </w:tc>
        <w:tc>
          <w:tcPr>
            <w:tcW w:w="2864" w:type="dxa"/>
          </w:tcPr>
          <w:p w14:paraId="5AA20988" w14:textId="21E77423" w:rsidR="007B4201" w:rsidRPr="00F97B66" w:rsidRDefault="007B4201" w:rsidP="007B4201">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 xml:space="preserve">นางสาวณภัทชา </w:t>
            </w:r>
            <w:r w:rsidRPr="005457E0">
              <w:rPr>
                <w:rFonts w:ascii="TH SarabunPSK" w:hAnsi="TH SarabunPSK" w:cs="TH SarabunPSK" w:hint="cs"/>
                <w:sz w:val="28"/>
                <w:cs/>
              </w:rPr>
              <w:t xml:space="preserve"> </w:t>
            </w:r>
            <w:r w:rsidRPr="005457E0">
              <w:rPr>
                <w:rFonts w:ascii="TH SarabunPSK" w:hAnsi="TH SarabunPSK" w:cs="TH SarabunPSK"/>
                <w:sz w:val="28"/>
                <w:cs/>
              </w:rPr>
              <w:t>ปานเจริญ</w:t>
            </w:r>
          </w:p>
        </w:tc>
        <w:tc>
          <w:tcPr>
            <w:tcW w:w="1843" w:type="dxa"/>
          </w:tcPr>
          <w:p w14:paraId="1554948E" w14:textId="2B3E49C9" w:rsidR="007B4201" w:rsidRPr="00F97B66" w:rsidRDefault="007B4201" w:rsidP="007B4201">
            <w:pPr>
              <w:tabs>
                <w:tab w:val="left" w:pos="360"/>
                <w:tab w:val="left" w:pos="720"/>
                <w:tab w:val="left" w:pos="1260"/>
                <w:tab w:val="left" w:pos="1620"/>
              </w:tabs>
              <w:jc w:val="center"/>
              <w:rPr>
                <w:rFonts w:ascii="TH SarabunPSK" w:hAnsi="TH SarabunPSK" w:cs="TH SarabunPSK"/>
                <w:b/>
                <w:bCs/>
                <w:sz w:val="32"/>
                <w:szCs w:val="32"/>
              </w:rPr>
            </w:pPr>
            <w:r w:rsidRPr="005457E0">
              <w:rPr>
                <w:rFonts w:ascii="TH SarabunPSK" w:hAnsi="TH SarabunPSK" w:cs="TH SarabunPSK"/>
                <w:sz w:val="28"/>
                <w:cs/>
              </w:rPr>
              <w:t>อาจารย์</w:t>
            </w:r>
          </w:p>
        </w:tc>
        <w:tc>
          <w:tcPr>
            <w:tcW w:w="3260" w:type="dxa"/>
          </w:tcPr>
          <w:p w14:paraId="3FF36347" w14:textId="77777777" w:rsidR="007B4201" w:rsidRPr="005457E0" w:rsidRDefault="007B4201" w:rsidP="007B4201">
            <w:pPr>
              <w:autoSpaceDE w:val="0"/>
              <w:autoSpaceDN w:val="0"/>
              <w:adjustRightInd w:val="0"/>
              <w:rPr>
                <w:rFonts w:ascii="TH SarabunPSK" w:eastAsia="TH SarabunPSK" w:hAnsi="TH SarabunPSK" w:cs="TH SarabunPSK"/>
                <w:sz w:val="28"/>
              </w:rPr>
            </w:pPr>
            <w:r w:rsidRPr="005457E0">
              <w:rPr>
                <w:rFonts w:ascii="TH SarabunPSK" w:eastAsia="TH SarabunPSK" w:hAnsi="TH SarabunPSK" w:cs="TH SarabunPSK"/>
                <w:sz w:val="28"/>
              </w:rPr>
              <w:t>M</w:t>
            </w:r>
            <w:r w:rsidRPr="005457E0">
              <w:rPr>
                <w:rFonts w:ascii="TH SarabunPSK" w:eastAsia="TH SarabunPSK" w:hAnsi="TH SarabunPSK" w:cs="TH SarabunPSK" w:hint="cs"/>
                <w:sz w:val="28"/>
                <w:cs/>
              </w:rPr>
              <w:t>.</w:t>
            </w:r>
            <w:r w:rsidRPr="005457E0">
              <w:rPr>
                <w:rFonts w:ascii="TH SarabunPSK" w:eastAsia="TH SarabunPSK" w:hAnsi="TH SarabunPSK" w:cs="TH SarabunPSK"/>
                <w:sz w:val="28"/>
              </w:rPr>
              <w:t>B</w:t>
            </w:r>
            <w:r w:rsidRPr="005457E0">
              <w:rPr>
                <w:rFonts w:ascii="TH SarabunPSK" w:eastAsia="TH SarabunPSK" w:hAnsi="TH SarabunPSK" w:cs="TH SarabunPSK" w:hint="cs"/>
                <w:sz w:val="28"/>
                <w:cs/>
              </w:rPr>
              <w:t>.</w:t>
            </w:r>
            <w:r w:rsidRPr="005457E0">
              <w:rPr>
                <w:rFonts w:ascii="TH SarabunPSK" w:eastAsia="TH SarabunPSK" w:hAnsi="TH SarabunPSK" w:cs="TH SarabunPSK"/>
                <w:sz w:val="28"/>
              </w:rPr>
              <w:t>A</w:t>
            </w:r>
            <w:r w:rsidRPr="005457E0">
              <w:rPr>
                <w:rFonts w:ascii="TH SarabunPSK" w:eastAsia="TH SarabunPSK" w:hAnsi="TH SarabunPSK" w:cs="TH SarabunPSK"/>
                <w:sz w:val="28"/>
                <w:cs/>
              </w:rPr>
              <w:t>. (</w:t>
            </w:r>
            <w:r w:rsidRPr="005457E0">
              <w:rPr>
                <w:rFonts w:ascii="TH SarabunPSK" w:eastAsia="TH SarabunPSK" w:hAnsi="TH SarabunPSK" w:cs="TH SarabunPSK"/>
                <w:sz w:val="28"/>
              </w:rPr>
              <w:t>Internationnal Business</w:t>
            </w:r>
            <w:r w:rsidRPr="005457E0">
              <w:rPr>
                <w:rFonts w:ascii="TH SarabunPSK" w:eastAsia="TH SarabunPSK" w:hAnsi="TH SarabunPSK" w:cs="TH SarabunPSK"/>
                <w:sz w:val="28"/>
                <w:cs/>
              </w:rPr>
              <w:t>)</w:t>
            </w:r>
          </w:p>
          <w:p w14:paraId="6ABADBC7" w14:textId="77346EB6" w:rsidR="007B4201" w:rsidRPr="00F97B66" w:rsidRDefault="007B4201" w:rsidP="007B4201">
            <w:pPr>
              <w:tabs>
                <w:tab w:val="left" w:pos="360"/>
                <w:tab w:val="left" w:pos="720"/>
                <w:tab w:val="left" w:pos="1260"/>
                <w:tab w:val="left" w:pos="1620"/>
              </w:tabs>
              <w:rPr>
                <w:rFonts w:ascii="TH SarabunPSK" w:hAnsi="TH SarabunPSK" w:cs="TH SarabunPSK"/>
                <w:sz w:val="32"/>
                <w:szCs w:val="32"/>
                <w:cs/>
              </w:rPr>
            </w:pPr>
            <w:r w:rsidRPr="005457E0">
              <w:rPr>
                <w:rFonts w:ascii="TH SarabunPSK" w:eastAsia="TH SarabunPSK" w:hAnsi="TH SarabunPSK" w:cs="TH SarabunPSK"/>
                <w:sz w:val="28"/>
                <w:cs/>
              </w:rPr>
              <w:t>ศศ.บ. (ภาษาอังกฤษ)</w:t>
            </w:r>
          </w:p>
        </w:tc>
        <w:tc>
          <w:tcPr>
            <w:tcW w:w="3260" w:type="dxa"/>
          </w:tcPr>
          <w:p w14:paraId="4F430CC8" w14:textId="77777777" w:rsidR="007B4201" w:rsidRPr="005457E0" w:rsidRDefault="007B4201" w:rsidP="007B4201">
            <w:pPr>
              <w:tabs>
                <w:tab w:val="left" w:pos="720"/>
                <w:tab w:val="left" w:pos="1080"/>
                <w:tab w:val="left" w:pos="1440"/>
              </w:tabs>
              <w:rPr>
                <w:rFonts w:ascii="TH SarabunPSK" w:eastAsia="TH SarabunPSK" w:hAnsi="TH SarabunPSK" w:cs="TH SarabunPSK"/>
                <w:sz w:val="28"/>
              </w:rPr>
            </w:pPr>
            <w:r w:rsidRPr="005457E0">
              <w:rPr>
                <w:rFonts w:ascii="TH SarabunPSK" w:eastAsia="TH SarabunPSK" w:hAnsi="TH SarabunPSK" w:cs="TH SarabunPSK"/>
                <w:sz w:val="28"/>
              </w:rPr>
              <w:t xml:space="preserve">Cardiff Metropolitan University </w:t>
            </w:r>
          </w:p>
          <w:p w14:paraId="598A31BC" w14:textId="5A4E329D" w:rsidR="007B4201" w:rsidRPr="00F97B66" w:rsidRDefault="007B4201" w:rsidP="007B4201">
            <w:pPr>
              <w:tabs>
                <w:tab w:val="left" w:pos="720"/>
                <w:tab w:val="left" w:pos="1080"/>
                <w:tab w:val="left" w:pos="1440"/>
              </w:tabs>
              <w:rPr>
                <w:rFonts w:ascii="TH SarabunPSK" w:hAnsi="TH SarabunPSK" w:cs="TH SarabunPSK"/>
                <w:sz w:val="32"/>
                <w:szCs w:val="32"/>
                <w:cs/>
              </w:rPr>
            </w:pPr>
            <w:r w:rsidRPr="005457E0">
              <w:rPr>
                <w:rFonts w:ascii="TH SarabunPSK" w:eastAsia="TH SarabunPSK" w:hAnsi="TH SarabunPSK" w:cs="TH SarabunPSK"/>
                <w:sz w:val="28"/>
                <w:cs/>
              </w:rPr>
              <w:t>มหาวิทยาลัยกรุงเทพ</w:t>
            </w:r>
          </w:p>
        </w:tc>
        <w:tc>
          <w:tcPr>
            <w:tcW w:w="1276" w:type="dxa"/>
          </w:tcPr>
          <w:p w14:paraId="526C9193" w14:textId="77777777" w:rsidR="007B4201" w:rsidRPr="005457E0" w:rsidRDefault="007B4201" w:rsidP="007B4201">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2553</w:t>
            </w:r>
          </w:p>
          <w:p w14:paraId="268CEE70" w14:textId="2A19973C" w:rsidR="007B4201" w:rsidRPr="00F97B66" w:rsidRDefault="007B4201" w:rsidP="007B4201">
            <w:pPr>
              <w:tabs>
                <w:tab w:val="left" w:pos="720"/>
                <w:tab w:val="left" w:pos="1080"/>
                <w:tab w:val="left" w:pos="1440"/>
              </w:tabs>
              <w:jc w:val="center"/>
              <w:rPr>
                <w:rFonts w:ascii="TH SarabunPSK" w:hAnsi="TH SarabunPSK" w:cs="TH SarabunPSK"/>
                <w:sz w:val="32"/>
                <w:szCs w:val="32"/>
                <w:cs/>
              </w:rPr>
            </w:pPr>
            <w:r w:rsidRPr="005457E0">
              <w:rPr>
                <w:rFonts w:ascii="TH SarabunPSK" w:hAnsi="TH SarabunPSK" w:cs="TH SarabunPSK"/>
                <w:sz w:val="28"/>
              </w:rPr>
              <w:t>2547</w:t>
            </w:r>
          </w:p>
        </w:tc>
      </w:tr>
    </w:tbl>
    <w:p w14:paraId="7AD5CA84" w14:textId="1E68B491" w:rsidR="00335A97" w:rsidRDefault="009539AE" w:rsidP="00335A97">
      <w:pPr>
        <w:tabs>
          <w:tab w:val="left" w:pos="360"/>
        </w:tabs>
        <w:rPr>
          <w:rFonts w:ascii="TH SarabunPSK" w:hAnsi="TH SarabunPSK" w:cs="TH SarabunPSK"/>
          <w:b/>
          <w:bCs/>
          <w:sz w:val="32"/>
          <w:szCs w:val="32"/>
        </w:rPr>
      </w:pPr>
      <w:r>
        <w:rPr>
          <w:rFonts w:ascii="TH SarabunPSK" w:hAnsi="TH SarabunPSK" w:cs="TH SarabunPSK"/>
          <w:b/>
          <w:bCs/>
          <w:noProof/>
          <w:sz w:val="32"/>
          <w:szCs w:val="32"/>
        </w:rPr>
        <mc:AlternateContent>
          <mc:Choice Requires="wps">
            <w:drawing>
              <wp:anchor distT="0" distB="0" distL="114300" distR="114300" simplePos="0" relativeHeight="251760640" behindDoc="0" locked="0" layoutInCell="1" allowOverlap="1" wp14:anchorId="608FE6A9" wp14:editId="25BC5321">
                <wp:simplePos x="0" y="0"/>
                <wp:positionH relativeFrom="column">
                  <wp:posOffset>8361873</wp:posOffset>
                </wp:positionH>
                <wp:positionV relativeFrom="paragraph">
                  <wp:posOffset>-3296202</wp:posOffset>
                </wp:positionV>
                <wp:extent cx="556592" cy="477078"/>
                <wp:effectExtent l="0" t="0" r="0" b="0"/>
                <wp:wrapNone/>
                <wp:docPr id="1965360053" name="Text Box 2"/>
                <wp:cNvGraphicFramePr/>
                <a:graphic xmlns:a="http://schemas.openxmlformats.org/drawingml/2006/main">
                  <a:graphicData uri="http://schemas.microsoft.com/office/word/2010/wordprocessingShape">
                    <wps:wsp>
                      <wps:cNvSpPr txBox="1"/>
                      <wps:spPr>
                        <a:xfrm>
                          <a:off x="0" y="0"/>
                          <a:ext cx="556592" cy="477078"/>
                        </a:xfrm>
                        <a:prstGeom prst="rect">
                          <a:avLst/>
                        </a:prstGeom>
                        <a:solidFill>
                          <a:schemeClr val="lt1"/>
                        </a:solidFill>
                        <a:ln w="6350">
                          <a:noFill/>
                        </a:ln>
                      </wps:spPr>
                      <wps:txbx>
                        <w:txbxContent>
                          <w:p w14:paraId="0109AFF1" w14:textId="77777777" w:rsidR="009539AE" w:rsidRDefault="009539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8FE6A9" id="Text Box 2" o:spid="_x0000_s1028" type="#_x0000_t202" style="position:absolute;margin-left:658.4pt;margin-top:-259.55pt;width:43.85pt;height:37.5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" fillcolor="white [3201]" stroked="f" strokeweight=".5pt">
                <v:textbox>
                  <w:txbxContent>
                    <w:p w14:paraId="0109AFF1" w14:textId="77777777" w:rsidR="009539AE" w:rsidRDefault="009539AE"/>
                  </w:txbxContent>
                </v:textbox>
              </v:shape>
            </w:pict>
          </mc:Fallback>
        </mc:AlternateContent>
      </w:r>
    </w:p>
    <w:p w14:paraId="65C0B9C8" w14:textId="6C9B15AF" w:rsidR="00335A97" w:rsidRDefault="00335A97">
      <w:pPr>
        <w:tabs>
          <w:tab w:val="left" w:pos="360"/>
        </w:tabs>
        <w:rPr>
          <w:rFonts w:ascii="TH SarabunPSK" w:hAnsi="TH SarabunPSK" w:cs="TH SarabunPSK"/>
          <w:b/>
          <w:bCs/>
          <w:sz w:val="32"/>
          <w:szCs w:val="32"/>
        </w:rPr>
      </w:pPr>
    </w:p>
    <w:p w14:paraId="691ACC23" w14:textId="31E3E602" w:rsidR="00985453" w:rsidRPr="00F97B66" w:rsidRDefault="009539AE" w:rsidP="00B57DB7">
      <w:pPr>
        <w:rPr>
          <w:rFonts w:ascii="TH SarabunPSK" w:hAnsi="TH SarabunPSK" w:cs="TH SarabunPSK"/>
          <w:b/>
          <w:bCs/>
          <w:sz w:val="32"/>
          <w:szCs w:val="32"/>
        </w:rPr>
      </w:pPr>
      <w:r>
        <w:rPr>
          <w:noProof/>
        </w:rPr>
        <mc:AlternateContent>
          <mc:Choice Requires="wps">
            <w:drawing>
              <wp:anchor distT="0" distB="0" distL="114300" distR="114300" simplePos="0" relativeHeight="251762688" behindDoc="0" locked="0" layoutInCell="1" allowOverlap="1" wp14:anchorId="4EC32485" wp14:editId="3250EC32">
                <wp:simplePos x="0" y="0"/>
                <wp:positionH relativeFrom="column">
                  <wp:posOffset>8737600</wp:posOffset>
                </wp:positionH>
                <wp:positionV relativeFrom="paragraph">
                  <wp:posOffset>2436937</wp:posOffset>
                </wp:positionV>
                <wp:extent cx="1828800" cy="1828800"/>
                <wp:effectExtent l="0" t="0" r="0" b="6350"/>
                <wp:wrapNone/>
                <wp:docPr id="78782579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87DA413" w14:textId="6AFCBC1B" w:rsidR="009539AE" w:rsidRPr="009539AE" w:rsidRDefault="009539AE" w:rsidP="00A52AF5">
                            <w:pPr>
                              <w:pStyle w:val="a3"/>
                              <w:rPr>
                                <w:rFonts w:ascii="TH SarabunPSK" w:hAnsi="TH SarabunPSK" w:cs="TH SarabunPSK"/>
                                <w:sz w:val="24"/>
                                <w:szCs w:val="32"/>
                              </w:rPr>
                            </w:pPr>
                            <w:r>
                              <w:rPr>
                                <w:rFonts w:ascii="TH SarabunPSK" w:hAnsi="TH SarabunPSK" w:cs="TH SarabunPSK" w:hint="cs"/>
                                <w:sz w:val="24"/>
                                <w:szCs w:val="32"/>
                                <w:cs/>
                              </w:rPr>
                              <w:t>10</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C32485" id="_x0000_s1029" type="#_x0000_t202" style="position:absolute;margin-left:688pt;margin-top:191.9pt;width:2in;height:2in;z-index:251762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" filled="f" stroked="f">
                <v:fill o:detectmouseclick="t"/>
                <v:textbox style="layout-flow:vertical;mso-fit-shape-to-text:t">
                  <w:txbxContent>
                    <w:p w14:paraId="487DA413" w14:textId="6AFCBC1B" w:rsidR="009539AE" w:rsidRPr="009539AE" w:rsidRDefault="009539AE" w:rsidP="00A52AF5">
                      <w:pPr>
                        <w:pStyle w:val="a3"/>
                        <w:rPr>
                          <w:rFonts w:ascii="TH SarabunPSK" w:hAnsi="TH SarabunPSK" w:cs="TH SarabunPSK" w:hint="cs"/>
                          <w:sz w:val="24"/>
                          <w:szCs w:val="32"/>
                        </w:rPr>
                      </w:pPr>
                      <w:r>
                        <w:rPr>
                          <w:rFonts w:ascii="TH SarabunPSK" w:hAnsi="TH SarabunPSK" w:cs="TH SarabunPSK" w:hint="cs"/>
                          <w:sz w:val="24"/>
                          <w:szCs w:val="32"/>
                          <w:cs/>
                        </w:rPr>
                        <w:t>10</w:t>
                      </w:r>
                    </w:p>
                  </w:txbxContent>
                </v:textbox>
              </v:shape>
            </w:pict>
          </mc:Fallback>
        </mc:AlternateContent>
      </w:r>
      <w:r w:rsidR="00DF3060">
        <w:rPr>
          <w:rFonts w:ascii="TH SarabunPSK" w:hAnsi="TH SarabunPSK" w:cs="TH SarabunPSK"/>
          <w:b/>
          <w:bCs/>
          <w:sz w:val="32"/>
          <w:szCs w:val="32"/>
          <w:cs/>
        </w:rPr>
        <w:br w:type="page"/>
      </w:r>
    </w:p>
    <w:p w14:paraId="27E77695" w14:textId="77777777" w:rsidR="00985453" w:rsidRPr="00310607" w:rsidRDefault="00985453" w:rsidP="001B0AA3">
      <w:pPr>
        <w:shd w:val="clear" w:color="auto" w:fill="EEECE1" w:themeFill="background2"/>
        <w:tabs>
          <w:tab w:val="left" w:pos="360"/>
        </w:tabs>
        <w:rPr>
          <w:rFonts w:ascii="TH SarabunPSK" w:hAnsi="TH SarabunPSK" w:cs="TH SarabunPSK"/>
          <w:b/>
          <w:bCs/>
          <w:color w:val="0070C0"/>
          <w:sz w:val="32"/>
          <w:szCs w:val="32"/>
          <w:cs/>
        </w:rPr>
        <w:sectPr w:rsidR="00985453" w:rsidRPr="00310607" w:rsidSect="00A52AF5">
          <w:pgSz w:w="16834" w:h="11909" w:code="9"/>
          <w:pgMar w:top="1253" w:right="1440" w:bottom="1253" w:left="1411" w:header="851" w:footer="851" w:gutter="284"/>
          <w:pgNumType w:start="9"/>
          <w:cols w:space="708"/>
          <w:titlePg/>
          <w:docGrid w:linePitch="435"/>
        </w:sectPr>
      </w:pPr>
    </w:p>
    <w:p w14:paraId="49916C00" w14:textId="1DCB96EE" w:rsidR="00985453" w:rsidRPr="00B40280" w:rsidRDefault="00ED28F5" w:rsidP="00ED522E">
      <w:pPr>
        <w:jc w:val="center"/>
        <w:rPr>
          <w:rFonts w:ascii="TH SarabunPSK" w:hAnsi="TH SarabunPSK" w:cs="TH SarabunPSK"/>
          <w:b/>
          <w:bCs/>
          <w:color w:val="000000" w:themeColor="text1"/>
          <w:sz w:val="40"/>
          <w:szCs w:val="40"/>
          <w:cs/>
        </w:rPr>
      </w:pPr>
      <w:r w:rsidRPr="00B40280">
        <w:rPr>
          <w:rFonts w:ascii="TH SarabunPSK" w:hAnsi="TH SarabunPSK" w:cs="TH SarabunPSK"/>
          <w:b/>
          <w:bCs/>
          <w:color w:val="000000" w:themeColor="text1"/>
          <w:sz w:val="40"/>
          <w:szCs w:val="40"/>
          <w:cs/>
          <w:lang w:val="th-TH"/>
        </w:rPr>
        <w:lastRenderedPageBreak/>
        <w:t xml:space="preserve">หมวดที่  </w:t>
      </w:r>
      <w:r w:rsidR="00B75E2E" w:rsidRPr="00B40280">
        <w:rPr>
          <w:rFonts w:ascii="TH SarabunPSK" w:hAnsi="TH SarabunPSK" w:cs="TH SarabunPSK" w:hint="cs"/>
          <w:b/>
          <w:bCs/>
          <w:color w:val="000000" w:themeColor="text1"/>
          <w:sz w:val="40"/>
          <w:szCs w:val="40"/>
          <w:cs/>
        </w:rPr>
        <w:t>2</w:t>
      </w:r>
      <w:r w:rsidRPr="00B40280">
        <w:rPr>
          <w:rFonts w:ascii="TH SarabunPSK" w:hAnsi="TH SarabunPSK" w:cs="TH SarabunPSK"/>
          <w:b/>
          <w:bCs/>
          <w:color w:val="000000" w:themeColor="text1"/>
          <w:sz w:val="40"/>
          <w:szCs w:val="40"/>
          <w:cs/>
        </w:rPr>
        <w:t xml:space="preserve">   </w:t>
      </w:r>
      <w:r w:rsidR="00A414AF">
        <w:rPr>
          <w:rFonts w:ascii="TH SarabunPSK" w:hAnsi="TH SarabunPSK" w:cs="TH SarabunPSK" w:hint="cs"/>
          <w:b/>
          <w:bCs/>
          <w:color w:val="000000" w:themeColor="text1"/>
          <w:sz w:val="40"/>
          <w:szCs w:val="40"/>
          <w:cs/>
          <w:lang w:val="th-TH"/>
        </w:rPr>
        <w:t>ปรัชญา วัตถุประสงค์และผลลัพธ์การเรียนรู้</w:t>
      </w:r>
    </w:p>
    <w:p w14:paraId="0B762517" w14:textId="77777777" w:rsidR="00985453" w:rsidRPr="00F97B66" w:rsidRDefault="00985453">
      <w:pPr>
        <w:tabs>
          <w:tab w:val="left" w:pos="360"/>
        </w:tabs>
        <w:jc w:val="both"/>
        <w:rPr>
          <w:rFonts w:ascii="TH SarabunPSK" w:hAnsi="TH SarabunPSK" w:cs="TH SarabunPSK"/>
          <w:b/>
          <w:bCs/>
          <w:sz w:val="32"/>
          <w:szCs w:val="32"/>
        </w:rPr>
      </w:pPr>
    </w:p>
    <w:p w14:paraId="4E79A105" w14:textId="2EF0A699" w:rsidR="00985453" w:rsidRPr="00F97B66" w:rsidRDefault="00ED28F5">
      <w:pPr>
        <w:tabs>
          <w:tab w:val="left" w:pos="360"/>
        </w:tabs>
        <w:jc w:val="both"/>
        <w:rPr>
          <w:rFonts w:ascii="TH SarabunPSK" w:hAnsi="TH SarabunPSK" w:cs="TH SarabunPSK"/>
          <w:b/>
          <w:bCs/>
          <w:sz w:val="32"/>
          <w:szCs w:val="32"/>
        </w:rPr>
      </w:pPr>
      <w:r w:rsidRPr="00F97B66">
        <w:rPr>
          <w:rFonts w:ascii="TH SarabunPSK" w:hAnsi="TH SarabunPSK" w:cs="TH SarabunPSK"/>
          <w:b/>
          <w:bCs/>
          <w:sz w:val="32"/>
          <w:szCs w:val="32"/>
          <w:cs/>
        </w:rPr>
        <w:t xml:space="preserve">1.   </w:t>
      </w:r>
      <w:r w:rsidRPr="00F97B66">
        <w:rPr>
          <w:rFonts w:ascii="TH SarabunPSK" w:hAnsi="TH SarabunPSK" w:cs="TH SarabunPSK"/>
          <w:b/>
          <w:bCs/>
          <w:sz w:val="32"/>
          <w:szCs w:val="32"/>
          <w:cs/>
          <w:lang w:val="th-TH"/>
        </w:rPr>
        <w:t>ปรัชญาของหลักสูตร</w:t>
      </w:r>
    </w:p>
    <w:p w14:paraId="7EFA7C3D" w14:textId="69F5018C" w:rsidR="00985453" w:rsidRPr="00F97B66" w:rsidRDefault="00ED28F5">
      <w:pPr>
        <w:tabs>
          <w:tab w:val="left" w:pos="360"/>
          <w:tab w:val="left" w:pos="900"/>
        </w:tabs>
        <w:jc w:val="both"/>
        <w:rPr>
          <w:rFonts w:ascii="TH SarabunPSK" w:hAnsi="TH SarabunPSK" w:cs="TH SarabunPSK"/>
          <w:sz w:val="32"/>
          <w:szCs w:val="32"/>
          <w:u w:val="dotted"/>
        </w:rPr>
      </w:pPr>
      <w:r w:rsidRPr="00F97B66">
        <w:rPr>
          <w:rFonts w:ascii="TH SarabunPSK" w:hAnsi="TH SarabunPSK" w:cs="TH SarabunPSK"/>
          <w:sz w:val="32"/>
          <w:szCs w:val="32"/>
        </w:rPr>
        <w:tab/>
      </w:r>
      <w:r w:rsidRPr="00F97B66">
        <w:rPr>
          <w:rFonts w:ascii="TH SarabunPSK" w:hAnsi="TH SarabunPSK" w:cs="TH SarabunPSK"/>
          <w:sz w:val="32"/>
          <w:szCs w:val="32"/>
        </w:rPr>
        <w:tab/>
      </w:r>
      <w:r w:rsidR="00FE09BF" w:rsidRPr="00FE09BF">
        <w:rPr>
          <w:rFonts w:ascii="TH SarabunPSK" w:hAnsi="TH SarabunPSK" w:cs="TH SarabunPSK"/>
          <w:sz w:val="32"/>
          <w:szCs w:val="32"/>
          <w:cs/>
        </w:rPr>
        <w:t>“มุ่งพัฒนาบัณฑิตที่มีความรู้ด้านการบริหารธุรกิจ มีทักษะการเป็นผู้ประกอบการ ใช้เทคโนโลยีอย่างสร้างสรรค์ มีคุณธรรมจริยธรรม ในการขับเคลื่อนองค์กรและสังคม”</w:t>
      </w:r>
    </w:p>
    <w:p w14:paraId="62039A1E" w14:textId="4C0B1ABE" w:rsidR="001B0AA3" w:rsidRDefault="00E44F86" w:rsidP="002D31BF">
      <w:pPr>
        <w:tabs>
          <w:tab w:val="left" w:pos="360"/>
        </w:tabs>
        <w:spacing w:before="120"/>
        <w:jc w:val="both"/>
        <w:rPr>
          <w:rFonts w:ascii="TH SarabunPSK" w:hAnsi="TH SarabunPSK" w:cs="TH SarabunPSK"/>
          <w:color w:val="FF0000"/>
          <w:sz w:val="32"/>
          <w:szCs w:val="32"/>
          <w:cs/>
        </w:rPr>
      </w:pPr>
      <w:r w:rsidRPr="001B0AA3">
        <w:rPr>
          <w:rFonts w:ascii="TH SarabunPSK" w:hAnsi="TH SarabunPSK" w:cs="TH SarabunPSK"/>
          <w:b/>
          <w:bCs/>
          <w:sz w:val="32"/>
          <w:szCs w:val="32"/>
          <w:cs/>
        </w:rPr>
        <w:t xml:space="preserve">2. </w:t>
      </w:r>
      <w:r w:rsidR="00ED28F5" w:rsidRPr="001B0AA3">
        <w:rPr>
          <w:rFonts w:ascii="TH SarabunPSK" w:hAnsi="TH SarabunPSK" w:cs="TH SarabunPSK"/>
          <w:b/>
          <w:bCs/>
          <w:sz w:val="32"/>
          <w:szCs w:val="32"/>
          <w:cs/>
          <w:lang w:val="th-TH"/>
        </w:rPr>
        <w:t>วัตถุประสงค์ของหลักสูตร</w:t>
      </w:r>
      <w:r w:rsidR="004E292B">
        <w:rPr>
          <w:rFonts w:ascii="TH SarabunPSK" w:hAnsi="TH SarabunPSK" w:cs="TH SarabunPSK" w:hint="cs"/>
          <w:b/>
          <w:bCs/>
          <w:sz w:val="32"/>
          <w:szCs w:val="32"/>
          <w:cs/>
        </w:rPr>
        <w:t xml:space="preserve"> </w:t>
      </w:r>
      <w:r w:rsidR="00907699">
        <w:rPr>
          <w:rFonts w:ascii="TH SarabunPSK" w:hAnsi="TH SarabunPSK" w:cs="TH SarabunPSK" w:hint="cs"/>
          <w:b/>
          <w:bCs/>
          <w:sz w:val="32"/>
          <w:szCs w:val="32"/>
          <w:cs/>
        </w:rPr>
        <w:t xml:space="preserve">เพื่อให้ผู้เรียนมีคุณลักษณะ </w:t>
      </w:r>
      <w:r w:rsidR="004E292B" w:rsidRPr="00BB7997">
        <w:rPr>
          <w:rFonts w:ascii="TH SarabunPSK" w:hAnsi="TH SarabunPSK" w:cs="TH SarabunPSK" w:hint="cs"/>
          <w:b/>
          <w:bCs/>
          <w:sz w:val="32"/>
          <w:szCs w:val="32"/>
          <w:cs/>
        </w:rPr>
        <w:t>ดังนี้</w:t>
      </w:r>
    </w:p>
    <w:p w14:paraId="31172B6D" w14:textId="77777777" w:rsidR="00FE09BF" w:rsidRPr="005457E0" w:rsidRDefault="00FE09BF" w:rsidP="007F6E9D">
      <w:pPr>
        <w:pStyle w:val="af5"/>
        <w:numPr>
          <w:ilvl w:val="0"/>
          <w:numId w:val="6"/>
        </w:numPr>
        <w:ind w:left="709"/>
        <w:jc w:val="both"/>
        <w:rPr>
          <w:rFonts w:ascii="TH SarabunPSK" w:hAnsi="TH SarabunPSK" w:cs="TH SarabunPSK"/>
          <w:sz w:val="32"/>
          <w:szCs w:val="32"/>
        </w:rPr>
      </w:pPr>
      <w:r w:rsidRPr="005457E0">
        <w:rPr>
          <w:rFonts w:ascii="TH SarabunPSK" w:hAnsi="TH SarabunPSK" w:cs="TH SarabunPSK" w:hint="cs"/>
          <w:sz w:val="32"/>
          <w:szCs w:val="32"/>
          <w:cs/>
        </w:rPr>
        <w:t>เพื่อผลิตบัณฑิตที่มีความรู้ความสามารถด้านการบริหารธุรกิจอย่างมีคุณธรรมและรับผิดชอบต่อสังคม</w:t>
      </w:r>
    </w:p>
    <w:p w14:paraId="60E9CBBD" w14:textId="77777777" w:rsidR="00FE09BF" w:rsidRPr="005457E0" w:rsidRDefault="00FE09BF" w:rsidP="007F6E9D">
      <w:pPr>
        <w:pStyle w:val="af5"/>
        <w:numPr>
          <w:ilvl w:val="0"/>
          <w:numId w:val="6"/>
        </w:numPr>
        <w:ind w:left="709"/>
        <w:jc w:val="both"/>
        <w:rPr>
          <w:rFonts w:ascii="TH SarabunPSK" w:hAnsi="TH SarabunPSK" w:cs="TH SarabunPSK"/>
          <w:sz w:val="32"/>
          <w:szCs w:val="32"/>
        </w:rPr>
      </w:pPr>
      <w:r w:rsidRPr="005457E0">
        <w:rPr>
          <w:rFonts w:ascii="TH SarabunPSK" w:hAnsi="TH SarabunPSK" w:cs="TH SarabunPSK" w:hint="cs"/>
          <w:sz w:val="32"/>
          <w:szCs w:val="32"/>
          <w:cs/>
        </w:rPr>
        <w:t>เพื่อผลิตบัณฑิตที่มีทักษะการใช้เทคโนโลยีดิจิทัลในการจัดการข้อมูลและการนำเสนองานทางธุรกิจ</w:t>
      </w:r>
    </w:p>
    <w:p w14:paraId="0439F505" w14:textId="77777777" w:rsidR="00FE09BF" w:rsidRPr="005457E0" w:rsidRDefault="00FE09BF" w:rsidP="007F6E9D">
      <w:pPr>
        <w:pStyle w:val="af5"/>
        <w:numPr>
          <w:ilvl w:val="0"/>
          <w:numId w:val="6"/>
        </w:numPr>
        <w:ind w:left="709"/>
        <w:jc w:val="both"/>
        <w:rPr>
          <w:rFonts w:ascii="TH SarabunPSK" w:hAnsi="TH SarabunPSK" w:cs="TH SarabunPSK"/>
          <w:sz w:val="32"/>
          <w:szCs w:val="32"/>
        </w:rPr>
      </w:pPr>
      <w:r w:rsidRPr="005457E0">
        <w:rPr>
          <w:rFonts w:ascii="TH SarabunPSK" w:hAnsi="TH SarabunPSK" w:cs="TH SarabunPSK" w:hint="cs"/>
          <w:sz w:val="32"/>
          <w:szCs w:val="32"/>
          <w:cs/>
        </w:rPr>
        <w:t>เพื่อผลิตบัณฑิตที่มีทักษะการเป็นผู้ประกอบการอย่างสร้างสรรค์ สามารถเขียนแผนธุรกิจ และวิจัยทางธุรกิจ</w:t>
      </w:r>
    </w:p>
    <w:p w14:paraId="3E796EBF" w14:textId="77777777" w:rsidR="00FE09BF" w:rsidRPr="005457E0" w:rsidRDefault="00FE09BF" w:rsidP="007F6E9D">
      <w:pPr>
        <w:pStyle w:val="af5"/>
        <w:numPr>
          <w:ilvl w:val="0"/>
          <w:numId w:val="6"/>
        </w:numPr>
        <w:ind w:left="709"/>
        <w:jc w:val="both"/>
        <w:rPr>
          <w:rFonts w:ascii="TH SarabunPSK" w:hAnsi="TH SarabunPSK" w:cs="TH SarabunPSK"/>
          <w:sz w:val="32"/>
          <w:szCs w:val="32"/>
        </w:rPr>
      </w:pPr>
      <w:r w:rsidRPr="005457E0">
        <w:rPr>
          <w:rFonts w:ascii="TH SarabunPSK" w:hAnsi="TH SarabunPSK" w:cs="TH SarabunPSK" w:hint="cs"/>
          <w:sz w:val="32"/>
          <w:szCs w:val="32"/>
          <w:cs/>
        </w:rPr>
        <w:t xml:space="preserve">เพื่อผลิตบัณฑิตที่มีความเป็นผู้นำ มีมนุษยสัมพันธ์ </w:t>
      </w:r>
      <w:r w:rsidRPr="005457E0">
        <w:rPr>
          <w:rFonts w:ascii="TH SarabunPSK" w:hAnsi="TH SarabunPSK" w:cs="TH SarabunPSK"/>
          <w:sz w:val="32"/>
          <w:szCs w:val="32"/>
          <w:cs/>
        </w:rPr>
        <w:t>สามารถ</w:t>
      </w:r>
      <w:r w:rsidRPr="005457E0">
        <w:rPr>
          <w:rFonts w:ascii="TH SarabunPSK" w:hAnsi="TH SarabunPSK" w:cs="TH SarabunPSK" w:hint="cs"/>
          <w:sz w:val="32"/>
          <w:szCs w:val="32"/>
          <w:cs/>
        </w:rPr>
        <w:t xml:space="preserve">ทำงานเป็นทีม </w:t>
      </w:r>
    </w:p>
    <w:p w14:paraId="539A7C7D" w14:textId="77777777" w:rsidR="00FE09BF" w:rsidRPr="005457E0" w:rsidRDefault="00FE09BF" w:rsidP="007F6E9D">
      <w:pPr>
        <w:pStyle w:val="af5"/>
        <w:numPr>
          <w:ilvl w:val="0"/>
          <w:numId w:val="6"/>
        </w:numPr>
        <w:spacing w:before="120" w:after="120"/>
        <w:ind w:left="709" w:hanging="357"/>
        <w:jc w:val="both"/>
        <w:rPr>
          <w:rFonts w:ascii="TH SarabunPSK" w:hAnsi="TH SarabunPSK" w:cs="TH SarabunPSK"/>
          <w:sz w:val="32"/>
          <w:szCs w:val="32"/>
        </w:rPr>
      </w:pPr>
      <w:r w:rsidRPr="005457E0">
        <w:rPr>
          <w:rFonts w:ascii="TH SarabunPSK" w:hAnsi="TH SarabunPSK" w:cs="TH SarabunPSK" w:hint="cs"/>
          <w:sz w:val="32"/>
          <w:szCs w:val="32"/>
          <w:cs/>
        </w:rPr>
        <w:t>เพื่อผลิตบัณฑิตที่สามารถใช้ภาษา</w:t>
      </w:r>
      <w:r>
        <w:rPr>
          <w:rFonts w:ascii="TH SarabunPSK" w:hAnsi="TH SarabunPSK" w:cs="TH SarabunPSK" w:hint="cs"/>
          <w:sz w:val="32"/>
          <w:szCs w:val="32"/>
          <w:cs/>
        </w:rPr>
        <w:t>อังกฤษ</w:t>
      </w:r>
      <w:r w:rsidRPr="005457E0">
        <w:rPr>
          <w:rFonts w:ascii="TH SarabunPSK" w:hAnsi="TH SarabunPSK" w:cs="TH SarabunPSK" w:hint="cs"/>
          <w:sz w:val="32"/>
          <w:szCs w:val="32"/>
          <w:cs/>
        </w:rPr>
        <w:t>ในการสื่อสารทางธุรกิจ</w:t>
      </w:r>
    </w:p>
    <w:p w14:paraId="073A0444" w14:textId="6181CF59" w:rsidR="001B0AA3" w:rsidRPr="00BB23FA" w:rsidRDefault="00B60D24" w:rsidP="00FE09BF">
      <w:pPr>
        <w:tabs>
          <w:tab w:val="left" w:pos="360"/>
        </w:tabs>
        <w:spacing w:before="120" w:after="120"/>
        <w:jc w:val="both"/>
        <w:rPr>
          <w:rFonts w:ascii="TH SarabunPSK" w:hAnsi="TH SarabunPSK" w:cs="TH SarabunPSK"/>
          <w:sz w:val="32"/>
          <w:szCs w:val="32"/>
        </w:rPr>
      </w:pPr>
      <w:r w:rsidRPr="001B0AA3">
        <w:rPr>
          <w:rFonts w:ascii="TH SarabunPSK" w:hAnsi="TH SarabunPSK" w:cs="TH SarabunPSK"/>
          <w:b/>
          <w:bCs/>
          <w:sz w:val="32"/>
          <w:szCs w:val="32"/>
          <w:cs/>
        </w:rPr>
        <w:t xml:space="preserve">3. </w:t>
      </w:r>
      <w:r w:rsidRPr="001B0AA3">
        <w:rPr>
          <w:rFonts w:ascii="TH SarabunPSK" w:hAnsi="TH SarabunPSK" w:cs="TH SarabunPSK" w:hint="cs"/>
          <w:b/>
          <w:bCs/>
          <w:sz w:val="32"/>
          <w:szCs w:val="32"/>
          <w:cs/>
          <w:lang w:val="th-TH"/>
        </w:rPr>
        <w:t>ผลลัพธ์การเรียนรู้</w:t>
      </w:r>
      <w:r w:rsidR="007D1A27">
        <w:rPr>
          <w:rFonts w:ascii="TH SarabunPSK" w:hAnsi="TH SarabunPSK" w:cs="TH SarabunPSK" w:hint="cs"/>
          <w:b/>
          <w:bCs/>
          <w:sz w:val="32"/>
          <w:szCs w:val="32"/>
          <w:cs/>
          <w:lang w:val="th-TH"/>
        </w:rPr>
        <w:t>ระดับ</w:t>
      </w:r>
      <w:r w:rsidRPr="001B0AA3">
        <w:rPr>
          <w:rFonts w:ascii="TH SarabunPSK" w:hAnsi="TH SarabunPSK" w:cs="TH SarabunPSK"/>
          <w:b/>
          <w:bCs/>
          <w:sz w:val="32"/>
          <w:szCs w:val="32"/>
          <w:cs/>
          <w:lang w:val="th-TH"/>
        </w:rPr>
        <w:t>หลักสูตร</w:t>
      </w:r>
      <w:r w:rsidR="00B43E1F" w:rsidRPr="001B0AA3">
        <w:rPr>
          <w:rFonts w:ascii="TH SarabunPSK" w:hAnsi="TH SarabunPSK" w:cs="TH SarabunPSK" w:hint="cs"/>
          <w:b/>
          <w:bCs/>
          <w:sz w:val="32"/>
          <w:szCs w:val="32"/>
          <w:cs/>
        </w:rPr>
        <w:t xml:space="preserve"> </w:t>
      </w:r>
      <w:r w:rsidR="007D1A27" w:rsidRPr="00BB23FA">
        <w:rPr>
          <w:rFonts w:ascii="TH SarabunPSK" w:hAnsi="TH SarabunPSK" w:cs="TH SarabunPSK"/>
          <w:sz w:val="32"/>
          <w:szCs w:val="32"/>
          <w:cs/>
        </w:rPr>
        <w:t>(</w:t>
      </w:r>
      <w:r w:rsidR="007D1A27" w:rsidRPr="00BB23FA">
        <w:rPr>
          <w:rFonts w:ascii="TH SarabunPSK" w:hAnsi="TH SarabunPSK" w:cs="TH SarabunPSK"/>
          <w:sz w:val="32"/>
          <w:szCs w:val="32"/>
        </w:rPr>
        <w:t xml:space="preserve">Program Learning Outcomes </w:t>
      </w:r>
      <w:r w:rsidR="007D1A27" w:rsidRPr="00BB23FA">
        <w:rPr>
          <w:rFonts w:ascii="TH SarabunPSK" w:hAnsi="TH SarabunPSK" w:cs="TH SarabunPSK"/>
          <w:sz w:val="32"/>
          <w:szCs w:val="32"/>
          <w:cs/>
        </w:rPr>
        <w:t xml:space="preserve">: </w:t>
      </w:r>
      <w:r w:rsidR="007D1A27" w:rsidRPr="00BB23FA">
        <w:rPr>
          <w:rFonts w:ascii="TH SarabunPSK" w:hAnsi="TH SarabunPSK" w:cs="TH SarabunPSK"/>
          <w:sz w:val="32"/>
          <w:szCs w:val="32"/>
        </w:rPr>
        <w:t>PLOs</w:t>
      </w:r>
      <w:r w:rsidR="007D1A27" w:rsidRPr="00BB23FA">
        <w:rPr>
          <w:rFonts w:ascii="TH SarabunPSK" w:hAnsi="TH SarabunPSK" w:cs="TH SarabunPSK"/>
          <w:sz w:val="32"/>
          <w:szCs w:val="32"/>
          <w:cs/>
        </w:rPr>
        <w:t>)</w:t>
      </w:r>
    </w:p>
    <w:p w14:paraId="49DDD4B0" w14:textId="01043385" w:rsidR="00FE09BF" w:rsidRPr="005457E0" w:rsidRDefault="00FE09BF" w:rsidP="00FE09BF">
      <w:pPr>
        <w:ind w:left="1134" w:hanging="850"/>
        <w:jc w:val="both"/>
        <w:rPr>
          <w:rFonts w:ascii="TH SarabunPSK" w:hAnsi="TH SarabunPSK" w:cs="TH SarabunPSK"/>
          <w:sz w:val="32"/>
          <w:szCs w:val="32"/>
          <w:cs/>
        </w:rPr>
      </w:pPr>
      <w:r w:rsidRPr="005457E0">
        <w:rPr>
          <w:rFonts w:ascii="TH SarabunPSK" w:hAnsi="TH SarabunPSK" w:cs="TH SarabunPSK"/>
          <w:b/>
          <w:bCs/>
          <w:sz w:val="32"/>
          <w:szCs w:val="32"/>
        </w:rPr>
        <w:t>PLO 1</w:t>
      </w:r>
      <w:r w:rsidRPr="005457E0">
        <w:tab/>
      </w:r>
      <w:r w:rsidRPr="005457E0">
        <w:rPr>
          <w:rFonts w:ascii="TH SarabunPSK" w:hAnsi="TH SarabunPSK" w:cs="TH SarabunPSK"/>
          <w:sz w:val="32"/>
          <w:szCs w:val="32"/>
          <w:cs/>
        </w:rPr>
        <w:t>อธิบายแนวคิด ทฤษฎี ด้านการบริหารจัดการและทรัพยากรที่เกี่ยวข้องกับการจัดกา</w:t>
      </w:r>
      <w:r w:rsidRPr="005457E0">
        <w:rPr>
          <w:rFonts w:ascii="TH SarabunPSK" w:hAnsi="TH SarabunPSK" w:cs="TH SarabunPSK" w:hint="cs"/>
          <w:sz w:val="32"/>
          <w:szCs w:val="32"/>
          <w:cs/>
        </w:rPr>
        <w:t>ร</w:t>
      </w:r>
    </w:p>
    <w:p w14:paraId="5E353B61" w14:textId="77777777" w:rsidR="00FE09BF" w:rsidRPr="005457E0" w:rsidRDefault="00FE09BF" w:rsidP="00FE09BF">
      <w:pPr>
        <w:tabs>
          <w:tab w:val="left" w:pos="1134"/>
        </w:tabs>
        <w:ind w:left="1418" w:hanging="1134"/>
        <w:jc w:val="both"/>
        <w:rPr>
          <w:rFonts w:ascii="TH SarabunPSK" w:hAnsi="TH SarabunPSK" w:cs="TH SarabunPSK"/>
          <w:sz w:val="32"/>
          <w:szCs w:val="32"/>
        </w:rPr>
      </w:pPr>
      <w:r w:rsidRPr="005457E0">
        <w:rPr>
          <w:rFonts w:ascii="TH SarabunPSK" w:hAnsi="TH SarabunPSK" w:cs="TH SarabunPSK"/>
          <w:b/>
          <w:bCs/>
          <w:sz w:val="32"/>
          <w:szCs w:val="32"/>
        </w:rPr>
        <w:t>PLO 2</w:t>
      </w:r>
      <w:r w:rsidRPr="005457E0">
        <w:rPr>
          <w:rFonts w:ascii="TH SarabunPSK" w:hAnsi="TH SarabunPSK" w:cs="TH SarabunPSK"/>
          <w:sz w:val="32"/>
          <w:szCs w:val="32"/>
        </w:rPr>
        <w:tab/>
      </w:r>
      <w:r w:rsidRPr="005457E0">
        <w:rPr>
          <w:rFonts w:ascii="TH SarabunPSK" w:hAnsi="TH SarabunPSK" w:cs="TH SarabunPSK"/>
          <w:sz w:val="32"/>
          <w:szCs w:val="32"/>
          <w:cs/>
        </w:rPr>
        <w:t>ประยุกต์ความรู้ ทักษะ และเครื่องมือทางการจัดการในการแก้ปัญหาการดำเนินงาน</w:t>
      </w:r>
    </w:p>
    <w:p w14:paraId="3B33D11B" w14:textId="77777777" w:rsidR="00FE09BF" w:rsidRPr="005457E0" w:rsidRDefault="00FE09BF" w:rsidP="00FE09BF">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3</w:t>
      </w:r>
      <w:r w:rsidRPr="005457E0">
        <w:rPr>
          <w:rFonts w:ascii="TH SarabunPSK" w:hAnsi="TH SarabunPSK" w:cs="TH SarabunPSK"/>
          <w:sz w:val="32"/>
          <w:szCs w:val="32"/>
        </w:rPr>
        <w:tab/>
      </w:r>
      <w:r w:rsidRPr="005457E0">
        <w:rPr>
          <w:rFonts w:ascii="TH SarabunPSK" w:hAnsi="TH SarabunPSK" w:cs="TH SarabunPSK"/>
          <w:sz w:val="32"/>
          <w:szCs w:val="32"/>
          <w:cs/>
        </w:rPr>
        <w:t xml:space="preserve">ประยุกต์ใช้กระบวนการวิเคราะห์เพื่อออกแบบธุรกิจ เขียนแผนธุรกิจ </w:t>
      </w:r>
    </w:p>
    <w:p w14:paraId="4DE9BC9E" w14:textId="77777777" w:rsidR="00FE09BF" w:rsidRPr="005457E0" w:rsidRDefault="00FE09BF" w:rsidP="00FE09BF">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4</w:t>
      </w:r>
      <w:r w:rsidRPr="005457E0">
        <w:rPr>
          <w:rFonts w:ascii="TH SarabunPSK" w:hAnsi="TH SarabunPSK" w:cs="TH SarabunPSK"/>
          <w:sz w:val="32"/>
          <w:szCs w:val="32"/>
        </w:rPr>
        <w:tab/>
      </w:r>
      <w:r w:rsidRPr="005457E0">
        <w:rPr>
          <w:rFonts w:ascii="TH SarabunPSK" w:hAnsi="TH SarabunPSK" w:cs="TH SarabunPSK"/>
          <w:sz w:val="32"/>
          <w:szCs w:val="32"/>
          <w:cs/>
        </w:rPr>
        <w:t>ประยุกต์ใช้เทคโนโลยีดิจิทัลในการจัดการข้อมูลและการนำเสนองาน</w:t>
      </w:r>
    </w:p>
    <w:p w14:paraId="1AF5E200" w14:textId="77777777" w:rsidR="00FE09BF" w:rsidRPr="00430BF0" w:rsidRDefault="00FE09BF" w:rsidP="00FE09BF">
      <w:pPr>
        <w:ind w:left="1134" w:hanging="850"/>
        <w:jc w:val="both"/>
        <w:rPr>
          <w:rFonts w:ascii="TH SarabunPSK" w:hAnsi="TH SarabunPSK" w:cs="TH SarabunPSK"/>
          <w:sz w:val="32"/>
          <w:szCs w:val="32"/>
        </w:rPr>
      </w:pPr>
      <w:r w:rsidRPr="00430BF0">
        <w:rPr>
          <w:rFonts w:ascii="TH SarabunPSK" w:hAnsi="TH SarabunPSK" w:cs="TH SarabunPSK"/>
          <w:b/>
          <w:bCs/>
          <w:sz w:val="32"/>
          <w:szCs w:val="32"/>
        </w:rPr>
        <w:t>PLO 5</w:t>
      </w:r>
      <w:r w:rsidRPr="00430BF0">
        <w:rPr>
          <w:rFonts w:ascii="TH SarabunPSK" w:hAnsi="TH SarabunPSK" w:cs="TH SarabunPSK"/>
          <w:sz w:val="32"/>
          <w:szCs w:val="32"/>
        </w:rPr>
        <w:tab/>
      </w:r>
      <w:r w:rsidRPr="00430BF0">
        <w:rPr>
          <w:rFonts w:ascii="TH SarabunPSK" w:hAnsi="TH SarabunPSK" w:cs="TH SarabunPSK"/>
          <w:sz w:val="32"/>
          <w:szCs w:val="32"/>
          <w:cs/>
        </w:rPr>
        <w:t xml:space="preserve">แสดงออกถึงความมีภาวะผู้นำและทำงานเป็นทีม </w:t>
      </w:r>
    </w:p>
    <w:p w14:paraId="65EBE35A" w14:textId="2BB2002B" w:rsidR="00FE09BF" w:rsidRPr="005457E0" w:rsidRDefault="00FE09BF" w:rsidP="00FE09BF">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6</w:t>
      </w:r>
      <w:r w:rsidRPr="005457E0">
        <w:rPr>
          <w:rFonts w:ascii="TH SarabunPSK" w:hAnsi="TH SarabunPSK" w:cs="TH SarabunPSK"/>
          <w:sz w:val="32"/>
          <w:szCs w:val="32"/>
        </w:rPr>
        <w:tab/>
      </w:r>
      <w:r w:rsidRPr="005457E0">
        <w:rPr>
          <w:rFonts w:ascii="TH SarabunPSK" w:hAnsi="TH SarabunPSK" w:cs="TH SarabunPSK"/>
          <w:sz w:val="32"/>
          <w:szCs w:val="32"/>
          <w:cs/>
        </w:rPr>
        <w:t>สื่อสารภาษา</w:t>
      </w:r>
      <w:r w:rsidR="00FB196B">
        <w:rPr>
          <w:rFonts w:ascii="TH SarabunPSK" w:hAnsi="TH SarabunPSK" w:cs="TH SarabunPSK" w:hint="cs"/>
          <w:sz w:val="32"/>
          <w:szCs w:val="32"/>
          <w:cs/>
        </w:rPr>
        <w:t>ต่างประเทศ</w:t>
      </w:r>
      <w:r w:rsidRPr="005457E0">
        <w:rPr>
          <w:rFonts w:ascii="TH SarabunPSK" w:hAnsi="TH SarabunPSK" w:cs="TH SarabunPSK"/>
          <w:sz w:val="32"/>
          <w:szCs w:val="32"/>
          <w:cs/>
        </w:rPr>
        <w:t>ในการทำงานทางธุรกิจ</w:t>
      </w:r>
    </w:p>
    <w:p w14:paraId="257DED3B" w14:textId="77777777" w:rsidR="00FE09BF" w:rsidRPr="005457E0" w:rsidRDefault="00FE09BF" w:rsidP="00FE09BF">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7</w:t>
      </w:r>
      <w:r w:rsidRPr="005457E0">
        <w:rPr>
          <w:rFonts w:ascii="TH SarabunPSK" w:hAnsi="TH SarabunPSK" w:cs="TH SarabunPSK"/>
          <w:sz w:val="32"/>
          <w:szCs w:val="32"/>
        </w:rPr>
        <w:tab/>
      </w:r>
      <w:r>
        <w:rPr>
          <w:rFonts w:ascii="TH SarabunPSK" w:hAnsi="TH SarabunPSK" w:cs="TH SarabunPSK" w:hint="cs"/>
          <w:sz w:val="32"/>
          <w:szCs w:val="32"/>
          <w:cs/>
        </w:rPr>
        <w:t>แสดงออกถึงพฤติกรรมเป็นผู้</w:t>
      </w:r>
      <w:r w:rsidRPr="005457E0">
        <w:rPr>
          <w:rFonts w:ascii="TH SarabunPSK" w:hAnsi="TH SarabunPSK" w:cs="TH SarabunPSK"/>
          <w:sz w:val="32"/>
          <w:szCs w:val="32"/>
          <w:cs/>
        </w:rPr>
        <w:t>มี</w:t>
      </w:r>
      <w:r>
        <w:rPr>
          <w:rFonts w:ascii="TH SarabunPSK" w:hAnsi="TH SarabunPSK" w:cs="TH SarabunPSK" w:hint="cs"/>
          <w:sz w:val="32"/>
          <w:szCs w:val="32"/>
          <w:cs/>
        </w:rPr>
        <w:t xml:space="preserve">จริยธรรม </w:t>
      </w:r>
      <w:r w:rsidRPr="005457E0">
        <w:rPr>
          <w:rFonts w:ascii="TH SarabunPSK" w:hAnsi="TH SarabunPSK" w:cs="TH SarabunPSK"/>
          <w:sz w:val="32"/>
          <w:szCs w:val="32"/>
          <w:cs/>
        </w:rPr>
        <w:t>และความรับผิดชอบต่อสังคม</w:t>
      </w:r>
    </w:p>
    <w:p w14:paraId="6B02BBBC" w14:textId="77777777" w:rsidR="00FE09BF" w:rsidRPr="005457E0" w:rsidRDefault="00FE09BF" w:rsidP="00FE09BF">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8</w:t>
      </w:r>
      <w:r w:rsidRPr="005457E0">
        <w:rPr>
          <w:rFonts w:ascii="TH SarabunPSK" w:hAnsi="TH SarabunPSK" w:cs="TH SarabunPSK"/>
          <w:sz w:val="32"/>
          <w:szCs w:val="32"/>
          <w:cs/>
        </w:rPr>
        <w:t xml:space="preserve">  </w:t>
      </w:r>
      <w:r w:rsidRPr="005457E0">
        <w:rPr>
          <w:rFonts w:ascii="TH SarabunPSK" w:hAnsi="TH SarabunPSK" w:cs="TH SarabunPSK"/>
          <w:sz w:val="32"/>
          <w:szCs w:val="32"/>
        </w:rPr>
        <w:tab/>
      </w:r>
      <w:r>
        <w:rPr>
          <w:rFonts w:ascii="TH SarabunPSK" w:hAnsi="TH SarabunPSK" w:cs="TH SarabunPSK" w:hint="cs"/>
          <w:sz w:val="32"/>
          <w:szCs w:val="32"/>
          <w:cs/>
        </w:rPr>
        <w:t>แก้ไขปัญหาทางธุรกิจด้วยกระบวนการ</w:t>
      </w:r>
      <w:r w:rsidRPr="005457E0">
        <w:rPr>
          <w:rFonts w:ascii="TH SarabunPSK" w:hAnsi="TH SarabunPSK" w:cs="TH SarabunPSK"/>
          <w:sz w:val="32"/>
          <w:szCs w:val="32"/>
          <w:cs/>
        </w:rPr>
        <w:t>วิจัย (กลุ่มวิชา การจัดการธุรกิจ)</w:t>
      </w:r>
    </w:p>
    <w:p w14:paraId="62E90A30" w14:textId="77777777" w:rsidR="00FE09BF" w:rsidRPr="005457E0" w:rsidRDefault="00FE09BF" w:rsidP="00FE09BF">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9</w:t>
      </w:r>
      <w:r w:rsidRPr="005457E0">
        <w:rPr>
          <w:rFonts w:ascii="TH SarabunPSK" w:hAnsi="TH SarabunPSK" w:cs="TH SarabunPSK"/>
          <w:sz w:val="32"/>
          <w:szCs w:val="32"/>
          <w:cs/>
        </w:rPr>
        <w:t xml:space="preserve">   </w:t>
      </w:r>
      <w:r w:rsidRPr="005457E0">
        <w:tab/>
      </w:r>
      <w:r w:rsidRPr="005457E0">
        <w:rPr>
          <w:rFonts w:ascii="TH SarabunPSK" w:hAnsi="TH SarabunPSK" w:cs="TH SarabunPSK"/>
          <w:sz w:val="32"/>
          <w:szCs w:val="32"/>
          <w:cs/>
        </w:rPr>
        <w:t>ริเริ่มธุรกิจและพัฒนางานด้านธุรกิจ (กลุ่มวิชา</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การจัดการธุรกิจ)</w:t>
      </w:r>
    </w:p>
    <w:p w14:paraId="2138CD0C" w14:textId="77777777" w:rsidR="00FE09BF" w:rsidRPr="005457E0" w:rsidRDefault="00FE09BF" w:rsidP="00FE09BF">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10</w:t>
      </w:r>
      <w:r w:rsidRPr="005457E0">
        <w:rPr>
          <w:rFonts w:ascii="TH SarabunPSK" w:hAnsi="TH SarabunPSK" w:cs="TH SarabunPSK"/>
          <w:sz w:val="32"/>
          <w:szCs w:val="32"/>
          <w:cs/>
        </w:rPr>
        <w:t xml:space="preserve">  </w:t>
      </w:r>
      <w:r>
        <w:rPr>
          <w:rFonts w:ascii="TH SarabunPSK" w:hAnsi="TH SarabunPSK" w:cs="TH SarabunPSK" w:hint="cs"/>
          <w:sz w:val="32"/>
          <w:szCs w:val="32"/>
          <w:cs/>
        </w:rPr>
        <w:t>แก้ไขปัญหาทางธุรกิจระหว่างประเทศด้วยกระบวนการ</w:t>
      </w:r>
      <w:r w:rsidRPr="005457E0">
        <w:rPr>
          <w:rFonts w:ascii="TH SarabunPSK" w:hAnsi="TH SarabunPSK" w:cs="TH SarabunPSK"/>
          <w:sz w:val="32"/>
          <w:szCs w:val="32"/>
          <w:cs/>
        </w:rPr>
        <w:t>วิจัย (กลุ่ม</w:t>
      </w:r>
      <w:r w:rsidRPr="005457E0">
        <w:rPr>
          <w:rFonts w:ascii="TH SarabunPSK" w:hAnsi="TH SarabunPSK" w:cs="TH SarabunPSK" w:hint="cs"/>
          <w:sz w:val="32"/>
          <w:szCs w:val="32"/>
          <w:cs/>
        </w:rPr>
        <w:t xml:space="preserve">วิชา </w:t>
      </w:r>
      <w:r w:rsidRPr="005457E0">
        <w:rPr>
          <w:rFonts w:ascii="TH SarabunPSK" w:hAnsi="TH SarabunPSK" w:cs="TH SarabunPSK"/>
          <w:sz w:val="32"/>
          <w:szCs w:val="32"/>
          <w:cs/>
        </w:rPr>
        <w:t>ธุรกิจระหว่างประเทศ)</w:t>
      </w:r>
    </w:p>
    <w:p w14:paraId="1B1F17A2" w14:textId="77777777" w:rsidR="00FE09BF" w:rsidRPr="005457E0" w:rsidRDefault="00FE09BF" w:rsidP="00FE09BF">
      <w:pPr>
        <w:ind w:left="1134" w:hanging="850"/>
        <w:rPr>
          <w:rFonts w:ascii="TH SarabunPSK" w:hAnsi="TH SarabunPSK" w:cs="TH SarabunPSK"/>
          <w:sz w:val="32"/>
          <w:szCs w:val="32"/>
        </w:rPr>
      </w:pPr>
      <w:r w:rsidRPr="005457E0">
        <w:rPr>
          <w:rFonts w:ascii="TH SarabunPSK" w:hAnsi="TH SarabunPSK" w:cs="TH SarabunPSK"/>
          <w:b/>
          <w:bCs/>
          <w:sz w:val="32"/>
          <w:szCs w:val="32"/>
        </w:rPr>
        <w:t>PLO</w:t>
      </w:r>
      <w:r w:rsidRPr="005457E0">
        <w:rPr>
          <w:rFonts w:ascii="TH SarabunPSK" w:hAnsi="TH SarabunPSK" w:cs="TH SarabunPSK" w:hint="cs"/>
          <w:b/>
          <w:bCs/>
          <w:sz w:val="32"/>
          <w:szCs w:val="32"/>
          <w:cs/>
        </w:rPr>
        <w:t xml:space="preserve"> </w:t>
      </w:r>
      <w:r w:rsidRPr="005457E0">
        <w:rPr>
          <w:rFonts w:ascii="TH SarabunPSK" w:hAnsi="TH SarabunPSK" w:cs="TH SarabunPSK"/>
          <w:b/>
          <w:bCs/>
          <w:sz w:val="32"/>
          <w:szCs w:val="32"/>
        </w:rPr>
        <w:t>11</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 xml:space="preserve">ริเริ่มธุรกิจระหว่างประเทศและพัฒนางานด้านธุรกิจระหว่างประเทศ </w:t>
      </w:r>
    </w:p>
    <w:p w14:paraId="12DA6644" w14:textId="77777777" w:rsidR="00FE09BF" w:rsidRPr="005457E0" w:rsidRDefault="00FE09BF" w:rsidP="00FE09BF">
      <w:pPr>
        <w:ind w:left="1134" w:hanging="850"/>
        <w:rPr>
          <w:rFonts w:ascii="TH SarabunPSK" w:hAnsi="TH SarabunPSK" w:cs="TH SarabunPSK"/>
          <w:sz w:val="32"/>
          <w:szCs w:val="32"/>
        </w:rPr>
      </w:pPr>
      <w:r w:rsidRPr="005457E0">
        <w:rPr>
          <w:rFonts w:ascii="TH SarabunPSK" w:hAnsi="TH SarabunPSK" w:cs="TH SarabunPSK"/>
          <w:sz w:val="32"/>
          <w:szCs w:val="32"/>
          <w:cs/>
        </w:rPr>
        <w:t xml:space="preserve">             (กลุ่ม</w:t>
      </w:r>
      <w:r w:rsidRPr="005457E0">
        <w:rPr>
          <w:rFonts w:ascii="TH SarabunPSK" w:hAnsi="TH SarabunPSK" w:cs="TH SarabunPSK" w:hint="cs"/>
          <w:sz w:val="32"/>
          <w:szCs w:val="32"/>
          <w:cs/>
        </w:rPr>
        <w:t xml:space="preserve">วิชา </w:t>
      </w:r>
      <w:r w:rsidRPr="005457E0">
        <w:rPr>
          <w:rFonts w:ascii="TH SarabunPSK" w:hAnsi="TH SarabunPSK" w:cs="TH SarabunPSK"/>
          <w:sz w:val="32"/>
          <w:szCs w:val="32"/>
          <w:cs/>
        </w:rPr>
        <w:t>ธุรกิจระหว่างประเทศ)</w:t>
      </w:r>
    </w:p>
    <w:p w14:paraId="5F91EBF5" w14:textId="19392EDD" w:rsidR="00FE09BF" w:rsidRDefault="00FE09BF" w:rsidP="00FE09BF">
      <w:pPr>
        <w:tabs>
          <w:tab w:val="left" w:pos="4962"/>
        </w:tabs>
        <w:spacing w:before="120" w:after="120"/>
        <w:ind w:left="1134" w:hanging="850"/>
        <w:rPr>
          <w:rFonts w:ascii="TH SarabunPSK" w:hAnsi="TH SarabunPSK" w:cs="TH SarabunPSK"/>
          <w:sz w:val="28"/>
        </w:rPr>
      </w:pPr>
      <w:r w:rsidRPr="005457E0">
        <w:rPr>
          <w:rFonts w:ascii="TH SarabunPSK" w:hAnsi="TH SarabunPSK" w:cs="TH SarabunPSK" w:hint="cs"/>
          <w:b/>
          <w:bCs/>
          <w:sz w:val="28"/>
          <w:cs/>
        </w:rPr>
        <w:t>หมายเหตุ</w:t>
      </w:r>
      <w:r w:rsidRPr="005457E0">
        <w:rPr>
          <w:rFonts w:ascii="TH SarabunPSK" w:hAnsi="TH SarabunPSK" w:cs="TH SarabunPSK" w:hint="cs"/>
          <w:sz w:val="28"/>
          <w:cs/>
        </w:rPr>
        <w:t xml:space="preserve"> </w:t>
      </w:r>
      <w:r w:rsidRPr="005457E0">
        <w:rPr>
          <w:rFonts w:ascii="TH SarabunPSK" w:hAnsi="TH SarabunPSK" w:cs="TH SarabunPSK"/>
          <w:sz w:val="28"/>
          <w:cs/>
        </w:rPr>
        <w:t xml:space="preserve">: </w:t>
      </w:r>
      <w:r w:rsidRPr="005457E0">
        <w:rPr>
          <w:rFonts w:ascii="TH SarabunPSK" w:hAnsi="TH SarabunPSK" w:cs="TH SarabunPSK"/>
          <w:sz w:val="28"/>
        </w:rPr>
        <w:t>PLO 1</w:t>
      </w:r>
      <w:r w:rsidRPr="005457E0">
        <w:rPr>
          <w:rFonts w:ascii="TH SarabunPSK" w:hAnsi="TH SarabunPSK" w:cs="TH SarabunPSK"/>
          <w:sz w:val="28"/>
          <w:cs/>
        </w:rPr>
        <w:t>-</w:t>
      </w:r>
      <w:r w:rsidRPr="005457E0">
        <w:rPr>
          <w:rFonts w:ascii="TH SarabunPSK" w:hAnsi="TH SarabunPSK" w:cs="TH SarabunPSK"/>
          <w:sz w:val="28"/>
        </w:rPr>
        <w:t>7</w:t>
      </w:r>
      <w:r w:rsidRPr="005457E0">
        <w:rPr>
          <w:rFonts w:ascii="TH SarabunPSK" w:hAnsi="TH SarabunPSK" w:cs="TH SarabunPSK"/>
          <w:sz w:val="28"/>
          <w:cs/>
        </w:rPr>
        <w:t xml:space="preserve"> </w:t>
      </w:r>
      <w:r w:rsidRPr="005457E0">
        <w:rPr>
          <w:rFonts w:ascii="TH SarabunPSK" w:hAnsi="TH SarabunPSK" w:cs="TH SarabunPSK" w:hint="cs"/>
          <w:sz w:val="28"/>
          <w:cs/>
        </w:rPr>
        <w:t>เป็น</w:t>
      </w:r>
      <w:r w:rsidRPr="005457E0">
        <w:rPr>
          <w:rFonts w:ascii="TH SarabunPSK" w:hAnsi="TH SarabunPSK" w:cs="TH SarabunPSK"/>
          <w:sz w:val="28"/>
          <w:cs/>
        </w:rPr>
        <w:t>ผลลัพธ์การเรียนรู้ของหลักสูตร</w:t>
      </w:r>
      <w:r w:rsidRPr="005457E0">
        <w:rPr>
          <w:rFonts w:ascii="TH SarabunPSK" w:hAnsi="TH SarabunPSK" w:cs="TH SarabunPSK" w:hint="cs"/>
          <w:sz w:val="28"/>
          <w:cs/>
        </w:rPr>
        <w:t xml:space="preserve">ร่วมกัน, </w:t>
      </w:r>
      <w:r w:rsidRPr="005457E0">
        <w:rPr>
          <w:rFonts w:ascii="TH SarabunPSK" w:hAnsi="TH SarabunPSK" w:cs="TH SarabunPSK"/>
          <w:sz w:val="28"/>
        </w:rPr>
        <w:t>PLO 8</w:t>
      </w:r>
      <w:r w:rsidRPr="005457E0">
        <w:rPr>
          <w:rFonts w:ascii="TH SarabunPSK" w:hAnsi="TH SarabunPSK" w:cs="TH SarabunPSK"/>
          <w:sz w:val="28"/>
          <w:cs/>
        </w:rPr>
        <w:t>-</w:t>
      </w:r>
      <w:r w:rsidRPr="005457E0">
        <w:rPr>
          <w:rFonts w:ascii="TH SarabunPSK" w:hAnsi="TH SarabunPSK" w:cs="TH SarabunPSK"/>
          <w:sz w:val="28"/>
        </w:rPr>
        <w:t xml:space="preserve">9 </w:t>
      </w:r>
      <w:r w:rsidRPr="005457E0">
        <w:rPr>
          <w:rFonts w:ascii="TH SarabunPSK" w:hAnsi="TH SarabunPSK" w:cs="TH SarabunPSK" w:hint="cs"/>
          <w:sz w:val="28"/>
          <w:cs/>
        </w:rPr>
        <w:t>เป็น</w:t>
      </w:r>
      <w:r w:rsidRPr="005457E0">
        <w:rPr>
          <w:rFonts w:ascii="TH SarabunPSK" w:hAnsi="TH SarabunPSK" w:cs="TH SarabunPSK"/>
          <w:sz w:val="28"/>
          <w:cs/>
        </w:rPr>
        <w:t>ผลลัพธ์การเรียนรู้ของ</w:t>
      </w:r>
      <w:r w:rsidRPr="005457E0">
        <w:rPr>
          <w:rFonts w:ascii="TH SarabunPSK" w:hAnsi="TH SarabunPSK" w:cs="TH SarabunPSK" w:hint="cs"/>
          <w:sz w:val="28"/>
          <w:cs/>
        </w:rPr>
        <w:t xml:space="preserve">กลุ่มการจัดการธุรกิจ, </w:t>
      </w:r>
      <w:r w:rsidRPr="005457E0">
        <w:rPr>
          <w:rFonts w:ascii="TH SarabunPSK" w:hAnsi="TH SarabunPSK" w:cs="TH SarabunPSK"/>
          <w:sz w:val="28"/>
        </w:rPr>
        <w:t xml:space="preserve">PLO </w:t>
      </w:r>
      <w:r w:rsidRPr="005457E0">
        <w:rPr>
          <w:rFonts w:ascii="TH SarabunPSK" w:hAnsi="TH SarabunPSK" w:cs="TH SarabunPSK" w:hint="cs"/>
          <w:sz w:val="28"/>
          <w:cs/>
        </w:rPr>
        <w:t>10</w:t>
      </w:r>
      <w:r w:rsidRPr="005457E0">
        <w:rPr>
          <w:rFonts w:ascii="TH SarabunPSK" w:hAnsi="TH SarabunPSK" w:cs="TH SarabunPSK"/>
          <w:sz w:val="28"/>
          <w:cs/>
        </w:rPr>
        <w:t>-</w:t>
      </w:r>
      <w:r w:rsidRPr="005457E0">
        <w:rPr>
          <w:rFonts w:ascii="TH SarabunPSK" w:hAnsi="TH SarabunPSK" w:cs="TH SarabunPSK" w:hint="cs"/>
          <w:sz w:val="28"/>
          <w:cs/>
        </w:rPr>
        <w:t>11</w:t>
      </w:r>
      <w:r w:rsidRPr="005457E0">
        <w:rPr>
          <w:rFonts w:ascii="TH SarabunPSK" w:hAnsi="TH SarabunPSK" w:cs="TH SarabunPSK"/>
          <w:sz w:val="28"/>
          <w:cs/>
        </w:rPr>
        <w:t xml:space="preserve"> เป็นผลลัพธ์การเรียนรู้ของกลุ่ม</w:t>
      </w:r>
      <w:r w:rsidRPr="005457E0">
        <w:rPr>
          <w:rFonts w:ascii="TH SarabunPSK" w:hAnsi="TH SarabunPSK" w:cs="TH SarabunPSK" w:hint="cs"/>
          <w:sz w:val="28"/>
          <w:cs/>
        </w:rPr>
        <w:t>ธุรกิจระหว่างประเทศ</w:t>
      </w:r>
      <w:r>
        <w:rPr>
          <w:rFonts w:ascii="TH SarabunPSK" w:hAnsi="TH SarabunPSK" w:cs="TH SarabunPSK" w:hint="cs"/>
          <w:sz w:val="28"/>
          <w:cs/>
        </w:rPr>
        <w:t xml:space="preserve"> </w:t>
      </w:r>
    </w:p>
    <w:p w14:paraId="2DACF9FD" w14:textId="77777777" w:rsidR="00FE09BF" w:rsidRDefault="00FE09BF" w:rsidP="00FE09BF">
      <w:pPr>
        <w:tabs>
          <w:tab w:val="left" w:pos="4962"/>
        </w:tabs>
        <w:spacing w:before="120" w:after="120"/>
        <w:ind w:left="1134" w:hanging="850"/>
        <w:rPr>
          <w:rFonts w:ascii="TH SarabunPSK" w:hAnsi="TH SarabunPSK" w:cs="TH SarabunPSK"/>
          <w:sz w:val="28"/>
        </w:rPr>
      </w:pPr>
    </w:p>
    <w:p w14:paraId="5D702C93" w14:textId="77777777" w:rsidR="00FE09BF" w:rsidRDefault="00FE09BF" w:rsidP="00FE09BF">
      <w:pPr>
        <w:tabs>
          <w:tab w:val="left" w:pos="4962"/>
        </w:tabs>
        <w:spacing w:before="120" w:after="120"/>
        <w:ind w:left="1134" w:hanging="850"/>
        <w:rPr>
          <w:rFonts w:ascii="TH SarabunPSK" w:hAnsi="TH SarabunPSK" w:cs="TH SarabunPSK"/>
          <w:sz w:val="28"/>
        </w:rPr>
      </w:pPr>
    </w:p>
    <w:p w14:paraId="294E3BD0" w14:textId="77777777" w:rsidR="00FE09BF" w:rsidRDefault="00FE09BF" w:rsidP="00FE09BF">
      <w:pPr>
        <w:tabs>
          <w:tab w:val="left" w:pos="4962"/>
        </w:tabs>
        <w:spacing w:before="120" w:after="120"/>
        <w:ind w:left="1134" w:hanging="850"/>
        <w:rPr>
          <w:rFonts w:ascii="TH SarabunPSK" w:hAnsi="TH SarabunPSK" w:cs="TH SarabunPSK"/>
          <w:sz w:val="28"/>
        </w:rPr>
      </w:pPr>
    </w:p>
    <w:p w14:paraId="5D195767" w14:textId="77777777" w:rsidR="00ED522E" w:rsidRPr="005457E0" w:rsidRDefault="00ED522E" w:rsidP="00FE09BF">
      <w:pPr>
        <w:tabs>
          <w:tab w:val="left" w:pos="4962"/>
        </w:tabs>
        <w:spacing w:before="120" w:after="120"/>
        <w:ind w:left="1134" w:hanging="850"/>
        <w:rPr>
          <w:rFonts w:ascii="TH SarabunPSK" w:hAnsi="TH SarabunPSK" w:cs="TH SarabunPSK"/>
          <w:sz w:val="28"/>
          <w:cs/>
        </w:rPr>
      </w:pPr>
    </w:p>
    <w:p w14:paraId="14D43FBB" w14:textId="3332E28A" w:rsidR="00907699" w:rsidRPr="00F93F8C" w:rsidRDefault="003E66BC" w:rsidP="00F93F8C">
      <w:pPr>
        <w:tabs>
          <w:tab w:val="left" w:pos="360"/>
          <w:tab w:val="left" w:pos="900"/>
        </w:tabs>
        <w:spacing w:before="120" w:after="120"/>
        <w:jc w:val="both"/>
        <w:rPr>
          <w:rFonts w:ascii="TH SarabunPSK" w:hAnsi="TH SarabunPSK" w:cs="TH SarabunPSK"/>
          <w:sz w:val="32"/>
          <w:szCs w:val="32"/>
          <w:cs/>
        </w:rPr>
      </w:pPr>
      <w:r w:rsidRPr="002E19FC">
        <w:rPr>
          <w:rFonts w:ascii="TH SarabunPSK" w:hAnsi="TH SarabunPSK" w:cs="TH SarabunPSK"/>
          <w:b/>
          <w:bCs/>
          <w:sz w:val="32"/>
          <w:szCs w:val="32"/>
          <w:cs/>
        </w:rPr>
        <w:lastRenderedPageBreak/>
        <w:t xml:space="preserve">4. </w:t>
      </w:r>
      <w:r w:rsidRPr="002E19FC">
        <w:rPr>
          <w:rFonts w:ascii="TH SarabunPSK" w:hAnsi="TH SarabunPSK" w:cs="TH SarabunPSK" w:hint="cs"/>
          <w:b/>
          <w:bCs/>
          <w:sz w:val="32"/>
          <w:szCs w:val="32"/>
          <w:cs/>
          <w:lang w:val="th-TH"/>
        </w:rPr>
        <w:t>ผลลัพธ์การเรียนรู้</w:t>
      </w:r>
      <w:r w:rsidR="00A903CE">
        <w:rPr>
          <w:rFonts w:ascii="TH SarabunPSK" w:hAnsi="TH SarabunPSK" w:cs="TH SarabunPSK" w:hint="cs"/>
          <w:b/>
          <w:bCs/>
          <w:sz w:val="32"/>
          <w:szCs w:val="32"/>
          <w:cs/>
          <w:lang w:val="th-TH"/>
        </w:rPr>
        <w:t>ที่คาดหวัง</w:t>
      </w:r>
      <w:r w:rsidR="00BB23FA">
        <w:rPr>
          <w:rFonts w:ascii="TH SarabunPSK" w:hAnsi="TH SarabunPSK" w:cs="TH SarabunPSK" w:hint="cs"/>
          <w:b/>
          <w:bCs/>
          <w:sz w:val="32"/>
          <w:szCs w:val="32"/>
          <w:cs/>
          <w:lang w:val="th-TH"/>
        </w:rPr>
        <w:t>ราย</w:t>
      </w:r>
      <w:r w:rsidR="00A903CE">
        <w:rPr>
          <w:rFonts w:ascii="TH SarabunPSK" w:hAnsi="TH SarabunPSK" w:cs="TH SarabunPSK" w:hint="cs"/>
          <w:b/>
          <w:bCs/>
          <w:sz w:val="32"/>
          <w:szCs w:val="32"/>
          <w:cs/>
          <w:lang w:val="th-TH"/>
        </w:rPr>
        <w:t>ชั้นปีที่ศึกษา</w:t>
      </w:r>
      <w:r w:rsidRPr="002E19FC">
        <w:rPr>
          <w:rFonts w:ascii="TH SarabunPSK" w:hAnsi="TH SarabunPSK" w:cs="TH SarabunPSK" w:hint="cs"/>
          <w:b/>
          <w:bCs/>
          <w:sz w:val="32"/>
          <w:szCs w:val="32"/>
          <w:cs/>
        </w:rPr>
        <w:t xml:space="preserve"> </w:t>
      </w:r>
      <w:r w:rsidRPr="002E19FC">
        <w:rPr>
          <w:rFonts w:ascii="TH SarabunPSK" w:hAnsi="TH SarabunPSK" w:cs="TH SarabunPSK" w:hint="cs"/>
          <w:sz w:val="32"/>
          <w:szCs w:val="32"/>
          <w:cs/>
        </w:rPr>
        <w:t>(</w:t>
      </w:r>
      <w:r w:rsidR="00A903CE">
        <w:rPr>
          <w:rFonts w:ascii="TH SarabunPSK" w:hAnsi="TH SarabunPSK" w:cs="TH SarabunPSK"/>
          <w:sz w:val="32"/>
          <w:szCs w:val="32"/>
        </w:rPr>
        <w:t>Year</w:t>
      </w:r>
      <w:r w:rsidR="00BB23FA">
        <w:rPr>
          <w:rFonts w:ascii="TH SarabunPSK" w:hAnsi="TH SarabunPSK" w:cs="TH SarabunPSK" w:hint="cs"/>
          <w:sz w:val="32"/>
          <w:szCs w:val="32"/>
          <w:cs/>
        </w:rPr>
        <w:t xml:space="preserve"> </w:t>
      </w:r>
      <w:r w:rsidRPr="002E19FC">
        <w:rPr>
          <w:rFonts w:ascii="TH SarabunPSK" w:hAnsi="TH SarabunPSK" w:cs="TH SarabunPSK"/>
          <w:sz w:val="32"/>
          <w:szCs w:val="32"/>
        </w:rPr>
        <w:t>Learning Outcome</w:t>
      </w:r>
      <w:r w:rsidR="00A903CE">
        <w:rPr>
          <w:rFonts w:ascii="TH SarabunPSK" w:hAnsi="TH SarabunPSK" w:cs="TH SarabunPSK"/>
          <w:sz w:val="32"/>
          <w:szCs w:val="32"/>
        </w:rPr>
        <w:t>s</w:t>
      </w:r>
      <w:r w:rsidRPr="002E19FC">
        <w:rPr>
          <w:rFonts w:ascii="TH SarabunPSK" w:hAnsi="TH SarabunPSK" w:cs="TH SarabunPSK"/>
          <w:sz w:val="32"/>
          <w:szCs w:val="32"/>
          <w:cs/>
        </w:rPr>
        <w:t xml:space="preserve"> : </w:t>
      </w:r>
      <w:r w:rsidRPr="002E19FC">
        <w:rPr>
          <w:rFonts w:ascii="TH SarabunPSK" w:hAnsi="TH SarabunPSK" w:cs="TH SarabunPSK"/>
          <w:sz w:val="32"/>
          <w:szCs w:val="32"/>
        </w:rPr>
        <w:t>YLOs</w:t>
      </w:r>
      <w:r w:rsidRPr="002E19FC">
        <w:rPr>
          <w:rFonts w:ascii="TH SarabunPSK" w:hAnsi="TH SarabunPSK" w:cs="TH SarabunPSK" w:hint="cs"/>
          <w:sz w:val="32"/>
          <w:szCs w:val="32"/>
          <w:cs/>
        </w:rPr>
        <w:t>)</w:t>
      </w:r>
      <w:r w:rsidR="00907699">
        <w:rPr>
          <w:rFonts w:ascii="TH SarabunPSK" w:hAnsi="TH SarabunPSK" w:cs="TH SarabunPSK"/>
          <w:sz w:val="32"/>
          <w:szCs w:val="32"/>
          <w:cs/>
        </w:rPr>
        <w:t xml:space="preserve"> </w:t>
      </w:r>
    </w:p>
    <w:tbl>
      <w:tblPr>
        <w:tblStyle w:val="af4"/>
        <w:tblW w:w="8642" w:type="dxa"/>
        <w:tblLook w:val="04A0" w:firstRow="1" w:lastRow="0" w:firstColumn="1" w:lastColumn="0" w:noHBand="0" w:noVBand="1"/>
      </w:tblPr>
      <w:tblGrid>
        <w:gridCol w:w="1258"/>
        <w:gridCol w:w="7384"/>
      </w:tblGrid>
      <w:tr w:rsidR="00A52198" w:rsidRPr="00AD0F69" w14:paraId="56FBEBEC" w14:textId="1E8389AB" w:rsidTr="00A52198">
        <w:trPr>
          <w:tblHeader/>
        </w:trPr>
        <w:tc>
          <w:tcPr>
            <w:tcW w:w="1258" w:type="dxa"/>
            <w:shd w:val="clear" w:color="auto" w:fill="auto"/>
            <w:vAlign w:val="center"/>
          </w:tcPr>
          <w:p w14:paraId="65C7EDA2" w14:textId="55597E3A" w:rsidR="00A52198" w:rsidRPr="00CA0D5C" w:rsidRDefault="00A52198" w:rsidP="00CA0D5C">
            <w:pPr>
              <w:tabs>
                <w:tab w:val="left" w:pos="540"/>
                <w:tab w:val="left" w:pos="900"/>
                <w:tab w:val="left" w:pos="1080"/>
              </w:tabs>
              <w:spacing w:before="120" w:after="120"/>
              <w:jc w:val="center"/>
              <w:rPr>
                <w:rFonts w:ascii="TH SarabunPSK" w:eastAsia="Cordia New" w:hAnsi="TH SarabunPSK" w:cs="TH SarabunPSK"/>
                <w:b/>
                <w:bCs/>
                <w:sz w:val="32"/>
                <w:szCs w:val="32"/>
              </w:rPr>
            </w:pPr>
            <w:r w:rsidRPr="00CA0D5C">
              <w:rPr>
                <w:rFonts w:ascii="TH SarabunPSK" w:hAnsi="TH SarabunPSK" w:cs="TH SarabunPSK"/>
                <w:b/>
                <w:bCs/>
                <w:sz w:val="32"/>
                <w:szCs w:val="32"/>
                <w:cs/>
              </w:rPr>
              <w:t>ชั้นปี</w:t>
            </w:r>
          </w:p>
        </w:tc>
        <w:tc>
          <w:tcPr>
            <w:tcW w:w="7384" w:type="dxa"/>
            <w:shd w:val="clear" w:color="auto" w:fill="auto"/>
            <w:vAlign w:val="center"/>
          </w:tcPr>
          <w:p w14:paraId="41F45F61" w14:textId="22008824" w:rsidR="00A52198" w:rsidRPr="00CA0D5C" w:rsidRDefault="00A903CE" w:rsidP="00CA0D5C">
            <w:pPr>
              <w:tabs>
                <w:tab w:val="left" w:pos="540"/>
                <w:tab w:val="left" w:pos="900"/>
                <w:tab w:val="left" w:pos="1080"/>
              </w:tabs>
              <w:spacing w:before="120" w:after="120"/>
              <w:jc w:val="center"/>
              <w:rPr>
                <w:rFonts w:ascii="TH SarabunPSK" w:eastAsia="Cordia New" w:hAnsi="TH SarabunPSK" w:cs="TH SarabunPSK"/>
                <w:b/>
                <w:bCs/>
                <w:sz w:val="32"/>
                <w:szCs w:val="32"/>
              </w:rPr>
            </w:pPr>
            <w:r w:rsidRPr="002E19FC">
              <w:rPr>
                <w:rFonts w:ascii="TH SarabunPSK" w:hAnsi="TH SarabunPSK" w:cs="TH SarabunPSK" w:hint="cs"/>
                <w:b/>
                <w:bCs/>
                <w:sz w:val="32"/>
                <w:szCs w:val="32"/>
                <w:cs/>
                <w:lang w:val="th-TH"/>
              </w:rPr>
              <w:t>ผลลัพธ์การเรียนรู้</w:t>
            </w:r>
            <w:r>
              <w:rPr>
                <w:rFonts w:ascii="TH SarabunPSK" w:hAnsi="TH SarabunPSK" w:cs="TH SarabunPSK" w:hint="cs"/>
                <w:b/>
                <w:bCs/>
                <w:sz w:val="32"/>
                <w:szCs w:val="32"/>
                <w:cs/>
                <w:lang w:val="th-TH"/>
              </w:rPr>
              <w:t>ที่คาดหวังตามชั้นปีที่ศึกษา</w:t>
            </w:r>
          </w:p>
        </w:tc>
      </w:tr>
      <w:tr w:rsidR="005031A6" w:rsidRPr="00AD0F69" w14:paraId="6894C9CE" w14:textId="734B9A8A" w:rsidTr="00A52198">
        <w:tc>
          <w:tcPr>
            <w:tcW w:w="1258" w:type="dxa"/>
          </w:tcPr>
          <w:p w14:paraId="199694DA" w14:textId="6ED3691D" w:rsidR="005031A6" w:rsidRPr="00CA0D5C" w:rsidRDefault="005031A6" w:rsidP="005031A6">
            <w:pPr>
              <w:tabs>
                <w:tab w:val="left" w:pos="540"/>
                <w:tab w:val="left" w:pos="900"/>
                <w:tab w:val="left" w:pos="1080"/>
              </w:tabs>
              <w:jc w:val="center"/>
              <w:rPr>
                <w:rFonts w:ascii="TH SarabunPSK" w:eastAsia="Cordia New" w:hAnsi="TH SarabunPSK" w:cs="TH SarabunPSK"/>
                <w:b/>
                <w:bCs/>
                <w:sz w:val="32"/>
                <w:szCs w:val="32"/>
              </w:rPr>
            </w:pPr>
            <w:r w:rsidRPr="00CA0D5C">
              <w:rPr>
                <w:rFonts w:ascii="TH SarabunPSK" w:eastAsia="Cordia New" w:hAnsi="TH SarabunPSK" w:cs="TH SarabunPSK"/>
                <w:b/>
                <w:bCs/>
                <w:sz w:val="32"/>
                <w:szCs w:val="32"/>
                <w:cs/>
              </w:rPr>
              <w:t xml:space="preserve">ชั้นปีที่ 1 </w:t>
            </w:r>
            <w:r w:rsidRPr="00CA0D5C">
              <w:rPr>
                <w:rFonts w:ascii="TH SarabunPSK" w:eastAsia="Cordia New" w:hAnsi="TH SarabunPSK" w:cs="TH SarabunPSK"/>
                <w:b/>
                <w:bCs/>
                <w:sz w:val="32"/>
                <w:szCs w:val="32"/>
                <w:cs/>
              </w:rPr>
              <w:br/>
            </w:r>
          </w:p>
        </w:tc>
        <w:tc>
          <w:tcPr>
            <w:tcW w:w="7384" w:type="dxa"/>
          </w:tcPr>
          <w:p w14:paraId="40D93A0D" w14:textId="0E62D760" w:rsidR="005031A6" w:rsidRPr="00F04F49" w:rsidRDefault="005031A6" w:rsidP="005031A6">
            <w:pPr>
              <w:tabs>
                <w:tab w:val="left" w:pos="320"/>
              </w:tabs>
              <w:jc w:val="thaiDistribute"/>
              <w:rPr>
                <w:rFonts w:ascii="TH SarabunPSK" w:eastAsia="Cordia New" w:hAnsi="TH SarabunPSK" w:cs="TH SarabunPSK"/>
                <w:color w:val="FF0000"/>
                <w:sz w:val="32"/>
                <w:szCs w:val="32"/>
                <w:cs/>
              </w:rPr>
            </w:pPr>
            <w:r w:rsidRPr="005457E0">
              <w:rPr>
                <w:rFonts w:ascii="TH SarabunPSK" w:hAnsi="TH SarabunPSK" w:cs="TH SarabunPSK"/>
                <w:sz w:val="32"/>
                <w:szCs w:val="32"/>
                <w:cs/>
              </w:rPr>
              <w:t xml:space="preserve">นักศึกษาเข้าใจหลักการ แนวคิด ทฤษฎีด้านการบริหารธุรกิจ </w:t>
            </w:r>
            <w:r w:rsidRPr="005457E0">
              <w:rPr>
                <w:rFonts w:ascii="TH SarabunPSK" w:hAnsi="TH SarabunPSK" w:cs="TH SarabunPSK" w:hint="cs"/>
                <w:sz w:val="32"/>
                <w:szCs w:val="32"/>
                <w:cs/>
              </w:rPr>
              <w:t>มีทักษะการใช้โปรแกรมคอมพิวเตอร์พื้นฐานและเทคโนโลยีดิจิทัลในการทำงานได้</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แสดงออกถึงความมี</w:t>
            </w:r>
            <w:r>
              <w:rPr>
                <w:rFonts w:ascii="TH SarabunPSK" w:hAnsi="TH SarabunPSK" w:cs="TH SarabunPSK" w:hint="cs"/>
                <w:sz w:val="32"/>
                <w:szCs w:val="32"/>
                <w:cs/>
              </w:rPr>
              <w:t xml:space="preserve">      </w:t>
            </w:r>
            <w:r w:rsidRPr="005457E0">
              <w:rPr>
                <w:rFonts w:ascii="TH SarabunPSK" w:hAnsi="TH SarabunPSK" w:cs="TH SarabunPSK" w:hint="cs"/>
                <w:sz w:val="32"/>
                <w:szCs w:val="32"/>
                <w:cs/>
              </w:rPr>
              <w:t>มนุษยสัมพันธ์ในการทำงานและมีระเบียบวินัย</w:t>
            </w:r>
          </w:p>
        </w:tc>
      </w:tr>
      <w:tr w:rsidR="005031A6" w:rsidRPr="00AD0F69" w14:paraId="5560E90C" w14:textId="3406CBAE" w:rsidTr="00A52198">
        <w:tc>
          <w:tcPr>
            <w:tcW w:w="1258" w:type="dxa"/>
          </w:tcPr>
          <w:p w14:paraId="2F0ECFCF" w14:textId="1DDB55D7" w:rsidR="005031A6" w:rsidRPr="00CA0D5C" w:rsidRDefault="005031A6" w:rsidP="005031A6">
            <w:pPr>
              <w:tabs>
                <w:tab w:val="left" w:pos="540"/>
                <w:tab w:val="left" w:pos="900"/>
                <w:tab w:val="left" w:pos="1080"/>
              </w:tabs>
              <w:jc w:val="center"/>
              <w:rPr>
                <w:rFonts w:ascii="TH SarabunPSK" w:eastAsia="Cordia New" w:hAnsi="TH SarabunPSK" w:cs="TH SarabunPSK"/>
                <w:b/>
                <w:bCs/>
                <w:sz w:val="32"/>
                <w:szCs w:val="32"/>
              </w:rPr>
            </w:pPr>
            <w:r w:rsidRPr="00CA0D5C">
              <w:rPr>
                <w:rFonts w:ascii="TH SarabunPSK" w:hAnsi="TH SarabunPSK" w:cs="TH SarabunPSK"/>
                <w:b/>
                <w:bCs/>
                <w:sz w:val="32"/>
                <w:szCs w:val="32"/>
                <w:cs/>
              </w:rPr>
              <w:t xml:space="preserve">ชั้นปีที่ </w:t>
            </w:r>
            <w:r w:rsidRPr="00CA0D5C">
              <w:rPr>
                <w:rFonts w:ascii="TH SarabunPSK" w:hAnsi="TH SarabunPSK" w:cs="TH SarabunPSK"/>
                <w:b/>
                <w:bCs/>
                <w:sz w:val="32"/>
                <w:szCs w:val="32"/>
              </w:rPr>
              <w:t>2</w:t>
            </w:r>
            <w:r w:rsidRPr="00CA0D5C">
              <w:rPr>
                <w:rFonts w:ascii="TH SarabunPSK" w:hAnsi="TH SarabunPSK" w:cs="TH SarabunPSK"/>
                <w:b/>
                <w:bCs/>
                <w:sz w:val="32"/>
                <w:szCs w:val="32"/>
                <w:cs/>
              </w:rPr>
              <w:t xml:space="preserve"> </w:t>
            </w:r>
            <w:r w:rsidRPr="00CA0D5C">
              <w:rPr>
                <w:rFonts w:ascii="TH SarabunPSK" w:hAnsi="TH SarabunPSK" w:cs="TH SarabunPSK"/>
                <w:b/>
                <w:bCs/>
                <w:sz w:val="32"/>
                <w:szCs w:val="32"/>
                <w:cs/>
              </w:rPr>
              <w:br/>
            </w:r>
          </w:p>
        </w:tc>
        <w:tc>
          <w:tcPr>
            <w:tcW w:w="7384" w:type="dxa"/>
          </w:tcPr>
          <w:p w14:paraId="4E134C3F" w14:textId="3E4B428C" w:rsidR="005031A6" w:rsidRPr="00CA0D5C" w:rsidRDefault="005031A6" w:rsidP="005031A6">
            <w:pPr>
              <w:tabs>
                <w:tab w:val="left" w:pos="540"/>
                <w:tab w:val="left" w:pos="900"/>
                <w:tab w:val="left" w:pos="1080"/>
              </w:tabs>
              <w:jc w:val="thaiDistribute"/>
              <w:rPr>
                <w:rFonts w:ascii="TH SarabunPSK" w:eastAsia="Cordia New" w:hAnsi="TH SarabunPSK" w:cs="TH SarabunPSK"/>
                <w:sz w:val="32"/>
                <w:szCs w:val="32"/>
              </w:rPr>
            </w:pPr>
            <w:r w:rsidRPr="005457E0">
              <w:rPr>
                <w:rFonts w:ascii="TH SarabunPSK" w:hAnsi="TH SarabunPSK" w:cs="TH SarabunPSK" w:hint="cs"/>
                <w:sz w:val="32"/>
                <w:szCs w:val="32"/>
                <w:cs/>
              </w:rPr>
              <w:t>นักศึกษาแสดงสมรรถนะการเป็นนักการจัดการทางธุรกิจ</w:t>
            </w:r>
            <w:r>
              <w:rPr>
                <w:rFonts w:ascii="TH SarabunPSK" w:hAnsi="TH SarabunPSK" w:cs="TH SarabunPSK" w:hint="cs"/>
                <w:sz w:val="32"/>
                <w:szCs w:val="32"/>
                <w:cs/>
              </w:rPr>
              <w:t>/ธุรกิจระหว่างประเทศ</w:t>
            </w:r>
            <w:r w:rsidRPr="005457E0">
              <w:rPr>
                <w:rFonts w:ascii="TH SarabunPSK" w:hAnsi="TH SarabunPSK" w:cs="TH SarabunPSK" w:hint="cs"/>
                <w:sz w:val="32"/>
                <w:szCs w:val="32"/>
                <w:cs/>
              </w:rPr>
              <w:t xml:space="preserve"> สามารถ</w:t>
            </w:r>
            <w:r w:rsidRPr="005457E0">
              <w:rPr>
                <w:rFonts w:ascii="TH SarabunPSK" w:hAnsi="TH SarabunPSK" w:cs="TH SarabunPSK"/>
                <w:sz w:val="32"/>
                <w:szCs w:val="32"/>
                <w:cs/>
              </w:rPr>
              <w:t xml:space="preserve">เขียนแผนธุรกิจ และใช้เทคโนโลยีดิจิทัลในกระบวนการทำงานทางธุรกิจ </w:t>
            </w:r>
            <w:r>
              <w:rPr>
                <w:rFonts w:ascii="TH SarabunPSK" w:hAnsi="TH SarabunPSK" w:cs="TH SarabunPSK" w:hint="cs"/>
                <w:sz w:val="32"/>
                <w:szCs w:val="32"/>
                <w:cs/>
              </w:rPr>
              <w:t xml:space="preserve">       </w:t>
            </w:r>
            <w:r w:rsidRPr="005457E0">
              <w:rPr>
                <w:rFonts w:ascii="TH SarabunPSK" w:hAnsi="TH SarabunPSK" w:cs="TH SarabunPSK"/>
                <w:sz w:val="32"/>
                <w:szCs w:val="32"/>
                <w:cs/>
              </w:rPr>
              <w:t>มีทักษะ</w:t>
            </w:r>
            <w:r w:rsidRPr="005457E0">
              <w:rPr>
                <w:rFonts w:ascii="TH SarabunPSK" w:hAnsi="TH SarabunPSK" w:cs="TH SarabunPSK" w:hint="cs"/>
                <w:sz w:val="32"/>
                <w:szCs w:val="32"/>
                <w:cs/>
              </w:rPr>
              <w:t>การเป็นผู้นำและการทำงานเป็นทีม</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มีจริยธรรมและความรับผิดชอบต่อสังคม</w:t>
            </w:r>
          </w:p>
        </w:tc>
      </w:tr>
      <w:tr w:rsidR="005031A6" w:rsidRPr="00AD0F69" w14:paraId="42FFADFB" w14:textId="0E5685C6" w:rsidTr="00A52198">
        <w:tc>
          <w:tcPr>
            <w:tcW w:w="1258" w:type="dxa"/>
          </w:tcPr>
          <w:p w14:paraId="01D95B3D" w14:textId="77777777" w:rsidR="005031A6" w:rsidRPr="00CA0D5C" w:rsidRDefault="005031A6" w:rsidP="005031A6">
            <w:pPr>
              <w:tabs>
                <w:tab w:val="left" w:pos="540"/>
                <w:tab w:val="left" w:pos="900"/>
                <w:tab w:val="left" w:pos="1080"/>
              </w:tabs>
              <w:jc w:val="center"/>
              <w:rPr>
                <w:rFonts w:ascii="TH SarabunPSK" w:hAnsi="TH SarabunPSK" w:cs="TH SarabunPSK"/>
                <w:b/>
                <w:bCs/>
                <w:sz w:val="32"/>
                <w:szCs w:val="32"/>
              </w:rPr>
            </w:pPr>
            <w:r w:rsidRPr="00CA0D5C">
              <w:rPr>
                <w:rFonts w:ascii="TH SarabunPSK" w:hAnsi="TH SarabunPSK" w:cs="TH SarabunPSK"/>
                <w:b/>
                <w:bCs/>
                <w:sz w:val="32"/>
                <w:szCs w:val="32"/>
                <w:cs/>
              </w:rPr>
              <w:t>ชั้นปีที่ 3</w:t>
            </w:r>
          </w:p>
          <w:p w14:paraId="0A8DD987" w14:textId="0C892A61" w:rsidR="005031A6" w:rsidRPr="00CA0D5C" w:rsidRDefault="005031A6" w:rsidP="005031A6">
            <w:pPr>
              <w:tabs>
                <w:tab w:val="left" w:pos="540"/>
                <w:tab w:val="left" w:pos="900"/>
                <w:tab w:val="left" w:pos="1080"/>
              </w:tabs>
              <w:jc w:val="center"/>
              <w:rPr>
                <w:rFonts w:ascii="TH SarabunPSK" w:eastAsia="Cordia New" w:hAnsi="TH SarabunPSK" w:cs="TH SarabunPSK"/>
                <w:sz w:val="32"/>
                <w:szCs w:val="32"/>
              </w:rPr>
            </w:pPr>
          </w:p>
        </w:tc>
        <w:tc>
          <w:tcPr>
            <w:tcW w:w="7384" w:type="dxa"/>
          </w:tcPr>
          <w:p w14:paraId="7EDEC384" w14:textId="6716DD1D" w:rsidR="005031A6" w:rsidRPr="00CA0D5C" w:rsidRDefault="005031A6" w:rsidP="005031A6">
            <w:pPr>
              <w:tabs>
                <w:tab w:val="left" w:pos="462"/>
                <w:tab w:val="left" w:pos="1080"/>
              </w:tabs>
              <w:jc w:val="thaiDistribute"/>
              <w:rPr>
                <w:rFonts w:ascii="TH SarabunPSK" w:eastAsia="Cordia New" w:hAnsi="TH SarabunPSK" w:cs="TH SarabunPSK"/>
                <w:sz w:val="32"/>
                <w:szCs w:val="32"/>
              </w:rPr>
            </w:pPr>
            <w:r w:rsidRPr="005457E0">
              <w:rPr>
                <w:rFonts w:ascii="TH SarabunPSK" w:hAnsi="TH SarabunPSK" w:cs="TH SarabunPSK" w:hint="cs"/>
                <w:sz w:val="32"/>
                <w:szCs w:val="32"/>
                <w:cs/>
              </w:rPr>
              <w:t>นักศึกษาแสดงสมรรถนะเป็นนักวิเคราะห์ทางธุรกิจ</w:t>
            </w:r>
            <w:r>
              <w:rPr>
                <w:rFonts w:ascii="TH SarabunPSK" w:hAnsi="TH SarabunPSK" w:cs="TH SarabunPSK" w:hint="cs"/>
                <w:sz w:val="32"/>
                <w:szCs w:val="32"/>
                <w:cs/>
              </w:rPr>
              <w:t>/ธุรกิจระหว่างประเทศ</w:t>
            </w:r>
            <w:r w:rsidRPr="005457E0">
              <w:rPr>
                <w:rFonts w:ascii="TH SarabunPSK" w:hAnsi="TH SarabunPSK" w:cs="TH SarabunPSK" w:hint="cs"/>
                <w:sz w:val="32"/>
                <w:szCs w:val="32"/>
                <w:cs/>
              </w:rPr>
              <w:t xml:space="preserve"> สามารถ</w:t>
            </w:r>
            <w:r w:rsidRPr="005457E0">
              <w:rPr>
                <w:rFonts w:ascii="TH SarabunPSK" w:hAnsi="TH SarabunPSK" w:cs="TH SarabunPSK"/>
                <w:sz w:val="32"/>
                <w:szCs w:val="32"/>
                <w:cs/>
              </w:rPr>
              <w:t>วินิจฉัยธุรกิจและ</w:t>
            </w:r>
            <w:r>
              <w:rPr>
                <w:rFonts w:ascii="TH SarabunPSK" w:hAnsi="TH SarabunPSK" w:cs="TH SarabunPSK" w:hint="cs"/>
                <w:sz w:val="32"/>
                <w:szCs w:val="32"/>
                <w:cs/>
              </w:rPr>
              <w:t>แก้ไขปัญหาด้วยกระบวนการ</w:t>
            </w:r>
            <w:r w:rsidRPr="005457E0">
              <w:rPr>
                <w:rFonts w:ascii="TH SarabunPSK" w:hAnsi="TH SarabunPSK" w:cs="TH SarabunPSK"/>
                <w:sz w:val="32"/>
                <w:szCs w:val="32"/>
                <w:cs/>
              </w:rPr>
              <w:t>วิจัย</w:t>
            </w:r>
            <w:r>
              <w:rPr>
                <w:rFonts w:ascii="TH SarabunPSK" w:hAnsi="TH SarabunPSK" w:cs="TH SarabunPSK" w:hint="cs"/>
                <w:sz w:val="32"/>
                <w:szCs w:val="32"/>
                <w:cs/>
              </w:rPr>
              <w:t xml:space="preserve"> </w:t>
            </w:r>
            <w:r w:rsidRPr="005457E0">
              <w:rPr>
                <w:rFonts w:ascii="TH SarabunPSK" w:hAnsi="TH SarabunPSK" w:cs="TH SarabunPSK"/>
                <w:sz w:val="32"/>
                <w:szCs w:val="32"/>
                <w:cs/>
              </w:rPr>
              <w:t xml:space="preserve">สามารถประยุกต์ใช้เทคโนโลยีดิจิทัลในกระบวนการทำงานทางธุรกิจ </w:t>
            </w:r>
            <w:r w:rsidRPr="005457E0">
              <w:rPr>
                <w:rFonts w:ascii="TH SarabunPSK" w:hAnsi="TH SarabunPSK" w:cs="TH SarabunPSK" w:hint="cs"/>
                <w:sz w:val="32"/>
                <w:szCs w:val="32"/>
                <w:cs/>
              </w:rPr>
              <w:t>และ</w:t>
            </w:r>
            <w:r w:rsidRPr="005457E0">
              <w:rPr>
                <w:rFonts w:ascii="TH SarabunPSK" w:hAnsi="TH SarabunPSK" w:cs="TH SarabunPSK"/>
                <w:sz w:val="32"/>
                <w:szCs w:val="32"/>
                <w:cs/>
              </w:rPr>
              <w:t>มีทักษะ</w:t>
            </w:r>
            <w:r w:rsidRPr="005457E0">
              <w:rPr>
                <w:rFonts w:ascii="TH SarabunPSK" w:hAnsi="TH SarabunPSK" w:cs="TH SarabunPSK" w:hint="cs"/>
                <w:sz w:val="32"/>
                <w:szCs w:val="32"/>
                <w:cs/>
              </w:rPr>
              <w:t>ในการสื่อสาร</w:t>
            </w:r>
            <w:r w:rsidRPr="005457E0">
              <w:rPr>
                <w:rFonts w:ascii="TH SarabunPSK" w:hAnsi="TH SarabunPSK" w:cs="TH SarabunPSK"/>
                <w:sz w:val="32"/>
                <w:szCs w:val="32"/>
                <w:cs/>
              </w:rPr>
              <w:t>ภาษา</w:t>
            </w:r>
            <w:r>
              <w:rPr>
                <w:rFonts w:ascii="TH SarabunPSK" w:hAnsi="TH SarabunPSK" w:cs="TH SarabunPSK" w:hint="cs"/>
                <w:sz w:val="32"/>
                <w:szCs w:val="32"/>
                <w:cs/>
              </w:rPr>
              <w:t>อังกฤษ</w:t>
            </w:r>
            <w:r w:rsidRPr="005457E0">
              <w:rPr>
                <w:rFonts w:ascii="TH SarabunPSK" w:hAnsi="TH SarabunPSK" w:cs="TH SarabunPSK"/>
                <w:sz w:val="32"/>
                <w:szCs w:val="32"/>
                <w:cs/>
              </w:rPr>
              <w:t>ในการ</w:t>
            </w:r>
            <w:r w:rsidRPr="005457E0">
              <w:rPr>
                <w:rFonts w:ascii="TH SarabunPSK" w:hAnsi="TH SarabunPSK" w:cs="TH SarabunPSK" w:hint="cs"/>
                <w:sz w:val="32"/>
                <w:szCs w:val="32"/>
                <w:cs/>
              </w:rPr>
              <w:t xml:space="preserve">ฟัง </w:t>
            </w:r>
            <w:r>
              <w:rPr>
                <w:rFonts w:ascii="TH SarabunPSK" w:hAnsi="TH SarabunPSK" w:cs="TH SarabunPSK" w:hint="cs"/>
                <w:sz w:val="32"/>
                <w:szCs w:val="32"/>
                <w:cs/>
              </w:rPr>
              <w:t xml:space="preserve">    </w:t>
            </w:r>
            <w:r w:rsidRPr="005457E0">
              <w:rPr>
                <w:rFonts w:ascii="TH SarabunPSK" w:hAnsi="TH SarabunPSK" w:cs="TH SarabunPSK"/>
                <w:sz w:val="32"/>
                <w:szCs w:val="32"/>
                <w:cs/>
              </w:rPr>
              <w:t xml:space="preserve">พูด อ่าน </w:t>
            </w:r>
            <w:r w:rsidRPr="005457E0">
              <w:rPr>
                <w:rFonts w:ascii="TH SarabunPSK" w:hAnsi="TH SarabunPSK" w:cs="TH SarabunPSK" w:hint="cs"/>
                <w:sz w:val="32"/>
                <w:szCs w:val="32"/>
                <w:cs/>
              </w:rPr>
              <w:t>และ</w:t>
            </w:r>
            <w:r w:rsidRPr="005457E0">
              <w:rPr>
                <w:rFonts w:ascii="TH SarabunPSK" w:hAnsi="TH SarabunPSK" w:cs="TH SarabunPSK"/>
                <w:sz w:val="32"/>
                <w:szCs w:val="32"/>
                <w:cs/>
              </w:rPr>
              <w:t xml:space="preserve">เขียน </w:t>
            </w:r>
          </w:p>
        </w:tc>
      </w:tr>
      <w:tr w:rsidR="005031A6" w:rsidRPr="00AD0F69" w14:paraId="36B080B2" w14:textId="20EB3542" w:rsidTr="00A52198">
        <w:tc>
          <w:tcPr>
            <w:tcW w:w="1258" w:type="dxa"/>
          </w:tcPr>
          <w:p w14:paraId="65C25DA8" w14:textId="77777777" w:rsidR="005031A6" w:rsidRPr="00CA0D5C" w:rsidRDefault="005031A6" w:rsidP="005031A6">
            <w:pPr>
              <w:tabs>
                <w:tab w:val="left" w:pos="540"/>
                <w:tab w:val="left" w:pos="900"/>
                <w:tab w:val="left" w:pos="1080"/>
              </w:tabs>
              <w:jc w:val="center"/>
              <w:rPr>
                <w:rFonts w:ascii="TH SarabunPSK" w:hAnsi="TH SarabunPSK" w:cs="TH SarabunPSK"/>
                <w:b/>
                <w:bCs/>
                <w:sz w:val="32"/>
                <w:szCs w:val="32"/>
              </w:rPr>
            </w:pPr>
            <w:r w:rsidRPr="00CA0D5C">
              <w:rPr>
                <w:rFonts w:ascii="TH SarabunPSK" w:hAnsi="TH SarabunPSK" w:cs="TH SarabunPSK"/>
                <w:b/>
                <w:bCs/>
                <w:sz w:val="32"/>
                <w:szCs w:val="32"/>
                <w:cs/>
              </w:rPr>
              <w:t>ชั้นปีที่ 4</w:t>
            </w:r>
          </w:p>
          <w:p w14:paraId="6C8FF050" w14:textId="28E43100" w:rsidR="005031A6" w:rsidRPr="00CA0D5C" w:rsidRDefault="005031A6" w:rsidP="005031A6">
            <w:pPr>
              <w:tabs>
                <w:tab w:val="left" w:pos="540"/>
                <w:tab w:val="left" w:pos="900"/>
                <w:tab w:val="left" w:pos="1080"/>
              </w:tabs>
              <w:jc w:val="center"/>
              <w:rPr>
                <w:rFonts w:ascii="TH SarabunPSK" w:eastAsia="Cordia New" w:hAnsi="TH SarabunPSK" w:cs="TH SarabunPSK"/>
                <w:sz w:val="32"/>
                <w:szCs w:val="32"/>
              </w:rPr>
            </w:pPr>
          </w:p>
        </w:tc>
        <w:tc>
          <w:tcPr>
            <w:tcW w:w="7384" w:type="dxa"/>
          </w:tcPr>
          <w:p w14:paraId="690317AF" w14:textId="154EE556" w:rsidR="005031A6" w:rsidRPr="00CA0D5C" w:rsidRDefault="005031A6" w:rsidP="005031A6">
            <w:pPr>
              <w:tabs>
                <w:tab w:val="left" w:pos="540"/>
                <w:tab w:val="left" w:pos="900"/>
                <w:tab w:val="left" w:pos="1080"/>
              </w:tabs>
              <w:jc w:val="thaiDistribute"/>
              <w:rPr>
                <w:rFonts w:ascii="TH SarabunPSK" w:hAnsi="TH SarabunPSK" w:cs="TH SarabunPSK"/>
                <w:sz w:val="32"/>
                <w:szCs w:val="32"/>
              </w:rPr>
            </w:pPr>
            <w:r w:rsidRPr="005457E0">
              <w:rPr>
                <w:rFonts w:ascii="TH SarabunPSK" w:hAnsi="TH SarabunPSK" w:cs="TH SarabunPSK" w:hint="cs"/>
                <w:sz w:val="32"/>
                <w:szCs w:val="32"/>
                <w:cs/>
              </w:rPr>
              <w:t>นักศึกษาแสดงสมรรถนะการเป็นนักธุรกิจ</w:t>
            </w:r>
            <w:r>
              <w:rPr>
                <w:rFonts w:ascii="TH SarabunPSK" w:hAnsi="TH SarabunPSK" w:cs="TH SarabunPSK" w:hint="cs"/>
                <w:sz w:val="32"/>
                <w:szCs w:val="32"/>
                <w:cs/>
              </w:rPr>
              <w:t>/นักธุรกิจระหว่างประเทศ</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สามารถวิเคราะห์เชื่อมโยงองค์ความรู้ทาง</w:t>
            </w:r>
            <w:r>
              <w:rPr>
                <w:rFonts w:ascii="TH SarabunPSK" w:hAnsi="TH SarabunPSK" w:cs="TH SarabunPSK" w:hint="cs"/>
                <w:sz w:val="32"/>
                <w:szCs w:val="32"/>
                <w:cs/>
              </w:rPr>
              <w:t>บริหาร</w:t>
            </w:r>
            <w:r w:rsidRPr="005457E0">
              <w:rPr>
                <w:rFonts w:ascii="TH SarabunPSK" w:hAnsi="TH SarabunPSK" w:cs="TH SarabunPSK"/>
                <w:sz w:val="32"/>
                <w:szCs w:val="32"/>
                <w:cs/>
              </w:rPr>
              <w:t>ธุรกิจ</w:t>
            </w:r>
            <w:r>
              <w:rPr>
                <w:rFonts w:ascii="TH SarabunPSK" w:hAnsi="TH SarabunPSK" w:cs="TH SarabunPSK" w:hint="cs"/>
                <w:sz w:val="32"/>
                <w:szCs w:val="32"/>
                <w:cs/>
              </w:rPr>
              <w:t xml:space="preserve"> </w:t>
            </w:r>
            <w:r w:rsidRPr="005457E0">
              <w:rPr>
                <w:rFonts w:ascii="TH SarabunPSK" w:hAnsi="TH SarabunPSK" w:cs="TH SarabunPSK" w:hint="cs"/>
                <w:sz w:val="32"/>
                <w:szCs w:val="32"/>
                <w:cs/>
              </w:rPr>
              <w:t>ประยุกต์</w:t>
            </w:r>
            <w:r>
              <w:rPr>
                <w:rFonts w:ascii="TH SarabunPSK" w:hAnsi="TH SarabunPSK" w:cs="TH SarabunPSK" w:hint="cs"/>
                <w:sz w:val="32"/>
                <w:szCs w:val="32"/>
                <w:cs/>
              </w:rPr>
              <w:t>ใช้และ</w:t>
            </w:r>
            <w:r w:rsidRPr="005457E0">
              <w:rPr>
                <w:rFonts w:ascii="TH SarabunPSK" w:hAnsi="TH SarabunPSK" w:cs="TH SarabunPSK" w:hint="cs"/>
                <w:sz w:val="32"/>
                <w:szCs w:val="32"/>
                <w:cs/>
              </w:rPr>
              <w:t>ออกแบบ</w:t>
            </w:r>
            <w:r>
              <w:rPr>
                <w:rFonts w:ascii="TH SarabunPSK" w:hAnsi="TH SarabunPSK" w:cs="TH SarabunPSK" w:hint="cs"/>
                <w:sz w:val="32"/>
                <w:szCs w:val="32"/>
                <w:cs/>
              </w:rPr>
              <w:t>เพื่อการ</w:t>
            </w:r>
            <w:r w:rsidRPr="005457E0">
              <w:rPr>
                <w:rFonts w:ascii="TH SarabunPSK" w:hAnsi="TH SarabunPSK" w:cs="TH SarabunPSK" w:hint="cs"/>
                <w:sz w:val="32"/>
                <w:szCs w:val="32"/>
                <w:cs/>
              </w:rPr>
              <w:t>พัฒนาการทำงานทางธุรกิจ</w:t>
            </w:r>
            <w:r>
              <w:rPr>
                <w:rFonts w:ascii="TH SarabunPSK" w:hAnsi="TH SarabunPSK" w:cs="TH SarabunPSK" w:hint="cs"/>
                <w:sz w:val="32"/>
                <w:szCs w:val="32"/>
                <w:cs/>
              </w:rPr>
              <w:t>/ธุรกิจระหว่างประเทศ</w:t>
            </w:r>
          </w:p>
        </w:tc>
      </w:tr>
    </w:tbl>
    <w:p w14:paraId="6863340E" w14:textId="7B0AB6CF" w:rsidR="007364B4" w:rsidRDefault="007364B4" w:rsidP="001F6023">
      <w:pPr>
        <w:tabs>
          <w:tab w:val="left" w:pos="360"/>
        </w:tabs>
        <w:jc w:val="both"/>
        <w:rPr>
          <w:rFonts w:ascii="TH SarabunPSK" w:hAnsi="TH SarabunPSK" w:cs="TH SarabunPSK"/>
          <w:b/>
          <w:bCs/>
          <w:sz w:val="32"/>
          <w:szCs w:val="32"/>
        </w:rPr>
      </w:pPr>
    </w:p>
    <w:p w14:paraId="42104422" w14:textId="1041A625" w:rsidR="007364B4" w:rsidRPr="002D72CC" w:rsidRDefault="00767867" w:rsidP="00834B10">
      <w:pPr>
        <w:tabs>
          <w:tab w:val="left" w:pos="360"/>
          <w:tab w:val="left" w:pos="720"/>
        </w:tabs>
        <w:rPr>
          <w:rFonts w:ascii="TH SarabunPSK" w:hAnsi="TH SarabunPSK" w:cs="TH SarabunPSK"/>
          <w:sz w:val="32"/>
          <w:szCs w:val="32"/>
          <w:cs/>
        </w:rPr>
      </w:pPr>
      <w:r w:rsidRPr="007364B4">
        <w:rPr>
          <w:rFonts w:ascii="TH SarabunPSK" w:hAnsi="TH SarabunPSK" w:cs="TH SarabunPSK"/>
          <w:b/>
          <w:bCs/>
          <w:sz w:val="32"/>
          <w:szCs w:val="32"/>
        </w:rPr>
        <w:t>5</w:t>
      </w:r>
      <w:r w:rsidRPr="006E0258">
        <w:rPr>
          <w:rFonts w:ascii="TH SarabunPSK" w:hAnsi="TH SarabunPSK" w:cs="TH SarabunPSK"/>
          <w:b/>
          <w:bCs/>
          <w:sz w:val="32"/>
          <w:szCs w:val="32"/>
          <w:cs/>
        </w:rPr>
        <w:t xml:space="preserve">. </w:t>
      </w:r>
      <w:r w:rsidR="00834B10" w:rsidRPr="006E0258">
        <w:rPr>
          <w:rFonts w:ascii="TH SarabunPSK" w:hAnsi="TH SarabunPSK" w:cs="TH SarabunPSK" w:hint="cs"/>
          <w:b/>
          <w:bCs/>
          <w:sz w:val="32"/>
          <w:szCs w:val="32"/>
          <w:cs/>
          <w:lang w:val="th-TH"/>
        </w:rPr>
        <w:t>ความสอดคล้องของ</w:t>
      </w:r>
      <w:r w:rsidR="007364B4" w:rsidRPr="006E0258">
        <w:rPr>
          <w:rFonts w:ascii="TH SarabunPSK" w:hAnsi="TH SarabunPSK" w:cs="TH SarabunPSK" w:hint="cs"/>
          <w:b/>
          <w:bCs/>
          <w:sz w:val="32"/>
          <w:szCs w:val="32"/>
          <w:cs/>
        </w:rPr>
        <w:t xml:space="preserve">วัตถุประสงค์ของหลักสูตร </w:t>
      </w:r>
      <w:r w:rsidR="007364B4" w:rsidRPr="006E0258">
        <w:rPr>
          <w:rFonts w:ascii="TH SarabunPSK" w:hAnsi="TH SarabunPSK" w:cs="TH SarabunPSK"/>
          <w:b/>
          <w:bCs/>
          <w:sz w:val="32"/>
          <w:szCs w:val="32"/>
          <w:cs/>
        </w:rPr>
        <w:t>(</w:t>
      </w:r>
      <w:r w:rsidR="007364B4" w:rsidRPr="006E0258">
        <w:rPr>
          <w:rFonts w:ascii="TH SarabunPSK" w:hAnsi="TH SarabunPSK" w:cs="TH SarabunPSK"/>
          <w:b/>
          <w:bCs/>
          <w:sz w:val="32"/>
          <w:szCs w:val="32"/>
        </w:rPr>
        <w:t>POs</w:t>
      </w:r>
      <w:r w:rsidR="007364B4" w:rsidRPr="006E0258">
        <w:rPr>
          <w:rFonts w:ascii="TH SarabunPSK" w:hAnsi="TH SarabunPSK" w:cs="TH SarabunPSK"/>
          <w:b/>
          <w:bCs/>
          <w:sz w:val="32"/>
          <w:szCs w:val="32"/>
          <w:cs/>
        </w:rPr>
        <w:t>)</w:t>
      </w:r>
      <w:r w:rsidR="007364B4" w:rsidRPr="006E0258">
        <w:rPr>
          <w:rFonts w:ascii="TH SarabunPSK" w:hAnsi="TH SarabunPSK" w:cs="TH SarabunPSK" w:hint="cs"/>
          <w:b/>
          <w:bCs/>
          <w:sz w:val="32"/>
          <w:szCs w:val="32"/>
          <w:cs/>
        </w:rPr>
        <w:t xml:space="preserve"> กับ</w:t>
      </w:r>
      <w:r w:rsidR="00834B10" w:rsidRPr="006E0258">
        <w:rPr>
          <w:rFonts w:ascii="TH SarabunPSK" w:hAnsi="TH SarabunPSK" w:cs="TH SarabunPSK"/>
          <w:b/>
          <w:bCs/>
          <w:sz w:val="32"/>
          <w:szCs w:val="32"/>
          <w:cs/>
          <w:lang w:val="th-TH"/>
        </w:rPr>
        <w:t xml:space="preserve">ผลลัพธ์การเรียนรู้ระดับหลักสูตร </w:t>
      </w:r>
      <w:r w:rsidR="00834B10" w:rsidRPr="006E0258">
        <w:rPr>
          <w:rFonts w:ascii="TH SarabunPSK" w:hAnsi="TH SarabunPSK" w:cs="TH SarabunPSK"/>
          <w:b/>
          <w:bCs/>
          <w:sz w:val="32"/>
          <w:szCs w:val="32"/>
          <w:cs/>
        </w:rPr>
        <w:t>(</w:t>
      </w:r>
      <w:r w:rsidR="00834B10" w:rsidRPr="006E0258">
        <w:rPr>
          <w:rFonts w:ascii="TH SarabunPSK" w:hAnsi="TH SarabunPSK" w:cs="TH SarabunPSK"/>
          <w:b/>
          <w:bCs/>
          <w:sz w:val="32"/>
          <w:szCs w:val="32"/>
        </w:rPr>
        <w:t>PLOs</w:t>
      </w:r>
      <w:r w:rsidR="00834B10" w:rsidRPr="006E0258">
        <w:rPr>
          <w:rFonts w:ascii="TH SarabunPSK" w:hAnsi="TH SarabunPSK" w:cs="TH SarabunPSK"/>
          <w:b/>
          <w:bCs/>
          <w:sz w:val="32"/>
          <w:szCs w:val="32"/>
          <w:cs/>
        </w:rPr>
        <w:t>)</w:t>
      </w:r>
      <w:r w:rsidR="00834B10" w:rsidRPr="007364B4">
        <w:rPr>
          <w:rFonts w:ascii="TH SarabunPSK" w:hAnsi="TH SarabunPSK" w:cs="TH SarabunPSK"/>
          <w:sz w:val="32"/>
          <w:szCs w:val="32"/>
          <w:cs/>
        </w:rPr>
        <w:t xml:space="preserve">  </w:t>
      </w:r>
    </w:p>
    <w:tbl>
      <w:tblPr>
        <w:tblStyle w:val="af4"/>
        <w:tblW w:w="8754" w:type="dxa"/>
        <w:tblLook w:val="04A0" w:firstRow="1" w:lastRow="0" w:firstColumn="1" w:lastColumn="0" w:noHBand="0" w:noVBand="1"/>
      </w:tblPr>
      <w:tblGrid>
        <w:gridCol w:w="2391"/>
        <w:gridCol w:w="585"/>
        <w:gridCol w:w="569"/>
        <w:gridCol w:w="569"/>
        <w:gridCol w:w="569"/>
        <w:gridCol w:w="569"/>
        <w:gridCol w:w="569"/>
        <w:gridCol w:w="545"/>
        <w:gridCol w:w="578"/>
        <w:gridCol w:w="553"/>
        <w:gridCol w:w="621"/>
        <w:gridCol w:w="636"/>
      </w:tblGrid>
      <w:tr w:rsidR="004D134E" w:rsidRPr="006E0258" w14:paraId="1F35FA74" w14:textId="79D4323E" w:rsidTr="004D134E">
        <w:trPr>
          <w:tblHeader/>
        </w:trPr>
        <w:tc>
          <w:tcPr>
            <w:tcW w:w="2596" w:type="dxa"/>
            <w:shd w:val="clear" w:color="auto" w:fill="auto"/>
            <w:vAlign w:val="center"/>
          </w:tcPr>
          <w:p w14:paraId="4AB5FF9C" w14:textId="41A519B2" w:rsidR="004D134E" w:rsidRPr="006E0258" w:rsidRDefault="004D134E" w:rsidP="007364B4">
            <w:pPr>
              <w:tabs>
                <w:tab w:val="left" w:pos="540"/>
                <w:tab w:val="left" w:pos="900"/>
                <w:tab w:val="left" w:pos="1080"/>
              </w:tabs>
              <w:spacing w:before="120" w:after="120"/>
              <w:jc w:val="center"/>
              <w:rPr>
                <w:rFonts w:ascii="TH SarabunPSK" w:eastAsia="Cordia New" w:hAnsi="TH SarabunPSK" w:cs="TH SarabunPSK"/>
                <w:b/>
                <w:bCs/>
                <w:sz w:val="32"/>
                <w:szCs w:val="32"/>
              </w:rPr>
            </w:pPr>
            <w:r w:rsidRPr="006E0258">
              <w:rPr>
                <w:rFonts w:ascii="TH SarabunPSK" w:hAnsi="TH SarabunPSK" w:cs="TH SarabunPSK" w:hint="cs"/>
                <w:b/>
                <w:bCs/>
                <w:sz w:val="32"/>
                <w:szCs w:val="32"/>
                <w:cs/>
              </w:rPr>
              <w:t>วัตถุประสงค์ของหลักสูตร</w:t>
            </w:r>
          </w:p>
        </w:tc>
        <w:tc>
          <w:tcPr>
            <w:tcW w:w="593" w:type="dxa"/>
            <w:shd w:val="clear" w:color="auto" w:fill="auto"/>
          </w:tcPr>
          <w:p w14:paraId="431BDE8F" w14:textId="0BEE0A82" w:rsidR="004D134E" w:rsidRPr="008D6CD0" w:rsidRDefault="004D134E" w:rsidP="007364B4">
            <w:pPr>
              <w:tabs>
                <w:tab w:val="left" w:pos="540"/>
                <w:tab w:val="left" w:pos="900"/>
                <w:tab w:val="left" w:pos="1080"/>
              </w:tabs>
              <w:spacing w:before="120" w:after="120"/>
              <w:jc w:val="center"/>
              <w:rPr>
                <w:rFonts w:ascii="TH SarabunPSK" w:eastAsia="Cordia New" w:hAnsi="TH SarabunPSK" w:cs="TH SarabunPSK"/>
                <w:b/>
                <w:bCs/>
                <w:sz w:val="20"/>
                <w:szCs w:val="20"/>
              </w:rPr>
            </w:pPr>
            <w:r w:rsidRPr="008D6CD0">
              <w:rPr>
                <w:rFonts w:ascii="TH SarabunPSK" w:hAnsi="TH SarabunPSK" w:cs="TH SarabunPSK"/>
                <w:b/>
                <w:bCs/>
                <w:sz w:val="20"/>
                <w:szCs w:val="20"/>
              </w:rPr>
              <w:t>PLO1</w:t>
            </w:r>
          </w:p>
        </w:tc>
        <w:tc>
          <w:tcPr>
            <w:tcW w:w="574" w:type="dxa"/>
          </w:tcPr>
          <w:p w14:paraId="52D07CEF" w14:textId="2993FEDB" w:rsidR="004D134E" w:rsidRPr="008D6CD0" w:rsidRDefault="004D134E" w:rsidP="007364B4">
            <w:pPr>
              <w:tabs>
                <w:tab w:val="left" w:pos="540"/>
                <w:tab w:val="left" w:pos="900"/>
                <w:tab w:val="left" w:pos="1080"/>
              </w:tabs>
              <w:spacing w:before="120" w:after="120"/>
              <w:jc w:val="center"/>
              <w:rPr>
                <w:rFonts w:ascii="TH SarabunPSK" w:eastAsia="Cordia New" w:hAnsi="TH SarabunPSK" w:cs="TH SarabunPSK"/>
                <w:b/>
                <w:bCs/>
                <w:sz w:val="20"/>
                <w:szCs w:val="20"/>
              </w:rPr>
            </w:pPr>
            <w:r w:rsidRPr="008D6CD0">
              <w:rPr>
                <w:rFonts w:ascii="TH SarabunPSK" w:hAnsi="TH SarabunPSK" w:cs="TH SarabunPSK"/>
                <w:b/>
                <w:bCs/>
                <w:sz w:val="20"/>
                <w:szCs w:val="20"/>
              </w:rPr>
              <w:t>PLO2</w:t>
            </w:r>
          </w:p>
        </w:tc>
        <w:tc>
          <w:tcPr>
            <w:tcW w:w="574" w:type="dxa"/>
          </w:tcPr>
          <w:p w14:paraId="69BBEA4B" w14:textId="3A164351" w:rsidR="004D134E" w:rsidRPr="008D6CD0" w:rsidRDefault="004D134E" w:rsidP="007364B4">
            <w:pPr>
              <w:tabs>
                <w:tab w:val="left" w:pos="540"/>
                <w:tab w:val="left" w:pos="900"/>
                <w:tab w:val="left" w:pos="1080"/>
              </w:tabs>
              <w:spacing w:before="120" w:after="120"/>
              <w:jc w:val="center"/>
              <w:rPr>
                <w:rFonts w:ascii="TH SarabunPSK" w:eastAsia="Cordia New" w:hAnsi="TH SarabunPSK" w:cs="TH SarabunPSK"/>
                <w:b/>
                <w:bCs/>
                <w:sz w:val="20"/>
                <w:szCs w:val="20"/>
              </w:rPr>
            </w:pPr>
            <w:r w:rsidRPr="008D6CD0">
              <w:rPr>
                <w:rFonts w:ascii="TH SarabunPSK" w:hAnsi="TH SarabunPSK" w:cs="TH SarabunPSK"/>
                <w:b/>
                <w:bCs/>
                <w:sz w:val="20"/>
                <w:szCs w:val="20"/>
              </w:rPr>
              <w:t>PLO3</w:t>
            </w:r>
          </w:p>
        </w:tc>
        <w:tc>
          <w:tcPr>
            <w:tcW w:w="574" w:type="dxa"/>
          </w:tcPr>
          <w:p w14:paraId="42B4541B" w14:textId="7A39AECA" w:rsidR="004D134E" w:rsidRPr="008D6CD0" w:rsidRDefault="004D134E" w:rsidP="007364B4">
            <w:pPr>
              <w:tabs>
                <w:tab w:val="left" w:pos="540"/>
                <w:tab w:val="left" w:pos="900"/>
                <w:tab w:val="left" w:pos="1080"/>
              </w:tabs>
              <w:spacing w:before="120" w:after="120"/>
              <w:jc w:val="center"/>
              <w:rPr>
                <w:rFonts w:ascii="TH SarabunPSK" w:eastAsia="Cordia New" w:hAnsi="TH SarabunPSK" w:cs="TH SarabunPSK"/>
                <w:b/>
                <w:bCs/>
                <w:sz w:val="20"/>
                <w:szCs w:val="20"/>
              </w:rPr>
            </w:pPr>
            <w:r w:rsidRPr="008D6CD0">
              <w:rPr>
                <w:rFonts w:ascii="TH SarabunPSK" w:hAnsi="TH SarabunPSK" w:cs="TH SarabunPSK"/>
                <w:b/>
                <w:bCs/>
                <w:sz w:val="20"/>
                <w:szCs w:val="20"/>
              </w:rPr>
              <w:t>PLO4</w:t>
            </w:r>
          </w:p>
        </w:tc>
        <w:tc>
          <w:tcPr>
            <w:tcW w:w="574" w:type="dxa"/>
          </w:tcPr>
          <w:p w14:paraId="1B0B5C50" w14:textId="6D98739E" w:rsidR="004D134E" w:rsidRPr="008D6CD0" w:rsidRDefault="004D134E" w:rsidP="007364B4">
            <w:pPr>
              <w:tabs>
                <w:tab w:val="left" w:pos="540"/>
                <w:tab w:val="left" w:pos="900"/>
                <w:tab w:val="left" w:pos="1080"/>
              </w:tabs>
              <w:spacing w:before="120" w:after="120"/>
              <w:jc w:val="center"/>
              <w:rPr>
                <w:rFonts w:ascii="TH SarabunPSK" w:eastAsia="Cordia New" w:hAnsi="TH SarabunPSK" w:cs="TH SarabunPSK"/>
                <w:b/>
                <w:bCs/>
                <w:sz w:val="20"/>
                <w:szCs w:val="20"/>
              </w:rPr>
            </w:pPr>
            <w:r w:rsidRPr="008D6CD0">
              <w:rPr>
                <w:rFonts w:ascii="TH SarabunPSK" w:hAnsi="TH SarabunPSK" w:cs="TH SarabunPSK"/>
                <w:b/>
                <w:bCs/>
                <w:sz w:val="20"/>
                <w:szCs w:val="20"/>
              </w:rPr>
              <w:t>PLO5</w:t>
            </w:r>
          </w:p>
        </w:tc>
        <w:tc>
          <w:tcPr>
            <w:tcW w:w="574" w:type="dxa"/>
          </w:tcPr>
          <w:p w14:paraId="1DE12E00" w14:textId="15786A5E" w:rsidR="004D134E" w:rsidRPr="008D6CD0" w:rsidRDefault="004D134E" w:rsidP="007364B4">
            <w:pPr>
              <w:tabs>
                <w:tab w:val="left" w:pos="540"/>
                <w:tab w:val="left" w:pos="900"/>
                <w:tab w:val="left" w:pos="1080"/>
              </w:tabs>
              <w:spacing w:before="120" w:after="120"/>
              <w:jc w:val="center"/>
              <w:rPr>
                <w:rFonts w:ascii="TH SarabunPSK" w:eastAsia="Cordia New" w:hAnsi="TH SarabunPSK" w:cs="TH SarabunPSK"/>
                <w:b/>
                <w:bCs/>
                <w:sz w:val="20"/>
                <w:szCs w:val="20"/>
              </w:rPr>
            </w:pPr>
            <w:r w:rsidRPr="008D6CD0">
              <w:rPr>
                <w:rFonts w:ascii="TH SarabunPSK" w:hAnsi="TH SarabunPSK" w:cs="TH SarabunPSK"/>
                <w:b/>
                <w:bCs/>
                <w:sz w:val="20"/>
                <w:szCs w:val="20"/>
              </w:rPr>
              <w:t>PLO6</w:t>
            </w:r>
          </w:p>
        </w:tc>
        <w:tc>
          <w:tcPr>
            <w:tcW w:w="539" w:type="dxa"/>
          </w:tcPr>
          <w:p w14:paraId="03B60F8A" w14:textId="1032F195" w:rsidR="004D134E" w:rsidRPr="008D6CD0" w:rsidRDefault="004D134E" w:rsidP="007364B4">
            <w:pPr>
              <w:tabs>
                <w:tab w:val="left" w:pos="540"/>
                <w:tab w:val="left" w:pos="900"/>
                <w:tab w:val="left" w:pos="1080"/>
              </w:tabs>
              <w:spacing w:before="120" w:after="120"/>
              <w:jc w:val="center"/>
              <w:rPr>
                <w:rFonts w:ascii="TH SarabunPSK" w:hAnsi="TH SarabunPSK" w:cs="TH SarabunPSK"/>
                <w:b/>
                <w:bCs/>
                <w:sz w:val="20"/>
                <w:szCs w:val="20"/>
              </w:rPr>
            </w:pPr>
            <w:r w:rsidRPr="004D134E">
              <w:rPr>
                <w:rFonts w:ascii="TH SarabunPSK" w:hAnsi="TH SarabunPSK" w:cs="TH SarabunPSK"/>
                <w:b/>
                <w:bCs/>
                <w:sz w:val="20"/>
                <w:szCs w:val="20"/>
              </w:rPr>
              <w:t>PLO</w:t>
            </w:r>
            <w:r>
              <w:rPr>
                <w:rFonts w:ascii="TH SarabunPSK" w:hAnsi="TH SarabunPSK" w:cs="TH SarabunPSK"/>
                <w:b/>
                <w:bCs/>
                <w:sz w:val="20"/>
                <w:szCs w:val="20"/>
              </w:rPr>
              <w:t>7</w:t>
            </w:r>
          </w:p>
        </w:tc>
        <w:tc>
          <w:tcPr>
            <w:tcW w:w="539" w:type="dxa"/>
          </w:tcPr>
          <w:p w14:paraId="7199805E" w14:textId="29874879" w:rsidR="004D134E" w:rsidRPr="008D6CD0" w:rsidRDefault="004D134E" w:rsidP="007364B4">
            <w:pPr>
              <w:tabs>
                <w:tab w:val="left" w:pos="540"/>
                <w:tab w:val="left" w:pos="900"/>
                <w:tab w:val="left" w:pos="1080"/>
              </w:tabs>
              <w:spacing w:before="120" w:after="120"/>
              <w:jc w:val="center"/>
              <w:rPr>
                <w:rFonts w:ascii="TH SarabunPSK" w:hAnsi="TH SarabunPSK" w:cs="TH SarabunPSK"/>
                <w:b/>
                <w:bCs/>
                <w:sz w:val="22"/>
                <w:szCs w:val="22"/>
              </w:rPr>
            </w:pPr>
            <w:r w:rsidRPr="004D134E">
              <w:rPr>
                <w:rFonts w:ascii="TH SarabunPSK" w:hAnsi="TH SarabunPSK" w:cs="TH SarabunPSK"/>
                <w:b/>
                <w:bCs/>
                <w:sz w:val="22"/>
                <w:szCs w:val="22"/>
              </w:rPr>
              <w:t>PLO</w:t>
            </w:r>
            <w:r>
              <w:rPr>
                <w:rFonts w:ascii="TH SarabunPSK" w:hAnsi="TH SarabunPSK" w:cs="TH SarabunPSK"/>
                <w:b/>
                <w:bCs/>
                <w:sz w:val="22"/>
                <w:szCs w:val="22"/>
              </w:rPr>
              <w:t>8</w:t>
            </w:r>
          </w:p>
        </w:tc>
        <w:tc>
          <w:tcPr>
            <w:tcW w:w="539" w:type="dxa"/>
          </w:tcPr>
          <w:p w14:paraId="25690D39" w14:textId="725B40CE" w:rsidR="004D134E" w:rsidRPr="008D6CD0" w:rsidRDefault="004D134E" w:rsidP="007364B4">
            <w:pPr>
              <w:tabs>
                <w:tab w:val="left" w:pos="540"/>
                <w:tab w:val="left" w:pos="900"/>
                <w:tab w:val="left" w:pos="1080"/>
              </w:tabs>
              <w:spacing w:before="120" w:after="120"/>
              <w:jc w:val="center"/>
              <w:rPr>
                <w:rFonts w:ascii="TH SarabunPSK" w:hAnsi="TH SarabunPSK" w:cs="TH SarabunPSK"/>
                <w:b/>
                <w:bCs/>
                <w:sz w:val="22"/>
                <w:szCs w:val="22"/>
              </w:rPr>
            </w:pPr>
            <w:r w:rsidRPr="008D6CD0">
              <w:rPr>
                <w:rFonts w:ascii="TH SarabunPSK" w:hAnsi="TH SarabunPSK" w:cs="TH SarabunPSK"/>
                <w:b/>
                <w:bCs/>
                <w:sz w:val="20"/>
                <w:szCs w:val="20"/>
              </w:rPr>
              <w:t>PLO</w:t>
            </w:r>
            <w:r>
              <w:rPr>
                <w:rFonts w:ascii="TH SarabunPSK" w:hAnsi="TH SarabunPSK" w:cs="TH SarabunPSK"/>
                <w:b/>
                <w:bCs/>
                <w:sz w:val="22"/>
                <w:szCs w:val="22"/>
              </w:rPr>
              <w:t>9</w:t>
            </w:r>
          </w:p>
        </w:tc>
        <w:tc>
          <w:tcPr>
            <w:tcW w:w="539" w:type="dxa"/>
          </w:tcPr>
          <w:p w14:paraId="544E6E6E" w14:textId="15A8DAA9" w:rsidR="004D134E" w:rsidRPr="008D6CD0" w:rsidRDefault="004D134E" w:rsidP="007364B4">
            <w:pPr>
              <w:tabs>
                <w:tab w:val="left" w:pos="540"/>
                <w:tab w:val="left" w:pos="900"/>
                <w:tab w:val="left" w:pos="1080"/>
              </w:tabs>
              <w:spacing w:before="120" w:after="120"/>
              <w:jc w:val="center"/>
              <w:rPr>
                <w:rFonts w:ascii="TH SarabunPSK" w:hAnsi="TH SarabunPSK" w:cs="TH SarabunPSK"/>
                <w:b/>
                <w:bCs/>
                <w:sz w:val="22"/>
                <w:szCs w:val="22"/>
              </w:rPr>
            </w:pPr>
            <w:r w:rsidRPr="008D6CD0">
              <w:rPr>
                <w:rFonts w:ascii="TH SarabunPSK" w:hAnsi="TH SarabunPSK" w:cs="TH SarabunPSK"/>
                <w:b/>
                <w:bCs/>
                <w:sz w:val="20"/>
                <w:szCs w:val="20"/>
              </w:rPr>
              <w:t>PLO</w:t>
            </w:r>
            <w:r>
              <w:rPr>
                <w:rFonts w:ascii="TH SarabunPSK" w:hAnsi="TH SarabunPSK" w:cs="TH SarabunPSK"/>
                <w:b/>
                <w:bCs/>
                <w:sz w:val="20"/>
                <w:szCs w:val="20"/>
              </w:rPr>
              <w:t>10</w:t>
            </w:r>
          </w:p>
        </w:tc>
        <w:tc>
          <w:tcPr>
            <w:tcW w:w="539" w:type="dxa"/>
          </w:tcPr>
          <w:p w14:paraId="5C98637E" w14:textId="1EEBEE90" w:rsidR="004D134E" w:rsidRPr="008D6CD0" w:rsidRDefault="004D134E" w:rsidP="00EF7C57">
            <w:pPr>
              <w:tabs>
                <w:tab w:val="left" w:pos="540"/>
                <w:tab w:val="left" w:pos="900"/>
                <w:tab w:val="left" w:pos="1080"/>
              </w:tabs>
              <w:spacing w:before="120" w:after="120"/>
              <w:jc w:val="center"/>
              <w:rPr>
                <w:rFonts w:ascii="TH SarabunPSK" w:hAnsi="TH SarabunPSK" w:cs="TH SarabunPSK"/>
                <w:b/>
                <w:bCs/>
                <w:sz w:val="22"/>
                <w:szCs w:val="22"/>
              </w:rPr>
            </w:pPr>
            <w:r w:rsidRPr="008D6CD0">
              <w:rPr>
                <w:rFonts w:ascii="TH SarabunPSK" w:hAnsi="TH SarabunPSK" w:cs="TH SarabunPSK"/>
                <w:b/>
                <w:bCs/>
                <w:sz w:val="20"/>
                <w:szCs w:val="20"/>
              </w:rPr>
              <w:t>PLO</w:t>
            </w:r>
            <w:r>
              <w:rPr>
                <w:rFonts w:ascii="TH SarabunPSK" w:hAnsi="TH SarabunPSK" w:cs="TH SarabunPSK"/>
                <w:b/>
                <w:bCs/>
                <w:sz w:val="22"/>
                <w:szCs w:val="22"/>
              </w:rPr>
              <w:t>11</w:t>
            </w:r>
          </w:p>
        </w:tc>
      </w:tr>
      <w:tr w:rsidR="004D134E" w:rsidRPr="00AD0F69" w14:paraId="36DFA2F7" w14:textId="5D2DB310" w:rsidTr="004D134E">
        <w:tc>
          <w:tcPr>
            <w:tcW w:w="2596" w:type="dxa"/>
            <w:vAlign w:val="center"/>
          </w:tcPr>
          <w:p w14:paraId="74D5FA32" w14:textId="21F19B9D" w:rsidR="004D134E" w:rsidRPr="00DB4A89" w:rsidRDefault="004D134E" w:rsidP="00DB4A89">
            <w:pPr>
              <w:tabs>
                <w:tab w:val="left" w:pos="540"/>
                <w:tab w:val="left" w:pos="900"/>
                <w:tab w:val="left" w:pos="1080"/>
              </w:tabs>
              <w:rPr>
                <w:rFonts w:ascii="TH SarabunPSK" w:eastAsia="Cordia New" w:hAnsi="TH SarabunPSK" w:cs="TH SarabunPSK"/>
                <w:sz w:val="32"/>
                <w:szCs w:val="32"/>
              </w:rPr>
            </w:pPr>
            <w:r w:rsidRPr="00DB4A89">
              <w:rPr>
                <w:rFonts w:ascii="TH SarabunPSK" w:eastAsia="Cordia New" w:hAnsi="TH SarabunPSK" w:cs="TH SarabunPSK"/>
                <w:sz w:val="32"/>
                <w:szCs w:val="32"/>
                <w:cs/>
              </w:rPr>
              <w:t>เพื่อผลิตบัณฑิตที่มีความรู้ความสามารถด้านการบริหารธุรกิจอย่างมีคุณธรรมและรับผิดชอบต่อสังคม</w:t>
            </w:r>
          </w:p>
        </w:tc>
        <w:tc>
          <w:tcPr>
            <w:tcW w:w="593" w:type="dxa"/>
          </w:tcPr>
          <w:p w14:paraId="4FEC49FF" w14:textId="6AAB8C58" w:rsidR="004D134E" w:rsidRPr="00F04F49" w:rsidRDefault="00EF7C57" w:rsidP="00DA75FC">
            <w:pPr>
              <w:tabs>
                <w:tab w:val="left" w:pos="320"/>
              </w:tabs>
              <w:jc w:val="thaiDistribute"/>
              <w:rPr>
                <w:rFonts w:ascii="TH SarabunPSK" w:eastAsia="Cordia New" w:hAnsi="TH SarabunPSK" w:cs="TH SarabunPSK"/>
                <w:color w:val="FF0000"/>
                <w:sz w:val="32"/>
                <w:szCs w:val="32"/>
                <w:cs/>
              </w:rPr>
            </w:pPr>
            <w:r>
              <w:rPr>
                <w:rFonts w:ascii="TH SarabunPSK" w:hAnsi="TH SarabunPSK" w:cs="TH SarabunPSK"/>
                <w:b/>
                <w:bCs/>
                <w:sz w:val="22"/>
                <w:szCs w:val="22"/>
              </w:rPr>
              <w:sym w:font="Wingdings" w:char="F0FC"/>
            </w:r>
          </w:p>
        </w:tc>
        <w:tc>
          <w:tcPr>
            <w:tcW w:w="574" w:type="dxa"/>
          </w:tcPr>
          <w:p w14:paraId="2C83AFF4" w14:textId="4DB82425" w:rsidR="004D134E" w:rsidRPr="00F04F49" w:rsidRDefault="004D134E" w:rsidP="00DA75FC">
            <w:pPr>
              <w:tabs>
                <w:tab w:val="left" w:pos="320"/>
              </w:tabs>
              <w:jc w:val="thaiDistribute"/>
              <w:rPr>
                <w:rFonts w:ascii="TH SarabunPSK" w:eastAsia="Cordia New" w:hAnsi="TH SarabunPSK" w:cs="TH SarabunPSK"/>
                <w:color w:val="FF0000"/>
                <w:sz w:val="32"/>
                <w:szCs w:val="32"/>
                <w:cs/>
              </w:rPr>
            </w:pPr>
          </w:p>
        </w:tc>
        <w:tc>
          <w:tcPr>
            <w:tcW w:w="574" w:type="dxa"/>
          </w:tcPr>
          <w:p w14:paraId="5D6D2851" w14:textId="06926A93" w:rsidR="004D134E" w:rsidRPr="00F04F49" w:rsidRDefault="004D134E" w:rsidP="00DA75FC">
            <w:pPr>
              <w:tabs>
                <w:tab w:val="left" w:pos="320"/>
              </w:tabs>
              <w:jc w:val="thaiDistribute"/>
              <w:rPr>
                <w:rFonts w:ascii="TH SarabunPSK" w:eastAsia="Cordia New" w:hAnsi="TH SarabunPSK" w:cs="TH SarabunPSK"/>
                <w:color w:val="FF0000"/>
                <w:sz w:val="32"/>
                <w:szCs w:val="32"/>
                <w:cs/>
              </w:rPr>
            </w:pPr>
          </w:p>
        </w:tc>
        <w:tc>
          <w:tcPr>
            <w:tcW w:w="574" w:type="dxa"/>
          </w:tcPr>
          <w:p w14:paraId="58B237C0" w14:textId="6872DF81" w:rsidR="004D134E" w:rsidRPr="00F04F49" w:rsidRDefault="004D134E" w:rsidP="00DA75FC">
            <w:pPr>
              <w:tabs>
                <w:tab w:val="left" w:pos="320"/>
              </w:tabs>
              <w:jc w:val="thaiDistribute"/>
              <w:rPr>
                <w:rFonts w:ascii="TH SarabunPSK" w:eastAsia="Cordia New" w:hAnsi="TH SarabunPSK" w:cs="TH SarabunPSK"/>
                <w:color w:val="FF0000"/>
                <w:sz w:val="32"/>
                <w:szCs w:val="32"/>
                <w:cs/>
              </w:rPr>
            </w:pPr>
          </w:p>
        </w:tc>
        <w:tc>
          <w:tcPr>
            <w:tcW w:w="574" w:type="dxa"/>
          </w:tcPr>
          <w:p w14:paraId="4811998A" w14:textId="77777777" w:rsidR="004D134E" w:rsidRPr="00F04F49" w:rsidRDefault="004D134E" w:rsidP="00DA75FC">
            <w:pPr>
              <w:tabs>
                <w:tab w:val="left" w:pos="320"/>
              </w:tabs>
              <w:jc w:val="thaiDistribute"/>
              <w:rPr>
                <w:rFonts w:ascii="TH SarabunPSK" w:eastAsia="Cordia New" w:hAnsi="TH SarabunPSK" w:cs="TH SarabunPSK"/>
                <w:color w:val="FF0000"/>
                <w:sz w:val="32"/>
                <w:szCs w:val="32"/>
                <w:cs/>
              </w:rPr>
            </w:pPr>
          </w:p>
        </w:tc>
        <w:tc>
          <w:tcPr>
            <w:tcW w:w="574" w:type="dxa"/>
          </w:tcPr>
          <w:p w14:paraId="663C2656" w14:textId="77777777" w:rsidR="004D134E" w:rsidRPr="00F04F49" w:rsidRDefault="004D134E" w:rsidP="00DA75FC">
            <w:pPr>
              <w:tabs>
                <w:tab w:val="left" w:pos="320"/>
              </w:tabs>
              <w:jc w:val="thaiDistribute"/>
              <w:rPr>
                <w:rFonts w:ascii="TH SarabunPSK" w:eastAsia="Cordia New" w:hAnsi="TH SarabunPSK" w:cs="TH SarabunPSK"/>
                <w:color w:val="FF0000"/>
                <w:sz w:val="32"/>
                <w:szCs w:val="32"/>
                <w:cs/>
              </w:rPr>
            </w:pPr>
          </w:p>
        </w:tc>
        <w:tc>
          <w:tcPr>
            <w:tcW w:w="539" w:type="dxa"/>
          </w:tcPr>
          <w:p w14:paraId="6FD74905" w14:textId="33ADF58B" w:rsidR="004D134E" w:rsidRPr="00F04F49" w:rsidRDefault="00EF7C57" w:rsidP="00DA75FC">
            <w:pPr>
              <w:tabs>
                <w:tab w:val="left" w:pos="320"/>
              </w:tabs>
              <w:jc w:val="thaiDistribute"/>
              <w:rPr>
                <w:rFonts w:ascii="TH SarabunPSK" w:eastAsia="Cordia New" w:hAnsi="TH SarabunPSK" w:cs="TH SarabunPSK"/>
                <w:color w:val="FF0000"/>
                <w:sz w:val="32"/>
                <w:szCs w:val="32"/>
                <w:cs/>
              </w:rPr>
            </w:pPr>
            <w:r>
              <w:rPr>
                <w:rFonts w:ascii="TH SarabunPSK" w:hAnsi="TH SarabunPSK" w:cs="TH SarabunPSK"/>
                <w:b/>
                <w:bCs/>
                <w:sz w:val="22"/>
                <w:szCs w:val="22"/>
              </w:rPr>
              <w:sym w:font="Wingdings" w:char="F0FC"/>
            </w:r>
          </w:p>
        </w:tc>
        <w:tc>
          <w:tcPr>
            <w:tcW w:w="539" w:type="dxa"/>
          </w:tcPr>
          <w:p w14:paraId="7D7D14F9" w14:textId="77777777" w:rsidR="004D134E" w:rsidRPr="00F04F49" w:rsidRDefault="004D134E" w:rsidP="00DA75FC">
            <w:pPr>
              <w:tabs>
                <w:tab w:val="left" w:pos="320"/>
              </w:tabs>
              <w:jc w:val="thaiDistribute"/>
              <w:rPr>
                <w:rFonts w:ascii="TH SarabunPSK" w:eastAsia="Cordia New" w:hAnsi="TH SarabunPSK" w:cs="TH SarabunPSK"/>
                <w:color w:val="FF0000"/>
                <w:sz w:val="32"/>
                <w:szCs w:val="32"/>
                <w:cs/>
              </w:rPr>
            </w:pPr>
          </w:p>
        </w:tc>
        <w:tc>
          <w:tcPr>
            <w:tcW w:w="539" w:type="dxa"/>
          </w:tcPr>
          <w:p w14:paraId="3A361632" w14:textId="28DE9168" w:rsidR="004D134E" w:rsidRPr="00F04F49" w:rsidRDefault="004D134E" w:rsidP="00DA75FC">
            <w:pPr>
              <w:tabs>
                <w:tab w:val="left" w:pos="320"/>
              </w:tabs>
              <w:jc w:val="thaiDistribute"/>
              <w:rPr>
                <w:rFonts w:ascii="TH SarabunPSK" w:eastAsia="Cordia New" w:hAnsi="TH SarabunPSK" w:cs="TH SarabunPSK"/>
                <w:color w:val="FF0000"/>
                <w:sz w:val="32"/>
                <w:szCs w:val="32"/>
                <w:cs/>
              </w:rPr>
            </w:pPr>
          </w:p>
        </w:tc>
        <w:tc>
          <w:tcPr>
            <w:tcW w:w="539" w:type="dxa"/>
          </w:tcPr>
          <w:p w14:paraId="7A612776" w14:textId="77777777" w:rsidR="004D134E" w:rsidRPr="00F04F49" w:rsidRDefault="004D134E" w:rsidP="00DA75FC">
            <w:pPr>
              <w:tabs>
                <w:tab w:val="left" w:pos="320"/>
              </w:tabs>
              <w:jc w:val="thaiDistribute"/>
              <w:rPr>
                <w:rFonts w:ascii="TH SarabunPSK" w:eastAsia="Cordia New" w:hAnsi="TH SarabunPSK" w:cs="TH SarabunPSK"/>
                <w:color w:val="FF0000"/>
                <w:sz w:val="32"/>
                <w:szCs w:val="32"/>
                <w:cs/>
              </w:rPr>
            </w:pPr>
          </w:p>
        </w:tc>
        <w:tc>
          <w:tcPr>
            <w:tcW w:w="539" w:type="dxa"/>
          </w:tcPr>
          <w:p w14:paraId="3D3B41EE" w14:textId="77777777" w:rsidR="004D134E" w:rsidRPr="00F04F49" w:rsidRDefault="004D134E" w:rsidP="00DA75FC">
            <w:pPr>
              <w:tabs>
                <w:tab w:val="left" w:pos="320"/>
              </w:tabs>
              <w:jc w:val="thaiDistribute"/>
              <w:rPr>
                <w:rFonts w:ascii="TH SarabunPSK" w:eastAsia="Cordia New" w:hAnsi="TH SarabunPSK" w:cs="TH SarabunPSK"/>
                <w:color w:val="FF0000"/>
                <w:sz w:val="32"/>
                <w:szCs w:val="32"/>
                <w:cs/>
              </w:rPr>
            </w:pPr>
          </w:p>
        </w:tc>
      </w:tr>
      <w:tr w:rsidR="004D134E" w:rsidRPr="00AD0F69" w14:paraId="5288DB7B" w14:textId="255D2E7D" w:rsidTr="004D134E">
        <w:tc>
          <w:tcPr>
            <w:tcW w:w="2596" w:type="dxa"/>
            <w:vAlign w:val="center"/>
          </w:tcPr>
          <w:p w14:paraId="3C7BA3B7" w14:textId="3ABE7FF7" w:rsidR="004D134E" w:rsidRPr="00DB4A89" w:rsidRDefault="004D134E" w:rsidP="00DB4A89">
            <w:pPr>
              <w:tabs>
                <w:tab w:val="left" w:pos="540"/>
                <w:tab w:val="left" w:pos="900"/>
                <w:tab w:val="left" w:pos="1080"/>
              </w:tabs>
              <w:rPr>
                <w:rFonts w:ascii="TH SarabunPSK" w:eastAsia="Cordia New" w:hAnsi="TH SarabunPSK" w:cs="TH SarabunPSK"/>
                <w:sz w:val="32"/>
                <w:szCs w:val="32"/>
              </w:rPr>
            </w:pPr>
            <w:r w:rsidRPr="00DB4A89">
              <w:rPr>
                <w:rFonts w:ascii="TH SarabunPSK" w:eastAsia="Cordia New" w:hAnsi="TH SarabunPSK" w:cs="TH SarabunPSK"/>
                <w:sz w:val="32"/>
                <w:szCs w:val="32"/>
                <w:cs/>
              </w:rPr>
              <w:t>เพื่อผลิตบัณฑิตที่มีทักษะการใช้เทคโนโลยีดิจิทัลในการจัดการข้อมูลและการนำเสนองานทางธุรกิจ</w:t>
            </w:r>
          </w:p>
        </w:tc>
        <w:tc>
          <w:tcPr>
            <w:tcW w:w="593" w:type="dxa"/>
          </w:tcPr>
          <w:p w14:paraId="6E446FFB" w14:textId="3E72BB27" w:rsidR="004D134E" w:rsidRPr="00CA0D5C" w:rsidRDefault="004D134E" w:rsidP="00DA75FC">
            <w:pPr>
              <w:tabs>
                <w:tab w:val="left" w:pos="540"/>
                <w:tab w:val="left" w:pos="900"/>
                <w:tab w:val="left" w:pos="1080"/>
              </w:tabs>
              <w:jc w:val="thaiDistribute"/>
              <w:rPr>
                <w:rFonts w:ascii="TH SarabunPSK" w:eastAsia="Cordia New" w:hAnsi="TH SarabunPSK" w:cs="TH SarabunPSK"/>
                <w:sz w:val="32"/>
                <w:szCs w:val="32"/>
              </w:rPr>
            </w:pPr>
          </w:p>
        </w:tc>
        <w:tc>
          <w:tcPr>
            <w:tcW w:w="574" w:type="dxa"/>
          </w:tcPr>
          <w:p w14:paraId="0D6654DE" w14:textId="77777777" w:rsidR="004D134E" w:rsidRPr="00CA0D5C" w:rsidRDefault="004D134E" w:rsidP="00DA75FC">
            <w:pPr>
              <w:tabs>
                <w:tab w:val="left" w:pos="540"/>
                <w:tab w:val="left" w:pos="900"/>
                <w:tab w:val="left" w:pos="1080"/>
              </w:tabs>
              <w:jc w:val="thaiDistribute"/>
              <w:rPr>
                <w:rFonts w:ascii="TH SarabunPSK" w:eastAsia="Cordia New" w:hAnsi="TH SarabunPSK" w:cs="TH SarabunPSK"/>
                <w:sz w:val="32"/>
                <w:szCs w:val="32"/>
              </w:rPr>
            </w:pPr>
          </w:p>
        </w:tc>
        <w:tc>
          <w:tcPr>
            <w:tcW w:w="574" w:type="dxa"/>
          </w:tcPr>
          <w:p w14:paraId="7439F940" w14:textId="77777777" w:rsidR="004D134E" w:rsidRPr="00CA0D5C" w:rsidRDefault="004D134E" w:rsidP="00DA75FC">
            <w:pPr>
              <w:tabs>
                <w:tab w:val="left" w:pos="540"/>
                <w:tab w:val="left" w:pos="900"/>
                <w:tab w:val="left" w:pos="1080"/>
              </w:tabs>
              <w:jc w:val="thaiDistribute"/>
              <w:rPr>
                <w:rFonts w:ascii="TH SarabunPSK" w:eastAsia="Cordia New" w:hAnsi="TH SarabunPSK" w:cs="TH SarabunPSK"/>
                <w:sz w:val="32"/>
                <w:szCs w:val="32"/>
              </w:rPr>
            </w:pPr>
          </w:p>
        </w:tc>
        <w:tc>
          <w:tcPr>
            <w:tcW w:w="574" w:type="dxa"/>
          </w:tcPr>
          <w:p w14:paraId="4F93D5B6" w14:textId="3E6A1B11" w:rsidR="004D134E" w:rsidRPr="00CA0D5C" w:rsidRDefault="00EF7C57" w:rsidP="00DA75FC">
            <w:pPr>
              <w:tabs>
                <w:tab w:val="left" w:pos="540"/>
                <w:tab w:val="left" w:pos="900"/>
                <w:tab w:val="left" w:pos="1080"/>
              </w:tabs>
              <w:jc w:val="thaiDistribute"/>
              <w:rPr>
                <w:rFonts w:ascii="TH SarabunPSK" w:eastAsia="Cordia New" w:hAnsi="TH SarabunPSK" w:cs="TH SarabunPSK"/>
                <w:sz w:val="32"/>
                <w:szCs w:val="32"/>
              </w:rPr>
            </w:pPr>
            <w:r>
              <w:rPr>
                <w:rFonts w:ascii="TH SarabunPSK" w:hAnsi="TH SarabunPSK" w:cs="TH SarabunPSK"/>
                <w:b/>
                <w:bCs/>
                <w:sz w:val="22"/>
                <w:szCs w:val="22"/>
              </w:rPr>
              <w:sym w:font="Wingdings" w:char="F0FC"/>
            </w:r>
          </w:p>
        </w:tc>
        <w:tc>
          <w:tcPr>
            <w:tcW w:w="574" w:type="dxa"/>
          </w:tcPr>
          <w:p w14:paraId="757A7DCE" w14:textId="77777777" w:rsidR="004D134E" w:rsidRPr="00CA0D5C" w:rsidRDefault="004D134E" w:rsidP="00DA75FC">
            <w:pPr>
              <w:tabs>
                <w:tab w:val="left" w:pos="540"/>
                <w:tab w:val="left" w:pos="900"/>
                <w:tab w:val="left" w:pos="1080"/>
              </w:tabs>
              <w:jc w:val="thaiDistribute"/>
              <w:rPr>
                <w:rFonts w:ascii="TH SarabunPSK" w:eastAsia="Cordia New" w:hAnsi="TH SarabunPSK" w:cs="TH SarabunPSK"/>
                <w:sz w:val="32"/>
                <w:szCs w:val="32"/>
              </w:rPr>
            </w:pPr>
          </w:p>
        </w:tc>
        <w:tc>
          <w:tcPr>
            <w:tcW w:w="574" w:type="dxa"/>
          </w:tcPr>
          <w:p w14:paraId="77394E1B" w14:textId="77777777" w:rsidR="004D134E" w:rsidRPr="00CA0D5C" w:rsidRDefault="004D134E" w:rsidP="00DA75FC">
            <w:pPr>
              <w:tabs>
                <w:tab w:val="left" w:pos="540"/>
                <w:tab w:val="left" w:pos="900"/>
                <w:tab w:val="left" w:pos="1080"/>
              </w:tabs>
              <w:jc w:val="thaiDistribute"/>
              <w:rPr>
                <w:rFonts w:ascii="TH SarabunPSK" w:eastAsia="Cordia New" w:hAnsi="TH SarabunPSK" w:cs="TH SarabunPSK"/>
                <w:sz w:val="32"/>
                <w:szCs w:val="32"/>
              </w:rPr>
            </w:pPr>
          </w:p>
        </w:tc>
        <w:tc>
          <w:tcPr>
            <w:tcW w:w="539" w:type="dxa"/>
          </w:tcPr>
          <w:p w14:paraId="310C677B" w14:textId="77777777" w:rsidR="004D134E" w:rsidRPr="00CA0D5C" w:rsidRDefault="004D134E" w:rsidP="00DA75FC">
            <w:pPr>
              <w:tabs>
                <w:tab w:val="left" w:pos="540"/>
                <w:tab w:val="left" w:pos="900"/>
                <w:tab w:val="left" w:pos="1080"/>
              </w:tabs>
              <w:jc w:val="thaiDistribute"/>
              <w:rPr>
                <w:rFonts w:ascii="TH SarabunPSK" w:eastAsia="Cordia New" w:hAnsi="TH SarabunPSK" w:cs="TH SarabunPSK"/>
                <w:sz w:val="32"/>
                <w:szCs w:val="32"/>
              </w:rPr>
            </w:pPr>
          </w:p>
        </w:tc>
        <w:tc>
          <w:tcPr>
            <w:tcW w:w="539" w:type="dxa"/>
          </w:tcPr>
          <w:p w14:paraId="40C437DE" w14:textId="77777777" w:rsidR="004D134E" w:rsidRPr="00CA0D5C" w:rsidRDefault="004D134E" w:rsidP="00DA75FC">
            <w:pPr>
              <w:tabs>
                <w:tab w:val="left" w:pos="540"/>
                <w:tab w:val="left" w:pos="900"/>
                <w:tab w:val="left" w:pos="1080"/>
              </w:tabs>
              <w:jc w:val="thaiDistribute"/>
              <w:rPr>
                <w:rFonts w:ascii="TH SarabunPSK" w:eastAsia="Cordia New" w:hAnsi="TH SarabunPSK" w:cs="TH SarabunPSK"/>
                <w:sz w:val="32"/>
                <w:szCs w:val="32"/>
              </w:rPr>
            </w:pPr>
          </w:p>
        </w:tc>
        <w:tc>
          <w:tcPr>
            <w:tcW w:w="539" w:type="dxa"/>
          </w:tcPr>
          <w:p w14:paraId="017B89F5" w14:textId="429A9EA0" w:rsidR="004D134E" w:rsidRPr="00CA0D5C" w:rsidRDefault="004D134E" w:rsidP="00DA75FC">
            <w:pPr>
              <w:tabs>
                <w:tab w:val="left" w:pos="540"/>
                <w:tab w:val="left" w:pos="900"/>
                <w:tab w:val="left" w:pos="1080"/>
              </w:tabs>
              <w:jc w:val="thaiDistribute"/>
              <w:rPr>
                <w:rFonts w:ascii="TH SarabunPSK" w:eastAsia="Cordia New" w:hAnsi="TH SarabunPSK" w:cs="TH SarabunPSK"/>
                <w:sz w:val="32"/>
                <w:szCs w:val="32"/>
              </w:rPr>
            </w:pPr>
          </w:p>
        </w:tc>
        <w:tc>
          <w:tcPr>
            <w:tcW w:w="539" w:type="dxa"/>
          </w:tcPr>
          <w:p w14:paraId="69E8F163" w14:textId="77777777" w:rsidR="004D134E" w:rsidRPr="00CA0D5C" w:rsidRDefault="004D134E" w:rsidP="00DA75FC">
            <w:pPr>
              <w:tabs>
                <w:tab w:val="left" w:pos="540"/>
                <w:tab w:val="left" w:pos="900"/>
                <w:tab w:val="left" w:pos="1080"/>
              </w:tabs>
              <w:jc w:val="thaiDistribute"/>
              <w:rPr>
                <w:rFonts w:ascii="TH SarabunPSK" w:eastAsia="Cordia New" w:hAnsi="TH SarabunPSK" w:cs="TH SarabunPSK"/>
                <w:sz w:val="32"/>
                <w:szCs w:val="32"/>
              </w:rPr>
            </w:pPr>
          </w:p>
        </w:tc>
        <w:tc>
          <w:tcPr>
            <w:tcW w:w="539" w:type="dxa"/>
          </w:tcPr>
          <w:p w14:paraId="02CD41E3" w14:textId="77777777" w:rsidR="004D134E" w:rsidRPr="00CA0D5C" w:rsidRDefault="004D134E" w:rsidP="00DA75FC">
            <w:pPr>
              <w:tabs>
                <w:tab w:val="left" w:pos="540"/>
                <w:tab w:val="left" w:pos="900"/>
                <w:tab w:val="left" w:pos="1080"/>
              </w:tabs>
              <w:jc w:val="thaiDistribute"/>
              <w:rPr>
                <w:rFonts w:ascii="TH SarabunPSK" w:eastAsia="Cordia New" w:hAnsi="TH SarabunPSK" w:cs="TH SarabunPSK"/>
                <w:sz w:val="32"/>
                <w:szCs w:val="32"/>
              </w:rPr>
            </w:pPr>
          </w:p>
        </w:tc>
      </w:tr>
      <w:tr w:rsidR="004D134E" w:rsidRPr="00AD0F69" w14:paraId="676DAC92" w14:textId="17655817" w:rsidTr="004D134E">
        <w:tc>
          <w:tcPr>
            <w:tcW w:w="2596" w:type="dxa"/>
            <w:vAlign w:val="center"/>
          </w:tcPr>
          <w:p w14:paraId="56F1FA1C" w14:textId="55199119" w:rsidR="004D134E" w:rsidRPr="00DB4A89" w:rsidRDefault="004D134E" w:rsidP="00DB4A89">
            <w:pPr>
              <w:tabs>
                <w:tab w:val="left" w:pos="540"/>
                <w:tab w:val="left" w:pos="900"/>
                <w:tab w:val="left" w:pos="1080"/>
              </w:tabs>
              <w:rPr>
                <w:rFonts w:ascii="TH SarabunPSK" w:eastAsia="Cordia New" w:hAnsi="TH SarabunPSK" w:cs="TH SarabunPSK"/>
                <w:sz w:val="32"/>
                <w:szCs w:val="32"/>
              </w:rPr>
            </w:pPr>
            <w:r w:rsidRPr="00DB4A89">
              <w:rPr>
                <w:rFonts w:ascii="TH SarabunPSK" w:eastAsia="Cordia New" w:hAnsi="TH SarabunPSK" w:cs="TH SarabunPSK"/>
                <w:sz w:val="32"/>
                <w:szCs w:val="32"/>
                <w:cs/>
              </w:rPr>
              <w:t>เพื่อผลิตบัณฑิตที่มีทักษะการเป็นผู้ประกอบการอย่างสร้างสรรค์</w:t>
            </w:r>
            <w:r>
              <w:rPr>
                <w:rFonts w:ascii="TH SarabunPSK" w:eastAsia="Cordia New" w:hAnsi="TH SarabunPSK" w:cs="TH SarabunPSK" w:hint="cs"/>
                <w:sz w:val="32"/>
                <w:szCs w:val="32"/>
                <w:cs/>
              </w:rPr>
              <w:t xml:space="preserve"> </w:t>
            </w:r>
            <w:r w:rsidRPr="00DB4A89">
              <w:rPr>
                <w:rFonts w:ascii="TH SarabunPSK" w:eastAsia="Cordia New" w:hAnsi="TH SarabunPSK" w:cs="TH SarabunPSK"/>
                <w:sz w:val="32"/>
                <w:szCs w:val="32"/>
                <w:cs/>
              </w:rPr>
              <w:t>สามารถเขียนแผนธุรกิจ และวิจัยทางธุรกิจ</w:t>
            </w:r>
          </w:p>
        </w:tc>
        <w:tc>
          <w:tcPr>
            <w:tcW w:w="593" w:type="dxa"/>
          </w:tcPr>
          <w:p w14:paraId="1C14DCF7" w14:textId="52829757" w:rsidR="004D134E" w:rsidRPr="00CA0D5C" w:rsidRDefault="004D134E" w:rsidP="00DA75FC">
            <w:pPr>
              <w:tabs>
                <w:tab w:val="left" w:pos="462"/>
                <w:tab w:val="left" w:pos="1080"/>
              </w:tabs>
              <w:jc w:val="thaiDistribute"/>
              <w:rPr>
                <w:rFonts w:ascii="TH SarabunPSK" w:eastAsia="Cordia New" w:hAnsi="TH SarabunPSK" w:cs="TH SarabunPSK"/>
                <w:sz w:val="32"/>
                <w:szCs w:val="32"/>
              </w:rPr>
            </w:pPr>
          </w:p>
        </w:tc>
        <w:tc>
          <w:tcPr>
            <w:tcW w:w="574" w:type="dxa"/>
          </w:tcPr>
          <w:p w14:paraId="0E1864F6" w14:textId="3AB2C120" w:rsidR="004D134E" w:rsidRPr="00CA0D5C" w:rsidRDefault="00EF7C57" w:rsidP="00DA75FC">
            <w:pPr>
              <w:tabs>
                <w:tab w:val="left" w:pos="462"/>
                <w:tab w:val="left" w:pos="1080"/>
              </w:tabs>
              <w:jc w:val="thaiDistribute"/>
              <w:rPr>
                <w:rFonts w:ascii="TH SarabunPSK" w:eastAsia="Cordia New" w:hAnsi="TH SarabunPSK" w:cs="TH SarabunPSK"/>
                <w:sz w:val="32"/>
                <w:szCs w:val="32"/>
              </w:rPr>
            </w:pPr>
            <w:r>
              <w:rPr>
                <w:rFonts w:ascii="TH SarabunPSK" w:hAnsi="TH SarabunPSK" w:cs="TH SarabunPSK"/>
                <w:b/>
                <w:bCs/>
                <w:sz w:val="22"/>
                <w:szCs w:val="22"/>
              </w:rPr>
              <w:sym w:font="Wingdings" w:char="F0FC"/>
            </w:r>
          </w:p>
        </w:tc>
        <w:tc>
          <w:tcPr>
            <w:tcW w:w="574" w:type="dxa"/>
          </w:tcPr>
          <w:p w14:paraId="1E003EF7" w14:textId="5F54A4C8" w:rsidR="004D134E" w:rsidRPr="00CA0D5C" w:rsidRDefault="00EF7C57" w:rsidP="00DA75FC">
            <w:pPr>
              <w:tabs>
                <w:tab w:val="left" w:pos="462"/>
                <w:tab w:val="left" w:pos="1080"/>
              </w:tabs>
              <w:jc w:val="thaiDistribute"/>
              <w:rPr>
                <w:rFonts w:ascii="TH SarabunPSK" w:eastAsia="Cordia New" w:hAnsi="TH SarabunPSK" w:cs="TH SarabunPSK"/>
                <w:sz w:val="32"/>
                <w:szCs w:val="32"/>
              </w:rPr>
            </w:pPr>
            <w:r>
              <w:rPr>
                <w:rFonts w:ascii="TH SarabunPSK" w:hAnsi="TH SarabunPSK" w:cs="TH SarabunPSK"/>
                <w:b/>
                <w:bCs/>
                <w:sz w:val="22"/>
                <w:szCs w:val="22"/>
              </w:rPr>
              <w:sym w:font="Wingdings" w:char="F0FC"/>
            </w:r>
          </w:p>
        </w:tc>
        <w:tc>
          <w:tcPr>
            <w:tcW w:w="574" w:type="dxa"/>
          </w:tcPr>
          <w:p w14:paraId="11BAFFF2" w14:textId="77777777" w:rsidR="004D134E" w:rsidRPr="00CA0D5C" w:rsidRDefault="004D134E" w:rsidP="00DA75FC">
            <w:pPr>
              <w:tabs>
                <w:tab w:val="left" w:pos="462"/>
                <w:tab w:val="left" w:pos="1080"/>
              </w:tabs>
              <w:jc w:val="thaiDistribute"/>
              <w:rPr>
                <w:rFonts w:ascii="TH SarabunPSK" w:eastAsia="Cordia New" w:hAnsi="TH SarabunPSK" w:cs="TH SarabunPSK"/>
                <w:sz w:val="32"/>
                <w:szCs w:val="32"/>
              </w:rPr>
            </w:pPr>
          </w:p>
        </w:tc>
        <w:tc>
          <w:tcPr>
            <w:tcW w:w="574" w:type="dxa"/>
          </w:tcPr>
          <w:p w14:paraId="4DF9B42A" w14:textId="77777777" w:rsidR="004D134E" w:rsidRPr="00CA0D5C" w:rsidRDefault="004D134E" w:rsidP="00DA75FC">
            <w:pPr>
              <w:tabs>
                <w:tab w:val="left" w:pos="462"/>
                <w:tab w:val="left" w:pos="1080"/>
              </w:tabs>
              <w:jc w:val="thaiDistribute"/>
              <w:rPr>
                <w:rFonts w:ascii="TH SarabunPSK" w:eastAsia="Cordia New" w:hAnsi="TH SarabunPSK" w:cs="TH SarabunPSK"/>
                <w:sz w:val="32"/>
                <w:szCs w:val="32"/>
              </w:rPr>
            </w:pPr>
          </w:p>
        </w:tc>
        <w:tc>
          <w:tcPr>
            <w:tcW w:w="574" w:type="dxa"/>
          </w:tcPr>
          <w:p w14:paraId="7F819382" w14:textId="77777777" w:rsidR="004D134E" w:rsidRPr="00CA0D5C" w:rsidRDefault="004D134E" w:rsidP="00DA75FC">
            <w:pPr>
              <w:tabs>
                <w:tab w:val="left" w:pos="462"/>
                <w:tab w:val="left" w:pos="1080"/>
              </w:tabs>
              <w:jc w:val="thaiDistribute"/>
              <w:rPr>
                <w:rFonts w:ascii="TH SarabunPSK" w:eastAsia="Cordia New" w:hAnsi="TH SarabunPSK" w:cs="TH SarabunPSK"/>
                <w:sz w:val="32"/>
                <w:szCs w:val="32"/>
              </w:rPr>
            </w:pPr>
          </w:p>
        </w:tc>
        <w:tc>
          <w:tcPr>
            <w:tcW w:w="539" w:type="dxa"/>
          </w:tcPr>
          <w:p w14:paraId="19A8FEE3" w14:textId="77777777" w:rsidR="004D134E" w:rsidRPr="00CA0D5C" w:rsidRDefault="004D134E" w:rsidP="00DA75FC">
            <w:pPr>
              <w:tabs>
                <w:tab w:val="left" w:pos="462"/>
                <w:tab w:val="left" w:pos="1080"/>
              </w:tabs>
              <w:jc w:val="thaiDistribute"/>
              <w:rPr>
                <w:rFonts w:ascii="TH SarabunPSK" w:eastAsia="Cordia New" w:hAnsi="TH SarabunPSK" w:cs="TH SarabunPSK"/>
                <w:sz w:val="32"/>
                <w:szCs w:val="32"/>
              </w:rPr>
            </w:pPr>
          </w:p>
        </w:tc>
        <w:tc>
          <w:tcPr>
            <w:tcW w:w="539" w:type="dxa"/>
          </w:tcPr>
          <w:p w14:paraId="1146D5DF" w14:textId="7E958440" w:rsidR="004D134E" w:rsidRPr="00CA0D5C" w:rsidRDefault="00EF7C57" w:rsidP="00DA75FC">
            <w:pPr>
              <w:tabs>
                <w:tab w:val="left" w:pos="462"/>
                <w:tab w:val="left" w:pos="1080"/>
              </w:tabs>
              <w:jc w:val="thaiDistribute"/>
              <w:rPr>
                <w:rFonts w:ascii="TH SarabunPSK" w:eastAsia="Cordia New" w:hAnsi="TH SarabunPSK" w:cs="TH SarabunPSK"/>
                <w:sz w:val="32"/>
                <w:szCs w:val="32"/>
              </w:rPr>
            </w:pPr>
            <w:r>
              <w:rPr>
                <w:rFonts w:ascii="TH SarabunPSK" w:hAnsi="TH SarabunPSK" w:cs="TH SarabunPSK"/>
                <w:b/>
                <w:bCs/>
                <w:sz w:val="22"/>
                <w:szCs w:val="22"/>
              </w:rPr>
              <w:sym w:font="Wingdings" w:char="F0FC"/>
            </w:r>
          </w:p>
        </w:tc>
        <w:tc>
          <w:tcPr>
            <w:tcW w:w="539" w:type="dxa"/>
          </w:tcPr>
          <w:p w14:paraId="64407265" w14:textId="1552ED37" w:rsidR="004D134E" w:rsidRPr="00CA0D5C" w:rsidRDefault="00EF7C57" w:rsidP="00DA75FC">
            <w:pPr>
              <w:tabs>
                <w:tab w:val="left" w:pos="462"/>
                <w:tab w:val="left" w:pos="1080"/>
              </w:tabs>
              <w:jc w:val="thaiDistribute"/>
              <w:rPr>
                <w:rFonts w:ascii="TH SarabunPSK" w:eastAsia="Cordia New" w:hAnsi="TH SarabunPSK" w:cs="TH SarabunPSK"/>
                <w:sz w:val="32"/>
                <w:szCs w:val="32"/>
              </w:rPr>
            </w:pPr>
            <w:r>
              <w:rPr>
                <w:rFonts w:ascii="TH SarabunPSK" w:hAnsi="TH SarabunPSK" w:cs="TH SarabunPSK"/>
                <w:b/>
                <w:bCs/>
                <w:sz w:val="22"/>
                <w:szCs w:val="22"/>
              </w:rPr>
              <w:sym w:font="Wingdings" w:char="F0FC"/>
            </w:r>
          </w:p>
        </w:tc>
        <w:tc>
          <w:tcPr>
            <w:tcW w:w="539" w:type="dxa"/>
          </w:tcPr>
          <w:p w14:paraId="05A6C73B" w14:textId="119073D2" w:rsidR="004D134E" w:rsidRPr="00CA0D5C" w:rsidRDefault="00EF7C57" w:rsidP="00DA75FC">
            <w:pPr>
              <w:tabs>
                <w:tab w:val="left" w:pos="462"/>
                <w:tab w:val="left" w:pos="1080"/>
              </w:tabs>
              <w:jc w:val="thaiDistribute"/>
              <w:rPr>
                <w:rFonts w:ascii="TH SarabunPSK" w:eastAsia="Cordia New" w:hAnsi="TH SarabunPSK" w:cs="TH SarabunPSK"/>
                <w:sz w:val="32"/>
                <w:szCs w:val="32"/>
              </w:rPr>
            </w:pPr>
            <w:r>
              <w:rPr>
                <w:rFonts w:ascii="TH SarabunPSK" w:hAnsi="TH SarabunPSK" w:cs="TH SarabunPSK"/>
                <w:b/>
                <w:bCs/>
                <w:sz w:val="22"/>
                <w:szCs w:val="22"/>
              </w:rPr>
              <w:sym w:font="Wingdings" w:char="F0FC"/>
            </w:r>
          </w:p>
        </w:tc>
        <w:tc>
          <w:tcPr>
            <w:tcW w:w="539" w:type="dxa"/>
          </w:tcPr>
          <w:p w14:paraId="25F12DCC" w14:textId="07FF8994" w:rsidR="004D134E" w:rsidRPr="00CA0D5C" w:rsidRDefault="00EF7C57" w:rsidP="00DA75FC">
            <w:pPr>
              <w:tabs>
                <w:tab w:val="left" w:pos="462"/>
                <w:tab w:val="left" w:pos="1080"/>
              </w:tabs>
              <w:jc w:val="thaiDistribute"/>
              <w:rPr>
                <w:rFonts w:ascii="TH SarabunPSK" w:eastAsia="Cordia New" w:hAnsi="TH SarabunPSK" w:cs="TH SarabunPSK"/>
                <w:sz w:val="32"/>
                <w:szCs w:val="32"/>
              </w:rPr>
            </w:pPr>
            <w:r>
              <w:rPr>
                <w:rFonts w:ascii="TH SarabunPSK" w:hAnsi="TH SarabunPSK" w:cs="TH SarabunPSK"/>
                <w:b/>
                <w:bCs/>
                <w:sz w:val="22"/>
                <w:szCs w:val="22"/>
              </w:rPr>
              <w:sym w:font="Wingdings" w:char="F0FC"/>
            </w:r>
          </w:p>
        </w:tc>
      </w:tr>
      <w:tr w:rsidR="004D134E" w:rsidRPr="00AD0F69" w14:paraId="632FC8D5" w14:textId="3076A182" w:rsidTr="004D134E">
        <w:tc>
          <w:tcPr>
            <w:tcW w:w="2596" w:type="dxa"/>
          </w:tcPr>
          <w:p w14:paraId="225486D2" w14:textId="0EB407ED" w:rsidR="004D134E" w:rsidRPr="00DB4A89" w:rsidRDefault="004D134E" w:rsidP="00DB4A89">
            <w:pPr>
              <w:tabs>
                <w:tab w:val="left" w:pos="540"/>
                <w:tab w:val="left" w:pos="900"/>
                <w:tab w:val="left" w:pos="1080"/>
              </w:tabs>
              <w:jc w:val="both"/>
              <w:rPr>
                <w:rFonts w:ascii="TH SarabunPSK" w:eastAsia="Cordia New" w:hAnsi="TH SarabunPSK" w:cs="TH SarabunPSK"/>
                <w:sz w:val="32"/>
                <w:szCs w:val="32"/>
              </w:rPr>
            </w:pPr>
            <w:r w:rsidRPr="00DB4A89">
              <w:rPr>
                <w:rFonts w:ascii="TH SarabunPSK" w:eastAsia="Cordia New" w:hAnsi="TH SarabunPSK" w:cs="TH SarabunPSK"/>
                <w:sz w:val="32"/>
                <w:szCs w:val="32"/>
                <w:cs/>
              </w:rPr>
              <w:t xml:space="preserve">เพื่อผลิตบัณฑิตที่มีความเป็นผู้นำ มีมนุษยสัมพันธ์ สามารถทำงานเป็นทีม </w:t>
            </w:r>
          </w:p>
        </w:tc>
        <w:tc>
          <w:tcPr>
            <w:tcW w:w="593" w:type="dxa"/>
          </w:tcPr>
          <w:p w14:paraId="1FC4FD22" w14:textId="76F4CC14"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74" w:type="dxa"/>
          </w:tcPr>
          <w:p w14:paraId="0566B135"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74" w:type="dxa"/>
          </w:tcPr>
          <w:p w14:paraId="5CD759D2"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74" w:type="dxa"/>
          </w:tcPr>
          <w:p w14:paraId="3BA32561"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74" w:type="dxa"/>
          </w:tcPr>
          <w:p w14:paraId="7CDDDD24" w14:textId="4FF84BB9" w:rsidR="004D134E" w:rsidRPr="00CA0D5C" w:rsidRDefault="00A0739A" w:rsidP="00DA75FC">
            <w:pPr>
              <w:tabs>
                <w:tab w:val="left" w:pos="540"/>
                <w:tab w:val="left" w:pos="900"/>
                <w:tab w:val="left" w:pos="1080"/>
              </w:tabs>
              <w:jc w:val="thaiDistribute"/>
              <w:rPr>
                <w:rFonts w:ascii="TH SarabunPSK" w:hAnsi="TH SarabunPSK" w:cs="TH SarabunPSK"/>
                <w:sz w:val="32"/>
                <w:szCs w:val="32"/>
              </w:rPr>
            </w:pPr>
            <w:r>
              <w:rPr>
                <w:rFonts w:ascii="TH SarabunPSK" w:hAnsi="TH SarabunPSK" w:cs="TH SarabunPSK"/>
                <w:b/>
                <w:bCs/>
                <w:sz w:val="22"/>
                <w:szCs w:val="22"/>
              </w:rPr>
              <w:sym w:font="Wingdings" w:char="F0FC"/>
            </w:r>
          </w:p>
        </w:tc>
        <w:tc>
          <w:tcPr>
            <w:tcW w:w="574" w:type="dxa"/>
          </w:tcPr>
          <w:p w14:paraId="6679A549"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39" w:type="dxa"/>
          </w:tcPr>
          <w:p w14:paraId="56496F8F"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39" w:type="dxa"/>
          </w:tcPr>
          <w:p w14:paraId="1CA27405"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39" w:type="dxa"/>
          </w:tcPr>
          <w:p w14:paraId="74DEBC6B" w14:textId="65878FBF"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39" w:type="dxa"/>
          </w:tcPr>
          <w:p w14:paraId="2CCF6F2A"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39" w:type="dxa"/>
          </w:tcPr>
          <w:p w14:paraId="521ECD1F"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r>
      <w:tr w:rsidR="004D134E" w:rsidRPr="00AD0F69" w14:paraId="49D974D4" w14:textId="02AFF063" w:rsidTr="004D134E">
        <w:tc>
          <w:tcPr>
            <w:tcW w:w="2596" w:type="dxa"/>
          </w:tcPr>
          <w:p w14:paraId="13CDC7CF" w14:textId="5388B9BA" w:rsidR="004D134E" w:rsidRPr="00DB4A89" w:rsidRDefault="004D134E" w:rsidP="00DB4A89">
            <w:pPr>
              <w:tabs>
                <w:tab w:val="left" w:pos="540"/>
                <w:tab w:val="left" w:pos="900"/>
                <w:tab w:val="left" w:pos="1080"/>
              </w:tabs>
              <w:jc w:val="both"/>
              <w:rPr>
                <w:rFonts w:ascii="TH SarabunPSK" w:eastAsia="Cordia New" w:hAnsi="TH SarabunPSK" w:cs="TH SarabunPSK"/>
                <w:sz w:val="32"/>
                <w:szCs w:val="32"/>
                <w:cs/>
              </w:rPr>
            </w:pPr>
            <w:r w:rsidRPr="00DB4A89">
              <w:rPr>
                <w:rFonts w:ascii="TH SarabunPSK" w:eastAsia="Cordia New" w:hAnsi="TH SarabunPSK" w:cs="TH SarabunPSK"/>
                <w:sz w:val="32"/>
                <w:szCs w:val="32"/>
                <w:cs/>
              </w:rPr>
              <w:t>เพื่อผลิตบัณฑิตที่สามารถใช้ภาษาอังกฤษในการสื่อสารทางธุรกิจ</w:t>
            </w:r>
          </w:p>
        </w:tc>
        <w:tc>
          <w:tcPr>
            <w:tcW w:w="593" w:type="dxa"/>
          </w:tcPr>
          <w:p w14:paraId="58771355"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74" w:type="dxa"/>
          </w:tcPr>
          <w:p w14:paraId="6B2D9A7D"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74" w:type="dxa"/>
          </w:tcPr>
          <w:p w14:paraId="4F8C9BDB"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74" w:type="dxa"/>
          </w:tcPr>
          <w:p w14:paraId="6043F081"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74" w:type="dxa"/>
          </w:tcPr>
          <w:p w14:paraId="296E7DCD"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74" w:type="dxa"/>
          </w:tcPr>
          <w:p w14:paraId="0EDCDB65" w14:textId="5CE7F3E6" w:rsidR="004D134E" w:rsidRPr="00CA0D5C" w:rsidRDefault="00A0739A" w:rsidP="00DA75FC">
            <w:pPr>
              <w:tabs>
                <w:tab w:val="left" w:pos="540"/>
                <w:tab w:val="left" w:pos="900"/>
                <w:tab w:val="left" w:pos="1080"/>
              </w:tabs>
              <w:jc w:val="thaiDistribute"/>
              <w:rPr>
                <w:rFonts w:ascii="TH SarabunPSK" w:hAnsi="TH SarabunPSK" w:cs="TH SarabunPSK"/>
                <w:sz w:val="32"/>
                <w:szCs w:val="32"/>
              </w:rPr>
            </w:pPr>
            <w:r>
              <w:rPr>
                <w:rFonts w:ascii="TH SarabunPSK" w:hAnsi="TH SarabunPSK" w:cs="TH SarabunPSK"/>
                <w:b/>
                <w:bCs/>
                <w:sz w:val="22"/>
                <w:szCs w:val="22"/>
              </w:rPr>
              <w:sym w:font="Wingdings" w:char="F0FC"/>
            </w:r>
          </w:p>
        </w:tc>
        <w:tc>
          <w:tcPr>
            <w:tcW w:w="539" w:type="dxa"/>
          </w:tcPr>
          <w:p w14:paraId="53908DE5"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39" w:type="dxa"/>
          </w:tcPr>
          <w:p w14:paraId="69235D0A"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39" w:type="dxa"/>
          </w:tcPr>
          <w:p w14:paraId="3C51C3A2" w14:textId="1F49B14B"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39" w:type="dxa"/>
          </w:tcPr>
          <w:p w14:paraId="6C40352B"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c>
          <w:tcPr>
            <w:tcW w:w="539" w:type="dxa"/>
          </w:tcPr>
          <w:p w14:paraId="32A5BC70" w14:textId="77777777" w:rsidR="004D134E" w:rsidRPr="00CA0D5C" w:rsidRDefault="004D134E" w:rsidP="00DA75FC">
            <w:pPr>
              <w:tabs>
                <w:tab w:val="left" w:pos="540"/>
                <w:tab w:val="left" w:pos="900"/>
                <w:tab w:val="left" w:pos="1080"/>
              </w:tabs>
              <w:jc w:val="thaiDistribute"/>
              <w:rPr>
                <w:rFonts w:ascii="TH SarabunPSK" w:hAnsi="TH SarabunPSK" w:cs="TH SarabunPSK"/>
                <w:sz w:val="32"/>
                <w:szCs w:val="32"/>
              </w:rPr>
            </w:pPr>
          </w:p>
        </w:tc>
      </w:tr>
    </w:tbl>
    <w:p w14:paraId="5A493F9D" w14:textId="77777777" w:rsidR="002D72CC" w:rsidRPr="007364B4" w:rsidRDefault="002D72CC" w:rsidP="001F6023">
      <w:pPr>
        <w:tabs>
          <w:tab w:val="left" w:pos="360"/>
        </w:tabs>
        <w:jc w:val="both"/>
        <w:rPr>
          <w:rFonts w:ascii="TH SarabunPSK" w:hAnsi="TH SarabunPSK" w:cs="TH SarabunPSK"/>
          <w:b/>
          <w:bCs/>
          <w:sz w:val="32"/>
          <w:szCs w:val="32"/>
          <w:cs/>
        </w:rPr>
      </w:pPr>
    </w:p>
    <w:p w14:paraId="2A41F77E" w14:textId="7775E975" w:rsidR="002A6905" w:rsidRDefault="00640610" w:rsidP="001F6023">
      <w:pPr>
        <w:tabs>
          <w:tab w:val="left" w:pos="360"/>
        </w:tabs>
        <w:jc w:val="both"/>
        <w:rPr>
          <w:rFonts w:ascii="TH SarabunPSK" w:hAnsi="TH SarabunPSK" w:cs="TH SarabunPSK"/>
          <w:b/>
          <w:bCs/>
          <w:sz w:val="32"/>
          <w:szCs w:val="32"/>
          <w:cs/>
          <w:lang w:val="th-TH"/>
        </w:rPr>
      </w:pPr>
      <w:r>
        <w:rPr>
          <w:rFonts w:ascii="TH SarabunPSK" w:hAnsi="TH SarabunPSK" w:cs="TH SarabunPSK"/>
          <w:b/>
          <w:bCs/>
          <w:sz w:val="32"/>
          <w:szCs w:val="32"/>
        </w:rPr>
        <w:t>6</w:t>
      </w:r>
      <w:r w:rsidR="001F6023" w:rsidRPr="001B0AA3">
        <w:rPr>
          <w:rFonts w:ascii="TH SarabunPSK" w:hAnsi="TH SarabunPSK" w:cs="TH SarabunPSK"/>
          <w:b/>
          <w:bCs/>
          <w:sz w:val="32"/>
          <w:szCs w:val="32"/>
          <w:cs/>
        </w:rPr>
        <w:t xml:space="preserve">.  </w:t>
      </w:r>
      <w:r w:rsidR="001F6023" w:rsidRPr="001B0AA3">
        <w:rPr>
          <w:rFonts w:ascii="TH SarabunPSK" w:hAnsi="TH SarabunPSK" w:cs="TH SarabunPSK"/>
          <w:b/>
          <w:bCs/>
          <w:sz w:val="32"/>
          <w:szCs w:val="32"/>
          <w:cs/>
          <w:lang w:val="th-TH"/>
        </w:rPr>
        <w:t>อาชีพที่สาม</w:t>
      </w:r>
      <w:r w:rsidR="0027531D">
        <w:rPr>
          <w:rFonts w:ascii="TH SarabunPSK" w:hAnsi="TH SarabunPSK" w:cs="TH SarabunPSK"/>
          <w:b/>
          <w:bCs/>
          <w:sz w:val="32"/>
          <w:szCs w:val="32"/>
          <w:cs/>
          <w:lang w:val="th-TH"/>
        </w:rPr>
        <w:t xml:space="preserve">ารถประกอบได้หลังสำเร็จการศึกษา </w:t>
      </w:r>
    </w:p>
    <w:p w14:paraId="2AC008AF" w14:textId="77777777" w:rsidR="002D72CC" w:rsidRPr="002D72CC" w:rsidRDefault="002D72CC" w:rsidP="007F6E9D">
      <w:pPr>
        <w:pStyle w:val="af5"/>
        <w:numPr>
          <w:ilvl w:val="1"/>
          <w:numId w:val="7"/>
        </w:numPr>
        <w:wordWrap w:val="0"/>
        <w:ind w:left="851" w:hanging="567"/>
        <w:textAlignment w:val="baseline"/>
        <w:rPr>
          <w:rFonts w:ascii="Arial" w:hAnsi="Arial" w:cs="Arial"/>
          <w:sz w:val="24"/>
          <w:szCs w:val="24"/>
        </w:rPr>
      </w:pPr>
      <w:r w:rsidRPr="002D72CC">
        <w:rPr>
          <w:rFonts w:ascii="TH SarabunPSK" w:hAnsi="TH SarabunPSK" w:cs="TH SarabunPSK" w:hint="cs"/>
          <w:sz w:val="32"/>
          <w:szCs w:val="32"/>
          <w:cs/>
        </w:rPr>
        <w:t>ผู้ประกอบการธุรกิจ</w:t>
      </w:r>
      <w:r w:rsidRPr="002D72CC">
        <w:rPr>
          <w:rFonts w:ascii="TH SarabunPSK" w:hAnsi="TH SarabunPSK" w:cs="TH SarabunPSK"/>
          <w:sz w:val="32"/>
          <w:szCs w:val="32"/>
          <w:cs/>
        </w:rPr>
        <w:t xml:space="preserve"> </w:t>
      </w:r>
    </w:p>
    <w:p w14:paraId="356824B9" w14:textId="77777777" w:rsidR="002D72CC" w:rsidRPr="002D72CC" w:rsidRDefault="002D72CC" w:rsidP="007F6E9D">
      <w:pPr>
        <w:pStyle w:val="af5"/>
        <w:numPr>
          <w:ilvl w:val="1"/>
          <w:numId w:val="7"/>
        </w:numPr>
        <w:wordWrap w:val="0"/>
        <w:ind w:left="851" w:hanging="567"/>
        <w:textAlignment w:val="baseline"/>
        <w:rPr>
          <w:rFonts w:ascii="Arial" w:hAnsi="Arial" w:cs="Arial"/>
          <w:sz w:val="24"/>
          <w:szCs w:val="24"/>
        </w:rPr>
      </w:pPr>
      <w:r w:rsidRPr="002D72CC">
        <w:rPr>
          <w:rFonts w:ascii="TH SarabunPSK" w:hAnsi="TH SarabunPSK" w:cs="TH SarabunPSK"/>
          <w:sz w:val="32"/>
          <w:szCs w:val="32"/>
          <w:cs/>
        </w:rPr>
        <w:t>พนักงานฝ่ายบริหารงาน</w:t>
      </w:r>
      <w:r w:rsidRPr="002D72CC">
        <w:rPr>
          <w:rFonts w:ascii="TH SarabunPSK" w:hAnsi="TH SarabunPSK" w:cs="TH SarabunPSK" w:hint="cs"/>
          <w:sz w:val="32"/>
          <w:szCs w:val="32"/>
          <w:cs/>
        </w:rPr>
        <w:t>ทั่วไป</w:t>
      </w:r>
      <w:r w:rsidRPr="002D72CC">
        <w:rPr>
          <w:rFonts w:ascii="TH SarabunPSK" w:hAnsi="TH SarabunPSK" w:cs="TH SarabunPSK"/>
          <w:sz w:val="32"/>
          <w:szCs w:val="32"/>
          <w:cs/>
        </w:rPr>
        <w:t>ใน</w:t>
      </w:r>
      <w:r w:rsidRPr="002D72CC">
        <w:rPr>
          <w:rFonts w:ascii="TH SarabunPSK" w:hAnsi="TH SarabunPSK" w:cs="TH SarabunPSK" w:hint="cs"/>
          <w:sz w:val="32"/>
          <w:szCs w:val="32"/>
          <w:cs/>
        </w:rPr>
        <w:t>หน่วยงานภาค</w:t>
      </w:r>
      <w:r w:rsidRPr="002D72CC">
        <w:rPr>
          <w:rFonts w:ascii="TH SarabunPSK" w:hAnsi="TH SarabunPSK" w:cs="TH SarabunPSK"/>
          <w:sz w:val="32"/>
          <w:szCs w:val="32"/>
          <w:cs/>
        </w:rPr>
        <w:t xml:space="preserve">เอกชน </w:t>
      </w:r>
    </w:p>
    <w:p w14:paraId="404791FB" w14:textId="77777777" w:rsidR="002D72CC" w:rsidRPr="002D72CC" w:rsidRDefault="002D72CC" w:rsidP="007F6E9D">
      <w:pPr>
        <w:pStyle w:val="af5"/>
        <w:numPr>
          <w:ilvl w:val="1"/>
          <w:numId w:val="7"/>
        </w:numPr>
        <w:wordWrap w:val="0"/>
        <w:ind w:left="851" w:hanging="567"/>
        <w:textAlignment w:val="baseline"/>
        <w:rPr>
          <w:rFonts w:ascii="Arial" w:hAnsi="Arial" w:cs="Arial"/>
          <w:sz w:val="24"/>
          <w:szCs w:val="24"/>
        </w:rPr>
      </w:pPr>
      <w:r w:rsidRPr="002D72CC">
        <w:rPr>
          <w:rFonts w:ascii="TH SarabunPSK" w:hAnsi="TH SarabunPSK" w:cs="TH SarabunPSK"/>
          <w:sz w:val="32"/>
          <w:szCs w:val="32"/>
          <w:cs/>
        </w:rPr>
        <w:t>พนักงานฝ่ายบริหารงาน</w:t>
      </w:r>
      <w:r w:rsidRPr="002D72CC">
        <w:rPr>
          <w:rFonts w:ascii="TH SarabunPSK" w:hAnsi="TH SarabunPSK" w:cs="TH SarabunPSK" w:hint="cs"/>
          <w:sz w:val="32"/>
          <w:szCs w:val="32"/>
          <w:cs/>
        </w:rPr>
        <w:t>ทั่วไป</w:t>
      </w:r>
      <w:r w:rsidRPr="002D72CC">
        <w:rPr>
          <w:rFonts w:ascii="TH SarabunPSK" w:hAnsi="TH SarabunPSK" w:cs="TH SarabunPSK"/>
          <w:sz w:val="32"/>
          <w:szCs w:val="32"/>
          <w:cs/>
        </w:rPr>
        <w:t xml:space="preserve">ในหน่วยงานของรัฐ </w:t>
      </w:r>
    </w:p>
    <w:p w14:paraId="3DD92EEC" w14:textId="77777777" w:rsidR="002D72CC" w:rsidRPr="002D72CC" w:rsidRDefault="002D72CC" w:rsidP="007F6E9D">
      <w:pPr>
        <w:pStyle w:val="af5"/>
        <w:numPr>
          <w:ilvl w:val="1"/>
          <w:numId w:val="7"/>
        </w:numPr>
        <w:wordWrap w:val="0"/>
        <w:ind w:left="851" w:hanging="567"/>
        <w:textAlignment w:val="baseline"/>
        <w:rPr>
          <w:rFonts w:ascii="Arial" w:hAnsi="Arial" w:cs="Arial"/>
          <w:sz w:val="24"/>
          <w:szCs w:val="24"/>
        </w:rPr>
      </w:pPr>
      <w:r w:rsidRPr="002D72CC">
        <w:rPr>
          <w:rFonts w:ascii="TH SarabunPSK" w:hAnsi="TH SarabunPSK" w:cs="TH SarabunPSK"/>
          <w:sz w:val="32"/>
          <w:szCs w:val="32"/>
          <w:cs/>
        </w:rPr>
        <w:t xml:space="preserve">เจ้าหน้าที่บริหารทรัพยากรมนุษย์ </w:t>
      </w:r>
    </w:p>
    <w:p w14:paraId="14C651FF" w14:textId="77777777" w:rsidR="002D72CC" w:rsidRPr="002D72CC" w:rsidRDefault="002D72CC" w:rsidP="007F6E9D">
      <w:pPr>
        <w:pStyle w:val="af5"/>
        <w:numPr>
          <w:ilvl w:val="1"/>
          <w:numId w:val="7"/>
        </w:numPr>
        <w:wordWrap w:val="0"/>
        <w:ind w:left="851" w:hanging="567"/>
        <w:textAlignment w:val="baseline"/>
        <w:rPr>
          <w:rFonts w:ascii="Arial" w:hAnsi="Arial" w:cs="Arial"/>
          <w:sz w:val="24"/>
          <w:szCs w:val="24"/>
        </w:rPr>
      </w:pPr>
      <w:r w:rsidRPr="002D72CC">
        <w:rPr>
          <w:rFonts w:ascii="TH SarabunPSK" w:hAnsi="TH SarabunPSK" w:cs="TH SarabunPSK"/>
          <w:sz w:val="32"/>
          <w:szCs w:val="32"/>
          <w:cs/>
        </w:rPr>
        <w:t>เจ้าหน้าที่สื่อสารองค์กร</w:t>
      </w:r>
    </w:p>
    <w:p w14:paraId="4243C550" w14:textId="77777777" w:rsidR="002D72CC" w:rsidRPr="002D72CC" w:rsidRDefault="002D72CC" w:rsidP="007F6E9D">
      <w:pPr>
        <w:pStyle w:val="af5"/>
        <w:numPr>
          <w:ilvl w:val="1"/>
          <w:numId w:val="7"/>
        </w:numPr>
        <w:wordWrap w:val="0"/>
        <w:ind w:left="851" w:hanging="567"/>
        <w:textAlignment w:val="baseline"/>
        <w:rPr>
          <w:rFonts w:ascii="Arial" w:hAnsi="Arial" w:cs="Arial"/>
          <w:sz w:val="24"/>
          <w:szCs w:val="24"/>
        </w:rPr>
      </w:pPr>
      <w:r w:rsidRPr="002D72CC">
        <w:rPr>
          <w:rFonts w:ascii="TH SarabunPSK" w:hAnsi="TH SarabunPSK" w:cs="TH SarabunPSK"/>
          <w:sz w:val="32"/>
          <w:szCs w:val="32"/>
          <w:cs/>
        </w:rPr>
        <w:t>พนักงานฝ่ายลูกค้าสัมพันธ์</w:t>
      </w:r>
    </w:p>
    <w:p w14:paraId="7D25E799" w14:textId="77777777" w:rsidR="002D72CC" w:rsidRPr="002D72CC" w:rsidRDefault="002D72CC" w:rsidP="007F6E9D">
      <w:pPr>
        <w:pStyle w:val="af5"/>
        <w:numPr>
          <w:ilvl w:val="1"/>
          <w:numId w:val="7"/>
        </w:numPr>
        <w:wordWrap w:val="0"/>
        <w:ind w:left="851" w:hanging="567"/>
        <w:textAlignment w:val="baseline"/>
        <w:rPr>
          <w:rFonts w:ascii="Arial" w:hAnsi="Arial" w:cs="Arial"/>
          <w:sz w:val="24"/>
          <w:szCs w:val="24"/>
        </w:rPr>
      </w:pPr>
      <w:r w:rsidRPr="002D72CC">
        <w:rPr>
          <w:rFonts w:ascii="TH SarabunPSK" w:hAnsi="TH SarabunPSK" w:cs="TH SarabunPSK"/>
          <w:sz w:val="32"/>
          <w:szCs w:val="32"/>
          <w:cs/>
        </w:rPr>
        <w:t>เจ้าหน้าที่การเงิน</w:t>
      </w:r>
    </w:p>
    <w:p w14:paraId="38E04BAC" w14:textId="77777777" w:rsidR="002D72CC" w:rsidRPr="002D72CC" w:rsidRDefault="002D72CC" w:rsidP="007F6E9D">
      <w:pPr>
        <w:pStyle w:val="af5"/>
        <w:numPr>
          <w:ilvl w:val="1"/>
          <w:numId w:val="7"/>
        </w:numPr>
        <w:wordWrap w:val="0"/>
        <w:ind w:left="851" w:hanging="567"/>
        <w:textAlignment w:val="baseline"/>
        <w:rPr>
          <w:rFonts w:ascii="Arial" w:hAnsi="Arial" w:cs="Arial"/>
          <w:sz w:val="24"/>
          <w:szCs w:val="24"/>
        </w:rPr>
      </w:pPr>
      <w:r w:rsidRPr="002D72CC">
        <w:rPr>
          <w:rFonts w:ascii="TH SarabunPSK" w:hAnsi="TH SarabunPSK" w:cs="TH SarabunPSK"/>
          <w:sz w:val="32"/>
          <w:szCs w:val="32"/>
          <w:cs/>
        </w:rPr>
        <w:t>เจ้าหน้าที่ประสานงาน</w:t>
      </w:r>
    </w:p>
    <w:p w14:paraId="0EAFD4BE" w14:textId="77777777" w:rsidR="002D72CC" w:rsidRPr="002D72CC" w:rsidRDefault="002D72CC" w:rsidP="007F6E9D">
      <w:pPr>
        <w:pStyle w:val="af5"/>
        <w:numPr>
          <w:ilvl w:val="1"/>
          <w:numId w:val="7"/>
        </w:numPr>
        <w:wordWrap w:val="0"/>
        <w:ind w:left="851" w:hanging="567"/>
        <w:textAlignment w:val="baseline"/>
        <w:rPr>
          <w:rFonts w:ascii="Arial" w:hAnsi="Arial" w:cs="Arial"/>
          <w:sz w:val="24"/>
          <w:szCs w:val="24"/>
        </w:rPr>
      </w:pPr>
      <w:r w:rsidRPr="002D72CC">
        <w:rPr>
          <w:rFonts w:ascii="TH SarabunPSK" w:hAnsi="TH SarabunPSK" w:cs="TH SarabunPSK"/>
          <w:sz w:val="32"/>
          <w:szCs w:val="32"/>
          <w:cs/>
        </w:rPr>
        <w:t>นักวิชาการพาณิชย์/เจ้าหน้าที่การค้าระหว่างประเทศ</w:t>
      </w:r>
    </w:p>
    <w:p w14:paraId="071D2257" w14:textId="77777777" w:rsidR="002D72CC" w:rsidRPr="002D72CC" w:rsidRDefault="002D72CC" w:rsidP="007F6E9D">
      <w:pPr>
        <w:pStyle w:val="af5"/>
        <w:numPr>
          <w:ilvl w:val="1"/>
          <w:numId w:val="7"/>
        </w:numPr>
        <w:wordWrap w:val="0"/>
        <w:ind w:left="851" w:hanging="567"/>
        <w:textAlignment w:val="baseline"/>
        <w:rPr>
          <w:rFonts w:ascii="Arial" w:hAnsi="Arial" w:cs="Arial"/>
          <w:sz w:val="24"/>
          <w:szCs w:val="24"/>
        </w:rPr>
      </w:pPr>
      <w:r w:rsidRPr="002D72CC">
        <w:rPr>
          <w:rFonts w:ascii="TH SarabunPSK" w:hAnsi="TH SarabunPSK" w:cs="TH SarabunPSK"/>
          <w:sz w:val="32"/>
          <w:szCs w:val="32"/>
          <w:cs/>
        </w:rPr>
        <w:t>พนักงาน</w:t>
      </w:r>
      <w:r w:rsidRPr="002D72CC">
        <w:rPr>
          <w:rFonts w:ascii="TH SarabunPSK" w:hAnsi="TH SarabunPSK" w:cs="TH SarabunPSK" w:hint="cs"/>
          <w:sz w:val="32"/>
          <w:szCs w:val="32"/>
          <w:cs/>
        </w:rPr>
        <w:t>ที่เกี่ยวข้องกับงาน</w:t>
      </w:r>
      <w:r w:rsidRPr="002D72CC">
        <w:rPr>
          <w:rFonts w:ascii="TH SarabunPSK" w:hAnsi="TH SarabunPSK" w:cs="TH SarabunPSK"/>
          <w:sz w:val="32"/>
          <w:szCs w:val="32"/>
          <w:cs/>
        </w:rPr>
        <w:t>ธุรกิจระหว่างประเทศ</w:t>
      </w:r>
    </w:p>
    <w:p w14:paraId="313E05BD" w14:textId="38EA1464" w:rsidR="002D72CC" w:rsidRPr="002D72CC" w:rsidRDefault="002D72CC" w:rsidP="007F6E9D">
      <w:pPr>
        <w:pStyle w:val="af5"/>
        <w:numPr>
          <w:ilvl w:val="1"/>
          <w:numId w:val="7"/>
        </w:numPr>
        <w:wordWrap w:val="0"/>
        <w:ind w:left="851" w:hanging="567"/>
        <w:textAlignment w:val="baseline"/>
        <w:rPr>
          <w:rFonts w:ascii="Arial" w:hAnsi="Arial" w:cs="Arial"/>
          <w:sz w:val="24"/>
          <w:szCs w:val="24"/>
        </w:rPr>
      </w:pPr>
      <w:r w:rsidRPr="002D72CC">
        <w:rPr>
          <w:rFonts w:ascii="TH SarabunPSK" w:hAnsi="TH SarabunPSK" w:cs="TH SarabunPSK"/>
          <w:sz w:val="32"/>
          <w:szCs w:val="32"/>
          <w:cs/>
        </w:rPr>
        <w:t>ครูผู้ช่วย</w:t>
      </w:r>
    </w:p>
    <w:p w14:paraId="3C7FDC5F" w14:textId="336EFCFA" w:rsidR="00003F32" w:rsidRDefault="00003F32" w:rsidP="002D72CC">
      <w:pPr>
        <w:tabs>
          <w:tab w:val="left" w:pos="360"/>
        </w:tabs>
        <w:jc w:val="both"/>
        <w:rPr>
          <w:rFonts w:ascii="TH SarabunPSK" w:hAnsi="TH SarabunPSK" w:cs="TH SarabunPSK"/>
          <w:b/>
          <w:bCs/>
          <w:sz w:val="40"/>
          <w:szCs w:val="40"/>
          <w:cs/>
          <w:lang w:val="th-TH"/>
        </w:rPr>
      </w:pPr>
    </w:p>
    <w:p w14:paraId="5893388D" w14:textId="77777777" w:rsidR="002D72CC" w:rsidRDefault="002D72CC" w:rsidP="002D72CC">
      <w:pPr>
        <w:tabs>
          <w:tab w:val="left" w:pos="360"/>
        </w:tabs>
        <w:jc w:val="both"/>
        <w:rPr>
          <w:rFonts w:ascii="TH SarabunPSK" w:hAnsi="TH SarabunPSK" w:cs="TH SarabunPSK"/>
          <w:b/>
          <w:bCs/>
          <w:sz w:val="40"/>
          <w:szCs w:val="40"/>
          <w:cs/>
          <w:lang w:val="th-TH"/>
        </w:rPr>
      </w:pPr>
    </w:p>
    <w:p w14:paraId="068CB37F" w14:textId="77777777" w:rsidR="002D72CC" w:rsidRDefault="002D72CC" w:rsidP="002D72CC">
      <w:pPr>
        <w:tabs>
          <w:tab w:val="left" w:pos="360"/>
        </w:tabs>
        <w:jc w:val="both"/>
        <w:rPr>
          <w:rFonts w:ascii="TH SarabunPSK" w:hAnsi="TH SarabunPSK" w:cs="TH SarabunPSK"/>
          <w:b/>
          <w:bCs/>
          <w:sz w:val="40"/>
          <w:szCs w:val="40"/>
          <w:cs/>
          <w:lang w:val="th-TH"/>
        </w:rPr>
      </w:pPr>
    </w:p>
    <w:p w14:paraId="3C3AFC26" w14:textId="77777777" w:rsidR="002D72CC" w:rsidRDefault="002D72CC" w:rsidP="002D72CC">
      <w:pPr>
        <w:tabs>
          <w:tab w:val="left" w:pos="360"/>
        </w:tabs>
        <w:jc w:val="both"/>
        <w:rPr>
          <w:rFonts w:ascii="TH SarabunPSK" w:hAnsi="TH SarabunPSK" w:cs="TH SarabunPSK"/>
          <w:b/>
          <w:bCs/>
          <w:sz w:val="40"/>
          <w:szCs w:val="40"/>
          <w:cs/>
          <w:lang w:val="th-TH"/>
        </w:rPr>
      </w:pPr>
    </w:p>
    <w:p w14:paraId="0AE5D1DE" w14:textId="77777777" w:rsidR="002D72CC" w:rsidRDefault="002D72CC" w:rsidP="002D72CC">
      <w:pPr>
        <w:tabs>
          <w:tab w:val="left" w:pos="360"/>
        </w:tabs>
        <w:jc w:val="both"/>
        <w:rPr>
          <w:rFonts w:ascii="TH SarabunPSK" w:hAnsi="TH SarabunPSK" w:cs="TH SarabunPSK"/>
          <w:b/>
          <w:bCs/>
          <w:sz w:val="40"/>
          <w:szCs w:val="40"/>
          <w:cs/>
          <w:lang w:val="th-TH"/>
        </w:rPr>
      </w:pPr>
    </w:p>
    <w:p w14:paraId="783E582E" w14:textId="77777777" w:rsidR="002D72CC" w:rsidRDefault="002D72CC" w:rsidP="002D72CC">
      <w:pPr>
        <w:tabs>
          <w:tab w:val="left" w:pos="360"/>
        </w:tabs>
        <w:jc w:val="both"/>
        <w:rPr>
          <w:rFonts w:ascii="TH SarabunPSK" w:hAnsi="TH SarabunPSK" w:cs="TH SarabunPSK"/>
          <w:b/>
          <w:bCs/>
          <w:sz w:val="40"/>
          <w:szCs w:val="40"/>
          <w:cs/>
          <w:lang w:val="th-TH"/>
        </w:rPr>
      </w:pPr>
    </w:p>
    <w:p w14:paraId="0F98ECDA" w14:textId="77777777" w:rsidR="002D72CC" w:rsidRDefault="002D72CC" w:rsidP="002D72CC">
      <w:pPr>
        <w:tabs>
          <w:tab w:val="left" w:pos="360"/>
        </w:tabs>
        <w:jc w:val="both"/>
        <w:rPr>
          <w:rFonts w:ascii="TH SarabunPSK" w:hAnsi="TH SarabunPSK" w:cs="TH SarabunPSK"/>
          <w:b/>
          <w:bCs/>
          <w:sz w:val="40"/>
          <w:szCs w:val="40"/>
          <w:cs/>
          <w:lang w:val="th-TH"/>
        </w:rPr>
      </w:pPr>
    </w:p>
    <w:p w14:paraId="53BF645C" w14:textId="5FB519BD" w:rsidR="00985453" w:rsidRPr="00B40280" w:rsidRDefault="00ED522E" w:rsidP="00D3388D">
      <w:pPr>
        <w:tabs>
          <w:tab w:val="left" w:pos="360"/>
        </w:tabs>
        <w:jc w:val="center"/>
        <w:rPr>
          <w:rFonts w:ascii="TH SarabunPSK" w:hAnsi="TH SarabunPSK" w:cs="TH SarabunPSK"/>
          <w:b/>
          <w:bCs/>
          <w:sz w:val="40"/>
          <w:szCs w:val="40"/>
          <w:cs/>
        </w:rPr>
      </w:pPr>
      <w:r>
        <w:rPr>
          <w:rFonts w:ascii="TH SarabunPSK" w:hAnsi="TH SarabunPSK" w:cs="TH SarabunPSK"/>
          <w:b/>
          <w:bCs/>
          <w:noProof/>
          <w:sz w:val="40"/>
          <w:szCs w:val="40"/>
        </w:rPr>
        <mc:AlternateContent>
          <mc:Choice Requires="wps">
            <w:drawing>
              <wp:anchor distT="0" distB="0" distL="114300" distR="114300" simplePos="0" relativeHeight="251763712" behindDoc="0" locked="0" layoutInCell="1" allowOverlap="1" wp14:anchorId="41A95F3F" wp14:editId="165153AB">
                <wp:simplePos x="0" y="0"/>
                <wp:positionH relativeFrom="column">
                  <wp:posOffset>5536620</wp:posOffset>
                </wp:positionH>
                <wp:positionV relativeFrom="paragraph">
                  <wp:posOffset>-587485</wp:posOffset>
                </wp:positionV>
                <wp:extent cx="318052" cy="302149"/>
                <wp:effectExtent l="0" t="0" r="6350" b="3175"/>
                <wp:wrapNone/>
                <wp:docPr id="1204867799" name="Text Box 3"/>
                <wp:cNvGraphicFramePr/>
                <a:graphic xmlns:a="http://schemas.openxmlformats.org/drawingml/2006/main">
                  <a:graphicData uri="http://schemas.microsoft.com/office/word/2010/wordprocessingShape">
                    <wps:wsp>
                      <wps:cNvSpPr txBox="1"/>
                      <wps:spPr>
                        <a:xfrm>
                          <a:off x="0" y="0"/>
                          <a:ext cx="318052" cy="302149"/>
                        </a:xfrm>
                        <a:prstGeom prst="rect">
                          <a:avLst/>
                        </a:prstGeom>
                        <a:solidFill>
                          <a:schemeClr val="lt1"/>
                        </a:solidFill>
                        <a:ln w="6350">
                          <a:noFill/>
                        </a:ln>
                      </wps:spPr>
                      <wps:txbx>
                        <w:txbxContent>
                          <w:p w14:paraId="737FE398" w14:textId="77777777" w:rsidR="00ED522E" w:rsidRDefault="00ED52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A95F3F" id="Text Box 3" o:spid="_x0000_s1030" type="#_x0000_t202" style="position:absolute;left:0;text-align:left;margin-left:435.95pt;margin-top:-46.25pt;width:25.05pt;height:23.8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" fillcolor="white [3201]" stroked="f" strokeweight=".5pt">
                <v:textbox>
                  <w:txbxContent>
                    <w:p w14:paraId="737FE398" w14:textId="77777777" w:rsidR="00ED522E" w:rsidRDefault="00ED522E"/>
                  </w:txbxContent>
                </v:textbox>
              </v:shape>
            </w:pict>
          </mc:Fallback>
        </mc:AlternateContent>
      </w:r>
      <w:r w:rsidR="00ED28F5" w:rsidRPr="00B40280">
        <w:rPr>
          <w:rFonts w:ascii="TH SarabunPSK" w:hAnsi="TH SarabunPSK" w:cs="TH SarabunPSK"/>
          <w:b/>
          <w:bCs/>
          <w:sz w:val="40"/>
          <w:szCs w:val="40"/>
          <w:cs/>
          <w:lang w:val="th-TH"/>
        </w:rPr>
        <w:t xml:space="preserve">หมวดที่  </w:t>
      </w:r>
      <w:r w:rsidR="00003F32">
        <w:rPr>
          <w:rFonts w:ascii="TH SarabunPSK" w:hAnsi="TH SarabunPSK" w:cs="TH SarabunPSK"/>
          <w:b/>
          <w:bCs/>
          <w:sz w:val="40"/>
          <w:szCs w:val="40"/>
        </w:rPr>
        <w:t>3</w:t>
      </w:r>
      <w:r w:rsidR="00ED28F5" w:rsidRPr="00B40280">
        <w:rPr>
          <w:rFonts w:ascii="TH SarabunPSK" w:hAnsi="TH SarabunPSK" w:cs="TH SarabunPSK"/>
          <w:b/>
          <w:bCs/>
          <w:sz w:val="40"/>
          <w:szCs w:val="40"/>
          <w:cs/>
        </w:rPr>
        <w:t xml:space="preserve">  </w:t>
      </w:r>
      <w:r w:rsidR="00ED28F5" w:rsidRPr="00B40280">
        <w:rPr>
          <w:rFonts w:ascii="TH SarabunPSK" w:hAnsi="TH SarabunPSK" w:cs="TH SarabunPSK"/>
          <w:b/>
          <w:bCs/>
          <w:sz w:val="40"/>
          <w:szCs w:val="40"/>
          <w:cs/>
          <w:lang w:val="th-TH"/>
        </w:rPr>
        <w:t>โครงสร้างของหลักสูตร</w:t>
      </w:r>
      <w:r w:rsidR="009F4BE0">
        <w:rPr>
          <w:rFonts w:ascii="TH SarabunPSK" w:hAnsi="TH SarabunPSK" w:cs="TH SarabunPSK" w:hint="cs"/>
          <w:b/>
          <w:bCs/>
          <w:sz w:val="40"/>
          <w:szCs w:val="40"/>
          <w:cs/>
          <w:lang w:val="th-TH"/>
        </w:rPr>
        <w:t xml:space="preserve"> รายวิชาและหน่วยกิต</w:t>
      </w:r>
    </w:p>
    <w:p w14:paraId="03736130" w14:textId="709F5D68" w:rsidR="001B3B19" w:rsidRPr="004178D6" w:rsidRDefault="009F4BE0" w:rsidP="00B81A02">
      <w:pPr>
        <w:tabs>
          <w:tab w:val="left" w:pos="360"/>
        </w:tabs>
        <w:spacing w:before="120" w:after="120"/>
        <w:jc w:val="thaiDistribute"/>
        <w:rPr>
          <w:rFonts w:ascii="TH SarabunPSK" w:hAnsi="TH SarabunPSK" w:cs="TH SarabunPSK"/>
          <w:sz w:val="28"/>
        </w:rPr>
      </w:pPr>
      <w:r>
        <w:rPr>
          <w:rFonts w:ascii="TH SarabunPSK" w:hAnsi="TH SarabunPSK" w:cs="TH SarabunPSK"/>
          <w:b/>
          <w:bCs/>
          <w:sz w:val="32"/>
          <w:szCs w:val="32"/>
        </w:rPr>
        <w:t>1</w:t>
      </w:r>
      <w:r w:rsidR="00ED28F5" w:rsidRPr="0023795C">
        <w:rPr>
          <w:rFonts w:ascii="TH SarabunPSK" w:hAnsi="TH SarabunPSK" w:cs="TH SarabunPSK"/>
          <w:b/>
          <w:bCs/>
          <w:sz w:val="32"/>
          <w:szCs w:val="32"/>
          <w:cs/>
        </w:rPr>
        <w:t xml:space="preserve">.  </w:t>
      </w:r>
      <w:r w:rsidR="00ED28F5" w:rsidRPr="0023795C">
        <w:rPr>
          <w:rFonts w:ascii="TH SarabunPSK" w:hAnsi="TH SarabunPSK" w:cs="TH SarabunPSK"/>
          <w:b/>
          <w:bCs/>
          <w:sz w:val="32"/>
          <w:szCs w:val="32"/>
          <w:cs/>
          <w:lang w:val="th-TH"/>
        </w:rPr>
        <w:t>หลักสูตรและอาจารย์ผู้สอน</w:t>
      </w:r>
      <w:r w:rsidR="004178D6">
        <w:rPr>
          <w:rFonts w:ascii="TH SarabunPSK" w:hAnsi="TH SarabunPSK" w:cs="TH SarabunPSK" w:hint="cs"/>
          <w:b/>
          <w:bCs/>
          <w:sz w:val="32"/>
          <w:szCs w:val="32"/>
          <w:cs/>
          <w:lang w:val="th-TH"/>
        </w:rPr>
        <w:t xml:space="preserve"> </w:t>
      </w:r>
    </w:p>
    <w:p w14:paraId="74559427" w14:textId="7E108B80" w:rsidR="00310607" w:rsidRPr="0023795C" w:rsidRDefault="009F4BE0" w:rsidP="00310607">
      <w:pPr>
        <w:pStyle w:val="af5"/>
        <w:ind w:left="360"/>
        <w:contextualSpacing w:val="0"/>
        <w:rPr>
          <w:rFonts w:ascii="TH SarabunPSK" w:hAnsi="TH SarabunPSK" w:cs="TH SarabunPSK"/>
          <w:sz w:val="28"/>
        </w:rPr>
      </w:pPr>
      <w:r>
        <w:rPr>
          <w:rFonts w:ascii="TH SarabunPSK" w:hAnsi="TH SarabunPSK" w:cs="TH SarabunPSK"/>
          <w:b/>
          <w:bCs/>
          <w:sz w:val="32"/>
          <w:szCs w:val="32"/>
        </w:rPr>
        <w:t>1</w:t>
      </w:r>
      <w:r w:rsidR="00ED28F5" w:rsidRPr="0023795C">
        <w:rPr>
          <w:rFonts w:ascii="TH SarabunPSK" w:hAnsi="TH SarabunPSK" w:cs="TH SarabunPSK"/>
          <w:b/>
          <w:bCs/>
          <w:sz w:val="32"/>
          <w:szCs w:val="32"/>
          <w:cs/>
        </w:rPr>
        <w:t xml:space="preserve">.1  </w:t>
      </w:r>
      <w:r w:rsidR="00ED28F5" w:rsidRPr="0023795C">
        <w:rPr>
          <w:rFonts w:ascii="TH SarabunPSK" w:hAnsi="TH SarabunPSK" w:cs="TH SarabunPSK"/>
          <w:b/>
          <w:bCs/>
          <w:sz w:val="32"/>
          <w:szCs w:val="32"/>
          <w:cs/>
          <w:lang w:val="th-TH"/>
        </w:rPr>
        <w:t>หลักสูตร</w:t>
      </w:r>
    </w:p>
    <w:p w14:paraId="5C84E3A8" w14:textId="5A857376" w:rsidR="00985453" w:rsidRPr="0023795C" w:rsidRDefault="00ED28F5">
      <w:pPr>
        <w:tabs>
          <w:tab w:val="left" w:pos="360"/>
          <w:tab w:val="left" w:pos="720"/>
        </w:tabs>
        <w:rPr>
          <w:rFonts w:ascii="TH SarabunPSK" w:hAnsi="TH SarabunPSK" w:cs="TH SarabunPSK"/>
          <w:sz w:val="32"/>
          <w:szCs w:val="32"/>
        </w:rPr>
      </w:pPr>
      <w:r w:rsidRPr="0023795C">
        <w:rPr>
          <w:rFonts w:ascii="TH SarabunPSK" w:hAnsi="TH SarabunPSK" w:cs="TH SarabunPSK"/>
          <w:b/>
          <w:bCs/>
          <w:sz w:val="32"/>
          <w:szCs w:val="32"/>
          <w:cs/>
        </w:rPr>
        <w:tab/>
      </w:r>
      <w:r w:rsidRPr="0023795C">
        <w:rPr>
          <w:rFonts w:ascii="TH SarabunPSK" w:hAnsi="TH SarabunPSK" w:cs="TH SarabunPSK"/>
          <w:b/>
          <w:bCs/>
          <w:sz w:val="32"/>
          <w:szCs w:val="32"/>
          <w:cs/>
        </w:rPr>
        <w:tab/>
      </w:r>
      <w:r w:rsidR="009F4BE0">
        <w:rPr>
          <w:rFonts w:ascii="TH SarabunPSK" w:hAnsi="TH SarabunPSK" w:cs="TH SarabunPSK"/>
          <w:b/>
          <w:bCs/>
          <w:sz w:val="32"/>
          <w:szCs w:val="32"/>
        </w:rPr>
        <w:t>1</w:t>
      </w:r>
      <w:r w:rsidRPr="0023795C">
        <w:rPr>
          <w:rFonts w:ascii="TH SarabunPSK" w:hAnsi="TH SarabunPSK" w:cs="TH SarabunPSK"/>
          <w:b/>
          <w:bCs/>
          <w:sz w:val="32"/>
          <w:szCs w:val="32"/>
          <w:cs/>
        </w:rPr>
        <w:t xml:space="preserve">.1.1  </w:t>
      </w:r>
      <w:r w:rsidRPr="0023795C">
        <w:rPr>
          <w:rFonts w:ascii="TH SarabunPSK" w:hAnsi="TH SarabunPSK" w:cs="TH SarabunPSK"/>
          <w:b/>
          <w:bCs/>
          <w:sz w:val="32"/>
          <w:szCs w:val="32"/>
          <w:cs/>
          <w:lang w:val="th-TH"/>
        </w:rPr>
        <w:t>จำนวนหน่วยกิต</w:t>
      </w:r>
      <w:r w:rsidRPr="0023795C">
        <w:rPr>
          <w:rFonts w:ascii="TH SarabunPSK" w:hAnsi="TH SarabunPSK" w:cs="TH SarabunPSK"/>
          <w:sz w:val="32"/>
          <w:szCs w:val="32"/>
          <w:cs/>
        </w:rPr>
        <w:t xml:space="preserve">  </w:t>
      </w:r>
      <w:r w:rsidRPr="0023795C">
        <w:rPr>
          <w:rFonts w:ascii="TH SarabunPSK" w:hAnsi="TH SarabunPSK" w:cs="TH SarabunPSK"/>
          <w:sz w:val="32"/>
          <w:szCs w:val="32"/>
          <w:cs/>
          <w:lang w:val="th-TH"/>
        </w:rPr>
        <w:t>รวมตลอดหลักสูตร</w:t>
      </w:r>
      <w:r w:rsidRPr="0023795C">
        <w:rPr>
          <w:rFonts w:ascii="TH SarabunPSK" w:hAnsi="TH SarabunPSK" w:cs="TH SarabunPSK"/>
          <w:sz w:val="32"/>
          <w:szCs w:val="32"/>
          <w:cs/>
        </w:rPr>
        <w:t xml:space="preserve"> </w:t>
      </w:r>
      <w:r w:rsidR="00185AD8">
        <w:rPr>
          <w:rFonts w:ascii="TH SarabunPSK" w:hAnsi="TH SarabunPSK" w:cs="TH SarabunPSK"/>
          <w:sz w:val="32"/>
          <w:szCs w:val="32"/>
          <w:cs/>
          <w:lang w:val="th-TH"/>
        </w:rPr>
        <w:tab/>
      </w:r>
      <w:r w:rsidRPr="0023795C">
        <w:rPr>
          <w:rFonts w:ascii="TH SarabunPSK" w:hAnsi="TH SarabunPSK" w:cs="TH SarabunPSK"/>
          <w:sz w:val="32"/>
          <w:szCs w:val="32"/>
          <w:cs/>
        </w:rPr>
        <w:tab/>
      </w:r>
      <w:r w:rsidRPr="0023795C">
        <w:rPr>
          <w:rFonts w:ascii="TH SarabunPSK" w:hAnsi="TH SarabunPSK" w:cs="TH SarabunPSK"/>
          <w:sz w:val="32"/>
          <w:szCs w:val="32"/>
          <w:cs/>
        </w:rPr>
        <w:tab/>
        <w:t xml:space="preserve"> </w:t>
      </w:r>
      <w:r w:rsidR="00B81A02">
        <w:rPr>
          <w:rFonts w:ascii="TH SarabunPSK" w:hAnsi="TH SarabunPSK" w:cs="TH SarabunPSK" w:hint="cs"/>
          <w:sz w:val="32"/>
          <w:szCs w:val="32"/>
          <w:cs/>
        </w:rPr>
        <w:t xml:space="preserve">        124</w:t>
      </w:r>
      <w:r w:rsidRPr="0023795C">
        <w:rPr>
          <w:rFonts w:ascii="TH SarabunPSK" w:hAnsi="TH SarabunPSK" w:cs="TH SarabunPSK"/>
          <w:sz w:val="32"/>
          <w:szCs w:val="32"/>
          <w:cs/>
        </w:rPr>
        <w:tab/>
      </w:r>
      <w:r w:rsidRPr="0023795C">
        <w:rPr>
          <w:rFonts w:ascii="TH SarabunPSK" w:hAnsi="TH SarabunPSK" w:cs="TH SarabunPSK"/>
          <w:sz w:val="32"/>
          <w:szCs w:val="32"/>
          <w:cs/>
          <w:lang w:val="th-TH"/>
        </w:rPr>
        <w:t>หน่วยกิต</w:t>
      </w:r>
    </w:p>
    <w:p w14:paraId="711E9758" w14:textId="22259D50" w:rsidR="00985453" w:rsidRPr="0023795C" w:rsidRDefault="00ED28F5">
      <w:pPr>
        <w:tabs>
          <w:tab w:val="left" w:pos="360"/>
          <w:tab w:val="left" w:pos="720"/>
        </w:tabs>
        <w:rPr>
          <w:rFonts w:ascii="TH SarabunPSK" w:hAnsi="TH SarabunPSK" w:cs="TH SarabunPSK"/>
          <w:b/>
          <w:bCs/>
          <w:sz w:val="32"/>
          <w:szCs w:val="32"/>
        </w:rPr>
      </w:pPr>
      <w:r w:rsidRPr="0023795C">
        <w:rPr>
          <w:rFonts w:ascii="TH SarabunPSK" w:hAnsi="TH SarabunPSK" w:cs="TH SarabunPSK"/>
          <w:sz w:val="32"/>
          <w:szCs w:val="32"/>
          <w:cs/>
        </w:rPr>
        <w:tab/>
      </w:r>
      <w:r w:rsidRPr="0023795C">
        <w:rPr>
          <w:rFonts w:ascii="TH SarabunPSK" w:hAnsi="TH SarabunPSK" w:cs="TH SarabunPSK"/>
          <w:sz w:val="32"/>
          <w:szCs w:val="32"/>
          <w:cs/>
        </w:rPr>
        <w:tab/>
      </w:r>
      <w:r w:rsidR="009F4BE0">
        <w:rPr>
          <w:rFonts w:ascii="TH SarabunPSK" w:hAnsi="TH SarabunPSK" w:cs="TH SarabunPSK"/>
          <w:b/>
          <w:bCs/>
          <w:sz w:val="32"/>
          <w:szCs w:val="32"/>
        </w:rPr>
        <w:t>1</w:t>
      </w:r>
      <w:r w:rsidRPr="0023795C">
        <w:rPr>
          <w:rFonts w:ascii="TH SarabunPSK" w:hAnsi="TH SarabunPSK" w:cs="TH SarabunPSK"/>
          <w:b/>
          <w:bCs/>
          <w:sz w:val="32"/>
          <w:szCs w:val="32"/>
          <w:cs/>
        </w:rPr>
        <w:t xml:space="preserve">.1.2  </w:t>
      </w:r>
      <w:r w:rsidRPr="0023795C">
        <w:rPr>
          <w:rFonts w:ascii="TH SarabunPSK" w:hAnsi="TH SarabunPSK" w:cs="TH SarabunPSK"/>
          <w:b/>
          <w:bCs/>
          <w:sz w:val="32"/>
          <w:szCs w:val="32"/>
          <w:cs/>
          <w:lang w:val="th-TH"/>
        </w:rPr>
        <w:t xml:space="preserve">โครงสร้างหลักสูตร  </w:t>
      </w:r>
    </w:p>
    <w:p w14:paraId="3DA0F9B7" w14:textId="225979F8" w:rsidR="00985453" w:rsidRPr="0023795C" w:rsidRDefault="00ED28F5">
      <w:pPr>
        <w:tabs>
          <w:tab w:val="left" w:pos="360"/>
          <w:tab w:val="left" w:pos="720"/>
          <w:tab w:val="left" w:pos="1260"/>
          <w:tab w:val="left" w:pos="1620"/>
        </w:tabs>
        <w:rPr>
          <w:rFonts w:ascii="TH SarabunPSK" w:hAnsi="TH SarabunPSK" w:cs="TH SarabunPSK"/>
          <w:b/>
          <w:bCs/>
          <w:sz w:val="32"/>
          <w:szCs w:val="32"/>
        </w:rPr>
      </w:pPr>
      <w:r w:rsidRPr="0023795C">
        <w:rPr>
          <w:rFonts w:ascii="TH SarabunPSK" w:hAnsi="TH SarabunPSK" w:cs="TH SarabunPSK"/>
          <w:b/>
          <w:bCs/>
          <w:sz w:val="32"/>
          <w:szCs w:val="32"/>
          <w:cs/>
        </w:rPr>
        <w:tab/>
      </w:r>
      <w:r w:rsidRPr="0023795C">
        <w:rPr>
          <w:rFonts w:ascii="TH SarabunPSK" w:hAnsi="TH SarabunPSK" w:cs="TH SarabunPSK"/>
          <w:b/>
          <w:bCs/>
          <w:sz w:val="32"/>
          <w:szCs w:val="32"/>
          <w:cs/>
        </w:rPr>
        <w:tab/>
      </w:r>
      <w:r w:rsidRPr="0023795C">
        <w:rPr>
          <w:rFonts w:ascii="TH SarabunPSK" w:hAnsi="TH SarabunPSK" w:cs="TH SarabunPSK"/>
          <w:b/>
          <w:bCs/>
          <w:sz w:val="32"/>
          <w:szCs w:val="32"/>
          <w:cs/>
        </w:rPr>
        <w:tab/>
        <w:t xml:space="preserve">1)  </w:t>
      </w:r>
      <w:r w:rsidRPr="0023795C">
        <w:rPr>
          <w:rFonts w:ascii="TH SarabunPSK" w:hAnsi="TH SarabunPSK" w:cs="TH SarabunPSK"/>
          <w:b/>
          <w:bCs/>
          <w:sz w:val="32"/>
          <w:szCs w:val="32"/>
          <w:cs/>
          <w:lang w:val="th-TH"/>
        </w:rPr>
        <w:t>หมวดวิชาศึกษาทั่วไป</w:t>
      </w:r>
      <w:r w:rsidRPr="0023795C">
        <w:rPr>
          <w:rFonts w:ascii="TH SarabunPSK" w:hAnsi="TH SarabunPSK" w:cs="TH SarabunPSK"/>
          <w:b/>
          <w:bCs/>
          <w:sz w:val="32"/>
          <w:szCs w:val="32"/>
          <w:cs/>
        </w:rPr>
        <w:tab/>
      </w:r>
      <w:r w:rsidR="008F05B1" w:rsidRPr="0023795C">
        <w:rPr>
          <w:rFonts w:ascii="TH SarabunPSK" w:hAnsi="TH SarabunPSK" w:cs="TH SarabunPSK" w:hint="cs"/>
          <w:b/>
          <w:bCs/>
          <w:sz w:val="32"/>
          <w:szCs w:val="32"/>
          <w:cs/>
          <w:lang w:val="th-TH"/>
        </w:rPr>
        <w:t>บังคับเรียน</w:t>
      </w:r>
      <w:r w:rsidRPr="0023795C">
        <w:rPr>
          <w:rFonts w:ascii="TH SarabunPSK" w:hAnsi="TH SarabunPSK" w:cs="TH SarabunPSK"/>
          <w:b/>
          <w:bCs/>
          <w:sz w:val="32"/>
          <w:szCs w:val="32"/>
          <w:cs/>
        </w:rPr>
        <w:tab/>
      </w:r>
      <w:r w:rsidRPr="0023795C">
        <w:rPr>
          <w:rFonts w:ascii="TH SarabunPSK" w:hAnsi="TH SarabunPSK" w:cs="TH SarabunPSK"/>
          <w:b/>
          <w:bCs/>
          <w:sz w:val="32"/>
          <w:szCs w:val="32"/>
          <w:cs/>
        </w:rPr>
        <w:tab/>
      </w:r>
      <w:r w:rsidRPr="0023795C">
        <w:rPr>
          <w:rFonts w:ascii="TH SarabunPSK" w:hAnsi="TH SarabunPSK" w:cs="TH SarabunPSK"/>
          <w:b/>
          <w:bCs/>
          <w:sz w:val="32"/>
          <w:szCs w:val="32"/>
          <w:cs/>
        </w:rPr>
        <w:tab/>
      </w:r>
      <w:r w:rsidR="00310607" w:rsidRPr="0023795C">
        <w:rPr>
          <w:rFonts w:ascii="TH SarabunPSK" w:hAnsi="TH SarabunPSK" w:cs="TH SarabunPSK"/>
          <w:b/>
          <w:bCs/>
          <w:sz w:val="32"/>
          <w:szCs w:val="32"/>
          <w:cs/>
        </w:rPr>
        <w:tab/>
      </w:r>
      <w:r w:rsidRPr="0023795C">
        <w:rPr>
          <w:rFonts w:ascii="TH SarabunPSK" w:hAnsi="TH SarabunPSK" w:cs="TH SarabunPSK"/>
          <w:b/>
          <w:bCs/>
          <w:sz w:val="32"/>
          <w:szCs w:val="32"/>
          <w:cs/>
        </w:rPr>
        <w:t xml:space="preserve">24       </w:t>
      </w:r>
      <w:r w:rsidRPr="0023795C">
        <w:rPr>
          <w:rFonts w:ascii="TH SarabunPSK" w:hAnsi="TH SarabunPSK" w:cs="TH SarabunPSK"/>
          <w:b/>
          <w:bCs/>
          <w:sz w:val="32"/>
          <w:szCs w:val="32"/>
          <w:cs/>
          <w:lang w:val="th-TH"/>
        </w:rPr>
        <w:t>หน่วยกิต</w:t>
      </w:r>
    </w:p>
    <w:p w14:paraId="6398A6F0" w14:textId="67631E55" w:rsidR="00F344F2" w:rsidRPr="0023795C" w:rsidRDefault="00F344F2" w:rsidP="00F344F2">
      <w:pPr>
        <w:tabs>
          <w:tab w:val="left" w:pos="360"/>
          <w:tab w:val="left" w:pos="864"/>
          <w:tab w:val="left" w:pos="1350"/>
          <w:tab w:val="left" w:pos="2016"/>
          <w:tab w:val="left" w:pos="2610"/>
          <w:tab w:val="left" w:pos="3060"/>
        </w:tabs>
        <w:jc w:val="thaiDistribute"/>
        <w:rPr>
          <w:rFonts w:ascii="TH SarabunPSK" w:hAnsi="TH SarabunPSK" w:cs="TH SarabunPSK"/>
          <w:b/>
          <w:bCs/>
          <w:sz w:val="32"/>
          <w:szCs w:val="32"/>
          <w:cs/>
        </w:rPr>
      </w:pPr>
      <w:r w:rsidRPr="0023795C">
        <w:rPr>
          <w:rFonts w:ascii="TH SarabunPSK" w:hAnsi="TH SarabunPSK" w:cs="TH SarabunPSK"/>
          <w:b/>
          <w:bCs/>
          <w:sz w:val="32"/>
          <w:szCs w:val="32"/>
          <w:cs/>
        </w:rPr>
        <w:tab/>
      </w:r>
      <w:r w:rsidRPr="0023795C">
        <w:rPr>
          <w:rFonts w:ascii="TH SarabunPSK" w:hAnsi="TH SarabunPSK" w:cs="TH SarabunPSK"/>
          <w:b/>
          <w:bCs/>
          <w:sz w:val="32"/>
          <w:szCs w:val="32"/>
          <w:cs/>
        </w:rPr>
        <w:tab/>
      </w:r>
      <w:r w:rsidRPr="0023795C">
        <w:rPr>
          <w:rFonts w:ascii="TH SarabunPSK" w:hAnsi="TH SarabunPSK" w:cs="TH SarabunPSK"/>
          <w:sz w:val="32"/>
          <w:szCs w:val="32"/>
          <w:cs/>
        </w:rPr>
        <w:tab/>
      </w:r>
      <w:r w:rsidRPr="0023795C">
        <w:rPr>
          <w:rFonts w:ascii="TH SarabunPSK" w:hAnsi="TH SarabunPSK" w:cs="TH SarabunPSK" w:hint="cs"/>
          <w:sz w:val="32"/>
          <w:szCs w:val="32"/>
          <w:cs/>
        </w:rPr>
        <w:t xml:space="preserve">    </w:t>
      </w:r>
      <w:r w:rsidRPr="0023795C">
        <w:rPr>
          <w:rFonts w:ascii="TH SarabunPSK" w:hAnsi="TH SarabunPSK" w:cs="TH SarabunPSK"/>
          <w:sz w:val="32"/>
          <w:szCs w:val="32"/>
          <w:cs/>
        </w:rPr>
        <w:t>หมวดวิชาศึกษาทั่วไป</w:t>
      </w:r>
      <w:r w:rsidRPr="0023795C">
        <w:rPr>
          <w:rFonts w:ascii="TH SarabunPSK" w:hAnsi="TH SarabunPSK" w:cs="TH SarabunPSK"/>
          <w:b/>
          <w:bCs/>
          <w:sz w:val="32"/>
          <w:szCs w:val="32"/>
          <w:cs/>
        </w:rPr>
        <w:t xml:space="preserve"> </w:t>
      </w:r>
      <w:r w:rsidR="008F05B1" w:rsidRPr="0023795C">
        <w:rPr>
          <w:rFonts w:ascii="TH SarabunPSK" w:hAnsi="TH SarabunPSK" w:cs="TH SarabunPSK" w:hint="cs"/>
          <w:sz w:val="32"/>
          <w:szCs w:val="32"/>
          <w:cs/>
        </w:rPr>
        <w:t xml:space="preserve">บูรณาการ </w:t>
      </w:r>
      <w:r w:rsidR="008F05B1" w:rsidRPr="0023795C">
        <w:rPr>
          <w:rFonts w:ascii="TH SarabunPSK" w:hAnsi="TH SarabunPSK" w:cs="TH SarabunPSK"/>
          <w:sz w:val="32"/>
          <w:szCs w:val="32"/>
        </w:rPr>
        <w:t xml:space="preserve">8 </w:t>
      </w:r>
      <w:r w:rsidR="008F05B1" w:rsidRPr="0023795C">
        <w:rPr>
          <w:rFonts w:ascii="TH SarabunPSK" w:hAnsi="TH SarabunPSK" w:cs="TH SarabunPSK" w:hint="cs"/>
          <w:sz w:val="32"/>
          <w:szCs w:val="32"/>
          <w:cs/>
        </w:rPr>
        <w:t>รายวิชา</w:t>
      </w:r>
      <w:r w:rsidR="008F05B1" w:rsidRPr="0023795C">
        <w:rPr>
          <w:rFonts w:ascii="TH SarabunPSK" w:hAnsi="TH SarabunPSK" w:cs="TH SarabunPSK"/>
          <w:sz w:val="32"/>
          <w:szCs w:val="32"/>
          <w:cs/>
        </w:rPr>
        <w:t xml:space="preserve"> </w:t>
      </w:r>
    </w:p>
    <w:p w14:paraId="3548A760" w14:textId="674309EA" w:rsidR="00985453" w:rsidRPr="0023795C" w:rsidRDefault="00ED28F5">
      <w:pPr>
        <w:tabs>
          <w:tab w:val="left" w:pos="360"/>
          <w:tab w:val="left" w:pos="720"/>
          <w:tab w:val="left" w:pos="1260"/>
          <w:tab w:val="left" w:pos="1620"/>
          <w:tab w:val="left" w:pos="2070"/>
        </w:tabs>
        <w:rPr>
          <w:rFonts w:ascii="TH SarabunPSK" w:hAnsi="TH SarabunPSK" w:cs="TH SarabunPSK"/>
          <w:b/>
          <w:bCs/>
          <w:sz w:val="32"/>
          <w:szCs w:val="32"/>
        </w:rPr>
      </w:pPr>
      <w:r w:rsidRPr="0023795C">
        <w:rPr>
          <w:rFonts w:ascii="TH SarabunPSK" w:hAnsi="TH SarabunPSK" w:cs="TH SarabunPSK"/>
          <w:b/>
          <w:bCs/>
          <w:sz w:val="32"/>
          <w:szCs w:val="32"/>
        </w:rPr>
        <w:tab/>
      </w:r>
      <w:r w:rsidRPr="0023795C">
        <w:rPr>
          <w:rFonts w:ascii="TH SarabunPSK" w:hAnsi="TH SarabunPSK" w:cs="TH SarabunPSK"/>
          <w:b/>
          <w:bCs/>
          <w:sz w:val="32"/>
          <w:szCs w:val="32"/>
        </w:rPr>
        <w:tab/>
      </w:r>
      <w:r w:rsidRPr="0023795C">
        <w:rPr>
          <w:rFonts w:ascii="TH SarabunPSK" w:hAnsi="TH SarabunPSK" w:cs="TH SarabunPSK"/>
          <w:b/>
          <w:bCs/>
          <w:sz w:val="32"/>
          <w:szCs w:val="32"/>
        </w:rPr>
        <w:tab/>
      </w:r>
      <w:r w:rsidRPr="00DE64B6">
        <w:rPr>
          <w:rFonts w:ascii="TH SarabunPSK" w:hAnsi="TH SarabunPSK" w:cs="TH SarabunPSK"/>
          <w:b/>
          <w:bCs/>
          <w:sz w:val="32"/>
          <w:szCs w:val="32"/>
          <w:cs/>
        </w:rPr>
        <w:t xml:space="preserve">2)  </w:t>
      </w:r>
      <w:r w:rsidRPr="00DE64B6">
        <w:rPr>
          <w:rFonts w:ascii="TH SarabunPSK" w:hAnsi="TH SarabunPSK" w:cs="TH SarabunPSK"/>
          <w:b/>
          <w:bCs/>
          <w:sz w:val="32"/>
          <w:szCs w:val="32"/>
          <w:cs/>
          <w:lang w:val="th-TH"/>
        </w:rPr>
        <w:t>หมวดวิชาเฉพาะ</w:t>
      </w:r>
      <w:r w:rsidRPr="00DE64B6">
        <w:rPr>
          <w:rFonts w:ascii="TH SarabunPSK" w:hAnsi="TH SarabunPSK" w:cs="TH SarabunPSK"/>
          <w:b/>
          <w:bCs/>
          <w:sz w:val="32"/>
          <w:szCs w:val="32"/>
          <w:cs/>
        </w:rPr>
        <w:t xml:space="preserve">  </w:t>
      </w:r>
      <w:r w:rsidRPr="00DE64B6">
        <w:rPr>
          <w:rFonts w:ascii="TH SarabunPSK" w:hAnsi="TH SarabunPSK" w:cs="TH SarabunPSK"/>
          <w:b/>
          <w:bCs/>
          <w:sz w:val="32"/>
          <w:szCs w:val="32"/>
          <w:cs/>
          <w:lang w:val="th-TH"/>
        </w:rPr>
        <w:t>ไม่น้อยกว่า</w:t>
      </w:r>
      <w:r w:rsidRPr="00DE64B6">
        <w:rPr>
          <w:rFonts w:ascii="TH SarabunPSK" w:hAnsi="TH SarabunPSK" w:cs="TH SarabunPSK"/>
          <w:b/>
          <w:bCs/>
          <w:sz w:val="32"/>
          <w:szCs w:val="32"/>
          <w:cs/>
        </w:rPr>
        <w:tab/>
      </w:r>
      <w:r w:rsidRPr="0023795C">
        <w:rPr>
          <w:rFonts w:ascii="TH SarabunPSK" w:hAnsi="TH SarabunPSK" w:cs="TH SarabunPSK"/>
          <w:b/>
          <w:bCs/>
          <w:sz w:val="32"/>
          <w:szCs w:val="32"/>
          <w:cs/>
        </w:rPr>
        <w:tab/>
      </w:r>
      <w:r w:rsidRPr="0023795C">
        <w:rPr>
          <w:rFonts w:ascii="TH SarabunPSK" w:hAnsi="TH SarabunPSK" w:cs="TH SarabunPSK"/>
          <w:b/>
          <w:bCs/>
          <w:sz w:val="32"/>
          <w:szCs w:val="32"/>
          <w:cs/>
        </w:rPr>
        <w:tab/>
      </w:r>
      <w:r w:rsidRPr="0023795C">
        <w:rPr>
          <w:rFonts w:ascii="TH SarabunPSK" w:hAnsi="TH SarabunPSK" w:cs="TH SarabunPSK"/>
          <w:b/>
          <w:bCs/>
          <w:sz w:val="32"/>
          <w:szCs w:val="32"/>
          <w:cs/>
        </w:rPr>
        <w:tab/>
      </w:r>
      <w:r w:rsidRPr="0023795C">
        <w:rPr>
          <w:rFonts w:ascii="TH SarabunPSK" w:hAnsi="TH SarabunPSK" w:cs="TH SarabunPSK"/>
          <w:b/>
          <w:bCs/>
          <w:sz w:val="32"/>
          <w:szCs w:val="32"/>
          <w:cs/>
        </w:rPr>
        <w:tab/>
      </w:r>
      <w:r w:rsidR="00B81A02">
        <w:rPr>
          <w:rFonts w:ascii="TH SarabunPSK" w:hAnsi="TH SarabunPSK" w:cs="TH SarabunPSK" w:hint="cs"/>
          <w:b/>
          <w:bCs/>
          <w:sz w:val="32"/>
          <w:szCs w:val="32"/>
          <w:cs/>
        </w:rPr>
        <w:t>94</w:t>
      </w:r>
      <w:r w:rsidRPr="0023795C">
        <w:rPr>
          <w:rFonts w:ascii="TH SarabunPSK" w:hAnsi="TH SarabunPSK" w:cs="TH SarabunPSK"/>
          <w:b/>
          <w:bCs/>
          <w:sz w:val="32"/>
          <w:szCs w:val="32"/>
          <w:cs/>
        </w:rPr>
        <w:tab/>
      </w:r>
      <w:r w:rsidRPr="0023795C">
        <w:rPr>
          <w:rFonts w:ascii="TH SarabunPSK" w:hAnsi="TH SarabunPSK" w:cs="TH SarabunPSK"/>
          <w:b/>
          <w:bCs/>
          <w:sz w:val="32"/>
          <w:szCs w:val="32"/>
          <w:cs/>
          <w:lang w:val="th-TH"/>
        </w:rPr>
        <w:t>หน่วยกิต</w:t>
      </w:r>
    </w:p>
    <w:p w14:paraId="3F49DA61" w14:textId="74CCD0D4" w:rsidR="00985453" w:rsidRPr="0023795C" w:rsidRDefault="00ED28F5">
      <w:pPr>
        <w:tabs>
          <w:tab w:val="left" w:pos="360"/>
          <w:tab w:val="left" w:pos="720"/>
          <w:tab w:val="left" w:pos="1260"/>
          <w:tab w:val="left" w:pos="1620"/>
        </w:tabs>
        <w:rPr>
          <w:rFonts w:ascii="TH SarabunPSK" w:hAnsi="TH SarabunPSK" w:cs="TH SarabunPSK"/>
          <w:sz w:val="32"/>
          <w:szCs w:val="32"/>
        </w:rPr>
      </w:pP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t xml:space="preserve">2.1  </w:t>
      </w:r>
      <w:r w:rsidRPr="0023795C">
        <w:rPr>
          <w:rFonts w:ascii="TH SarabunPSK" w:hAnsi="TH SarabunPSK" w:cs="TH SarabunPSK"/>
          <w:sz w:val="32"/>
          <w:szCs w:val="32"/>
          <w:cs/>
          <w:lang w:val="th-TH"/>
        </w:rPr>
        <w:t>กลุ่มวิชาแกน</w:t>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00B81A02">
        <w:rPr>
          <w:rFonts w:ascii="TH SarabunPSK" w:hAnsi="TH SarabunPSK" w:cs="TH SarabunPSK" w:hint="cs"/>
          <w:sz w:val="32"/>
          <w:szCs w:val="32"/>
          <w:cs/>
        </w:rPr>
        <w:t>42</w:t>
      </w:r>
      <w:r w:rsidRPr="0023795C">
        <w:rPr>
          <w:rFonts w:ascii="TH SarabunPSK" w:hAnsi="TH SarabunPSK" w:cs="TH SarabunPSK"/>
          <w:sz w:val="32"/>
          <w:szCs w:val="32"/>
          <w:cs/>
        </w:rPr>
        <w:tab/>
      </w:r>
      <w:r w:rsidRPr="0023795C">
        <w:rPr>
          <w:rFonts w:ascii="TH SarabunPSK" w:hAnsi="TH SarabunPSK" w:cs="TH SarabunPSK"/>
          <w:sz w:val="32"/>
          <w:szCs w:val="32"/>
          <w:cs/>
          <w:lang w:val="th-TH"/>
        </w:rPr>
        <w:t>หน่วยกิต</w:t>
      </w:r>
    </w:p>
    <w:p w14:paraId="0F4B802D" w14:textId="26D44977" w:rsidR="00985453" w:rsidRPr="0023795C" w:rsidRDefault="00ED28F5">
      <w:pPr>
        <w:tabs>
          <w:tab w:val="left" w:pos="360"/>
          <w:tab w:val="left" w:pos="720"/>
          <w:tab w:val="left" w:pos="1260"/>
          <w:tab w:val="left" w:pos="1620"/>
        </w:tabs>
        <w:rPr>
          <w:rFonts w:ascii="TH SarabunPSK" w:hAnsi="TH SarabunPSK" w:cs="TH SarabunPSK"/>
          <w:sz w:val="32"/>
          <w:szCs w:val="32"/>
        </w:rPr>
      </w:pP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t xml:space="preserve">2.2  </w:t>
      </w:r>
      <w:r w:rsidRPr="0023795C">
        <w:rPr>
          <w:rFonts w:ascii="TH SarabunPSK" w:hAnsi="TH SarabunPSK" w:cs="TH SarabunPSK"/>
          <w:sz w:val="32"/>
          <w:szCs w:val="32"/>
          <w:cs/>
          <w:lang w:val="th-TH"/>
        </w:rPr>
        <w:t>กลุ่มวิชาเฉพาะด้าน</w:t>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00B81A02">
        <w:rPr>
          <w:rFonts w:ascii="TH SarabunPSK" w:hAnsi="TH SarabunPSK" w:cs="TH SarabunPSK" w:hint="cs"/>
          <w:sz w:val="32"/>
          <w:szCs w:val="32"/>
          <w:cs/>
        </w:rPr>
        <w:t>42</w:t>
      </w:r>
      <w:r w:rsidR="00157361" w:rsidRPr="0023795C">
        <w:rPr>
          <w:rFonts w:ascii="TH SarabunPSK" w:hAnsi="TH SarabunPSK" w:cs="TH SarabunPSK"/>
          <w:sz w:val="32"/>
          <w:szCs w:val="32"/>
          <w:cs/>
        </w:rPr>
        <w:tab/>
      </w:r>
      <w:r w:rsidRPr="0023795C">
        <w:rPr>
          <w:rFonts w:ascii="TH SarabunPSK" w:hAnsi="TH SarabunPSK" w:cs="TH SarabunPSK"/>
          <w:sz w:val="32"/>
          <w:szCs w:val="32"/>
          <w:cs/>
          <w:lang w:val="th-TH"/>
        </w:rPr>
        <w:t>หน่วยกิต</w:t>
      </w:r>
    </w:p>
    <w:p w14:paraId="5E80F605" w14:textId="2DF18DA9" w:rsidR="00985453" w:rsidRPr="0023795C" w:rsidRDefault="00ED28F5">
      <w:pPr>
        <w:tabs>
          <w:tab w:val="left" w:pos="360"/>
          <w:tab w:val="left" w:pos="720"/>
          <w:tab w:val="left" w:pos="1260"/>
          <w:tab w:val="left" w:pos="1620"/>
          <w:tab w:val="left" w:pos="2070"/>
          <w:tab w:val="left" w:pos="7200"/>
          <w:tab w:val="left" w:pos="7830"/>
        </w:tabs>
        <w:rPr>
          <w:rFonts w:ascii="TH SarabunPSK" w:hAnsi="TH SarabunPSK" w:cs="TH SarabunPSK"/>
          <w:sz w:val="32"/>
          <w:szCs w:val="32"/>
        </w:rPr>
      </w:pP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t xml:space="preserve"> </w:t>
      </w:r>
      <w:r w:rsidRPr="0023795C">
        <w:rPr>
          <w:rFonts w:ascii="TH SarabunPSK" w:hAnsi="TH SarabunPSK" w:cs="TH SarabunPSK"/>
          <w:sz w:val="32"/>
          <w:szCs w:val="32"/>
          <w:cs/>
          <w:lang w:val="th-TH"/>
        </w:rPr>
        <w:t>บังคับเรียน</w:t>
      </w:r>
      <w:r w:rsidR="004178D6">
        <w:rPr>
          <w:rFonts w:ascii="TH SarabunPSK" w:hAnsi="TH SarabunPSK" w:cs="TH SarabunPSK" w:hint="cs"/>
          <w:sz w:val="32"/>
          <w:szCs w:val="32"/>
          <w:cs/>
          <w:lang w:val="th-TH"/>
        </w:rPr>
        <w:t xml:space="preserve"> </w:t>
      </w:r>
      <w:r w:rsidR="00172F76" w:rsidRPr="0023795C">
        <w:rPr>
          <w:rFonts w:ascii="TH SarabunPSK" w:hAnsi="TH SarabunPSK" w:cs="TH SarabunPSK" w:hint="cs"/>
          <w:sz w:val="32"/>
          <w:szCs w:val="32"/>
          <w:cs/>
        </w:rPr>
        <w:t>(</w:t>
      </w:r>
      <w:r w:rsidR="00CB7240" w:rsidRPr="0023795C">
        <w:rPr>
          <w:rFonts w:ascii="TH SarabunPSK" w:hAnsi="TH SarabunPSK" w:cs="TH SarabunPSK" w:hint="cs"/>
          <w:sz w:val="32"/>
          <w:szCs w:val="32"/>
          <w:cs/>
        </w:rPr>
        <w:t>วิชาเอก</w:t>
      </w:r>
      <w:r w:rsidR="00172F76" w:rsidRPr="0023795C">
        <w:rPr>
          <w:rFonts w:ascii="TH SarabunPSK" w:hAnsi="TH SarabunPSK" w:cs="TH SarabunPSK" w:hint="cs"/>
          <w:sz w:val="32"/>
          <w:szCs w:val="32"/>
          <w:cs/>
        </w:rPr>
        <w:t>)</w:t>
      </w:r>
      <w:r w:rsidRPr="0023795C">
        <w:rPr>
          <w:rFonts w:ascii="TH SarabunPSK" w:hAnsi="TH SarabunPSK" w:cs="TH SarabunPSK"/>
          <w:sz w:val="32"/>
          <w:szCs w:val="32"/>
          <w:cs/>
        </w:rPr>
        <w:tab/>
      </w:r>
      <w:r w:rsidR="00B81A02">
        <w:rPr>
          <w:rFonts w:ascii="TH SarabunPSK" w:hAnsi="TH SarabunPSK" w:cs="TH SarabunPSK" w:hint="cs"/>
          <w:sz w:val="32"/>
          <w:szCs w:val="32"/>
          <w:cs/>
        </w:rPr>
        <w:t>30</w:t>
      </w:r>
      <w:r w:rsidR="00157361" w:rsidRPr="0023795C">
        <w:rPr>
          <w:rFonts w:ascii="TH SarabunPSK" w:hAnsi="TH SarabunPSK" w:cs="TH SarabunPSK"/>
          <w:sz w:val="32"/>
          <w:szCs w:val="32"/>
          <w:cs/>
        </w:rPr>
        <w:tab/>
      </w:r>
      <w:r w:rsidRPr="0023795C">
        <w:rPr>
          <w:rFonts w:ascii="TH SarabunPSK" w:hAnsi="TH SarabunPSK" w:cs="TH SarabunPSK"/>
          <w:sz w:val="32"/>
          <w:szCs w:val="32"/>
          <w:cs/>
        </w:rPr>
        <w:t xml:space="preserve"> </w:t>
      </w:r>
      <w:r w:rsidRPr="0023795C">
        <w:rPr>
          <w:rFonts w:ascii="TH SarabunPSK" w:hAnsi="TH SarabunPSK" w:cs="TH SarabunPSK"/>
          <w:sz w:val="32"/>
          <w:szCs w:val="32"/>
          <w:cs/>
          <w:lang w:val="th-TH"/>
        </w:rPr>
        <w:t>หน่วยกิต</w:t>
      </w:r>
    </w:p>
    <w:p w14:paraId="146AF616" w14:textId="5D1ADBFD" w:rsidR="00985453" w:rsidRPr="0023795C" w:rsidRDefault="00ED28F5">
      <w:pPr>
        <w:tabs>
          <w:tab w:val="left" w:pos="360"/>
          <w:tab w:val="left" w:pos="720"/>
          <w:tab w:val="left" w:pos="1260"/>
          <w:tab w:val="left" w:pos="1620"/>
          <w:tab w:val="left" w:pos="2070"/>
          <w:tab w:val="left" w:pos="7200"/>
          <w:tab w:val="left" w:pos="7830"/>
        </w:tabs>
        <w:rPr>
          <w:rFonts w:ascii="TH SarabunPSK" w:hAnsi="TH SarabunPSK" w:cs="TH SarabunPSK"/>
          <w:sz w:val="32"/>
          <w:szCs w:val="32"/>
        </w:rPr>
      </w:pP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t xml:space="preserve"> </w:t>
      </w:r>
      <w:r w:rsidRPr="0023795C">
        <w:rPr>
          <w:rFonts w:ascii="TH SarabunPSK" w:hAnsi="TH SarabunPSK" w:cs="TH SarabunPSK"/>
          <w:sz w:val="32"/>
          <w:szCs w:val="32"/>
          <w:cs/>
          <w:lang w:val="th-TH"/>
        </w:rPr>
        <w:t>เลือกเรียน  ไม่น้อยกว่า</w:t>
      </w:r>
      <w:r w:rsidRPr="0023795C">
        <w:rPr>
          <w:rFonts w:ascii="TH SarabunPSK" w:hAnsi="TH SarabunPSK" w:cs="TH SarabunPSK"/>
          <w:sz w:val="32"/>
          <w:szCs w:val="32"/>
          <w:cs/>
        </w:rPr>
        <w:tab/>
      </w:r>
      <w:r w:rsidR="00B81A02">
        <w:rPr>
          <w:rFonts w:ascii="TH SarabunPSK" w:hAnsi="TH SarabunPSK" w:cs="TH SarabunPSK" w:hint="cs"/>
          <w:sz w:val="32"/>
          <w:szCs w:val="32"/>
          <w:cs/>
        </w:rPr>
        <w:t>12</w:t>
      </w:r>
      <w:r w:rsidR="00B81A02">
        <w:rPr>
          <w:rFonts w:ascii="TH SarabunPSK" w:hAnsi="TH SarabunPSK" w:cs="TH SarabunPSK"/>
          <w:sz w:val="32"/>
          <w:szCs w:val="32"/>
          <w:cs/>
        </w:rPr>
        <w:tab/>
      </w:r>
      <w:r w:rsidR="00157361">
        <w:rPr>
          <w:rFonts w:ascii="TH SarabunPSK" w:hAnsi="TH SarabunPSK" w:cs="TH SarabunPSK" w:hint="cs"/>
          <w:sz w:val="32"/>
          <w:szCs w:val="32"/>
          <w:cs/>
          <w:lang w:val="th-TH"/>
        </w:rPr>
        <w:t xml:space="preserve"> </w:t>
      </w:r>
      <w:r w:rsidRPr="0023795C">
        <w:rPr>
          <w:rFonts w:ascii="TH SarabunPSK" w:hAnsi="TH SarabunPSK" w:cs="TH SarabunPSK"/>
          <w:sz w:val="32"/>
          <w:szCs w:val="32"/>
          <w:cs/>
          <w:lang w:val="th-TH"/>
        </w:rPr>
        <w:t>หน่วยกิต</w:t>
      </w:r>
    </w:p>
    <w:p w14:paraId="666F5C6B" w14:textId="3765B1DB" w:rsidR="00985453" w:rsidRPr="0023795C" w:rsidRDefault="00ED28F5">
      <w:pPr>
        <w:tabs>
          <w:tab w:val="left" w:pos="360"/>
          <w:tab w:val="left" w:pos="720"/>
          <w:tab w:val="left" w:pos="1260"/>
          <w:tab w:val="left" w:pos="1620"/>
        </w:tabs>
        <w:rPr>
          <w:rFonts w:ascii="TH SarabunPSK" w:hAnsi="TH SarabunPSK" w:cs="TH SarabunPSK"/>
          <w:sz w:val="32"/>
          <w:szCs w:val="32"/>
          <w:cs/>
        </w:rPr>
      </w:pPr>
      <w:r w:rsidRPr="0023795C">
        <w:rPr>
          <w:rFonts w:ascii="TH SarabunPSK" w:hAnsi="TH SarabunPSK" w:cs="TH SarabunPSK"/>
          <w:sz w:val="32"/>
          <w:szCs w:val="32"/>
        </w:rPr>
        <w:tab/>
      </w:r>
      <w:r w:rsidRPr="0023795C">
        <w:rPr>
          <w:rFonts w:ascii="TH SarabunPSK" w:hAnsi="TH SarabunPSK" w:cs="TH SarabunPSK"/>
          <w:sz w:val="32"/>
          <w:szCs w:val="32"/>
        </w:rPr>
        <w:tab/>
      </w:r>
      <w:r w:rsidRPr="0023795C">
        <w:rPr>
          <w:rFonts w:ascii="TH SarabunPSK" w:hAnsi="TH SarabunPSK" w:cs="TH SarabunPSK"/>
          <w:sz w:val="32"/>
          <w:szCs w:val="32"/>
        </w:rPr>
        <w:tab/>
      </w:r>
      <w:r w:rsidRPr="0023795C">
        <w:rPr>
          <w:rFonts w:ascii="TH SarabunPSK" w:hAnsi="TH SarabunPSK" w:cs="TH SarabunPSK"/>
          <w:sz w:val="32"/>
          <w:szCs w:val="32"/>
        </w:rPr>
        <w:tab/>
        <w:t>2</w:t>
      </w:r>
      <w:r w:rsidRPr="0023795C">
        <w:rPr>
          <w:rFonts w:ascii="TH SarabunPSK" w:hAnsi="TH SarabunPSK" w:cs="TH SarabunPSK"/>
          <w:sz w:val="32"/>
          <w:szCs w:val="32"/>
          <w:cs/>
        </w:rPr>
        <w:t>.</w:t>
      </w:r>
      <w:r w:rsidR="00CB7240" w:rsidRPr="0023795C">
        <w:rPr>
          <w:rFonts w:ascii="TH SarabunPSK" w:hAnsi="TH SarabunPSK" w:cs="TH SarabunPSK"/>
          <w:sz w:val="32"/>
          <w:szCs w:val="32"/>
        </w:rPr>
        <w:t>3</w:t>
      </w:r>
      <w:r w:rsidRPr="0023795C">
        <w:rPr>
          <w:rFonts w:ascii="TH SarabunPSK" w:hAnsi="TH SarabunPSK" w:cs="TH SarabunPSK"/>
          <w:sz w:val="32"/>
          <w:szCs w:val="32"/>
          <w:cs/>
        </w:rPr>
        <w:t xml:space="preserve">  </w:t>
      </w:r>
      <w:r w:rsidRPr="0023795C">
        <w:rPr>
          <w:rFonts w:ascii="TH SarabunPSK" w:hAnsi="TH SarabunPSK" w:cs="TH SarabunPSK"/>
          <w:sz w:val="32"/>
          <w:szCs w:val="32"/>
          <w:cs/>
          <w:lang w:val="th-TH"/>
        </w:rPr>
        <w:t>กลุ่มวิชาพื้นฐานวิชาชีพและวิชาชีพ</w:t>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Pr="0023795C">
        <w:rPr>
          <w:rFonts w:ascii="TH SarabunPSK" w:hAnsi="TH SarabunPSK" w:cs="TH SarabunPSK"/>
          <w:sz w:val="32"/>
          <w:szCs w:val="32"/>
          <w:cs/>
        </w:rPr>
        <w:tab/>
      </w:r>
      <w:r w:rsidR="00B81A02">
        <w:rPr>
          <w:rFonts w:ascii="TH SarabunPSK" w:hAnsi="TH SarabunPSK" w:cs="TH SarabunPSK" w:hint="cs"/>
          <w:sz w:val="32"/>
          <w:szCs w:val="32"/>
          <w:cs/>
        </w:rPr>
        <w:t>10</w:t>
      </w:r>
      <w:r w:rsidR="00157361" w:rsidRPr="0023795C">
        <w:rPr>
          <w:rFonts w:ascii="TH SarabunPSK" w:hAnsi="TH SarabunPSK" w:cs="TH SarabunPSK"/>
          <w:sz w:val="32"/>
          <w:szCs w:val="32"/>
          <w:cs/>
        </w:rPr>
        <w:tab/>
      </w:r>
      <w:r w:rsidRPr="0023795C">
        <w:rPr>
          <w:rFonts w:ascii="TH SarabunPSK" w:hAnsi="TH SarabunPSK" w:cs="TH SarabunPSK"/>
          <w:sz w:val="32"/>
          <w:szCs w:val="32"/>
          <w:cs/>
          <w:lang w:val="th-TH"/>
        </w:rPr>
        <w:t>หน่วยกิต</w:t>
      </w:r>
    </w:p>
    <w:p w14:paraId="59395813" w14:textId="760109FF" w:rsidR="00985453" w:rsidRPr="0023795C" w:rsidRDefault="00ED28F5">
      <w:pPr>
        <w:tabs>
          <w:tab w:val="left" w:pos="360"/>
          <w:tab w:val="left" w:pos="720"/>
          <w:tab w:val="left" w:pos="1260"/>
          <w:tab w:val="left" w:pos="1620"/>
        </w:tabs>
        <w:rPr>
          <w:rFonts w:ascii="TH SarabunPSK" w:hAnsi="TH SarabunPSK" w:cs="TH SarabunPSK"/>
          <w:b/>
          <w:bCs/>
          <w:sz w:val="32"/>
          <w:szCs w:val="32"/>
        </w:rPr>
      </w:pPr>
      <w:r w:rsidRPr="0023795C">
        <w:rPr>
          <w:rFonts w:ascii="TH SarabunPSK" w:hAnsi="TH SarabunPSK" w:cs="TH SarabunPSK"/>
          <w:b/>
          <w:bCs/>
          <w:sz w:val="32"/>
          <w:szCs w:val="32"/>
          <w:cs/>
        </w:rPr>
        <w:tab/>
      </w:r>
      <w:r w:rsidRPr="0023795C">
        <w:rPr>
          <w:rFonts w:ascii="TH SarabunPSK" w:hAnsi="TH SarabunPSK" w:cs="TH SarabunPSK"/>
          <w:b/>
          <w:bCs/>
          <w:sz w:val="32"/>
          <w:szCs w:val="32"/>
          <w:cs/>
        </w:rPr>
        <w:tab/>
      </w:r>
      <w:r w:rsidRPr="0023795C">
        <w:rPr>
          <w:rFonts w:ascii="TH SarabunPSK" w:hAnsi="TH SarabunPSK" w:cs="TH SarabunPSK"/>
          <w:b/>
          <w:bCs/>
          <w:sz w:val="32"/>
          <w:szCs w:val="32"/>
          <w:cs/>
        </w:rPr>
        <w:tab/>
        <w:t xml:space="preserve">3)  </w:t>
      </w:r>
      <w:r w:rsidRPr="0023795C">
        <w:rPr>
          <w:rFonts w:ascii="TH SarabunPSK" w:hAnsi="TH SarabunPSK" w:cs="TH SarabunPSK"/>
          <w:b/>
          <w:bCs/>
          <w:sz w:val="32"/>
          <w:szCs w:val="32"/>
          <w:cs/>
          <w:lang w:val="th-TH"/>
        </w:rPr>
        <w:t>หมวดวิชาเลือกเสรี</w:t>
      </w:r>
      <w:r w:rsidRPr="0023795C">
        <w:rPr>
          <w:rFonts w:ascii="TH SarabunPSK" w:hAnsi="TH SarabunPSK" w:cs="TH SarabunPSK"/>
          <w:b/>
          <w:bCs/>
          <w:sz w:val="32"/>
          <w:szCs w:val="32"/>
          <w:cs/>
        </w:rPr>
        <w:t xml:space="preserve">  </w:t>
      </w:r>
      <w:r w:rsidRPr="0023795C">
        <w:rPr>
          <w:rFonts w:ascii="TH SarabunPSK" w:hAnsi="TH SarabunPSK" w:cs="TH SarabunPSK"/>
          <w:b/>
          <w:bCs/>
          <w:sz w:val="32"/>
          <w:szCs w:val="32"/>
          <w:cs/>
          <w:lang w:val="th-TH"/>
        </w:rPr>
        <w:t>ไม่น้อยกว่า</w:t>
      </w:r>
      <w:r w:rsidR="008843C5" w:rsidRPr="00F97B66">
        <w:rPr>
          <w:rFonts w:ascii="TH SarabunPSK" w:hAnsi="TH SarabunPSK" w:cs="TH SarabunPSK"/>
          <w:b/>
          <w:bCs/>
          <w:sz w:val="32"/>
          <w:szCs w:val="32"/>
          <w:cs/>
        </w:rPr>
        <w:tab/>
      </w:r>
      <w:r w:rsidR="008843C5" w:rsidRPr="00F97B66">
        <w:rPr>
          <w:rFonts w:ascii="TH SarabunPSK" w:hAnsi="TH SarabunPSK" w:cs="TH SarabunPSK"/>
          <w:b/>
          <w:bCs/>
          <w:sz w:val="32"/>
          <w:szCs w:val="32"/>
          <w:cs/>
        </w:rPr>
        <w:tab/>
      </w:r>
      <w:r w:rsidR="008843C5" w:rsidRPr="00F97B66">
        <w:rPr>
          <w:rFonts w:ascii="TH SarabunPSK" w:hAnsi="TH SarabunPSK" w:cs="TH SarabunPSK"/>
          <w:b/>
          <w:bCs/>
          <w:sz w:val="32"/>
          <w:szCs w:val="32"/>
          <w:cs/>
        </w:rPr>
        <w:tab/>
      </w:r>
      <w:r w:rsidR="008843C5" w:rsidRPr="00F97B66">
        <w:rPr>
          <w:rFonts w:ascii="TH SarabunPSK" w:hAnsi="TH SarabunPSK" w:cs="TH SarabunPSK"/>
          <w:b/>
          <w:bCs/>
          <w:sz w:val="32"/>
          <w:szCs w:val="32"/>
          <w:cs/>
        </w:rPr>
        <w:tab/>
        <w:t xml:space="preserve">  6</w:t>
      </w:r>
      <w:r w:rsidR="008843C5" w:rsidRPr="00F97B66">
        <w:rPr>
          <w:rFonts w:ascii="TH SarabunPSK" w:hAnsi="TH SarabunPSK" w:cs="TH SarabunPSK"/>
          <w:sz w:val="32"/>
          <w:szCs w:val="32"/>
          <w:cs/>
        </w:rPr>
        <w:tab/>
      </w:r>
      <w:r w:rsidRPr="0023795C">
        <w:rPr>
          <w:rFonts w:ascii="TH SarabunPSK" w:hAnsi="TH SarabunPSK" w:cs="TH SarabunPSK"/>
          <w:b/>
          <w:bCs/>
          <w:sz w:val="32"/>
          <w:szCs w:val="32"/>
          <w:cs/>
          <w:lang w:val="th-TH"/>
        </w:rPr>
        <w:t>หน่วยกิต</w:t>
      </w:r>
    </w:p>
    <w:p w14:paraId="1625846F" w14:textId="361212BD" w:rsidR="00040C7B" w:rsidRPr="00414795" w:rsidRDefault="00040C7B" w:rsidP="00040C7B">
      <w:pPr>
        <w:tabs>
          <w:tab w:val="left" w:pos="360"/>
          <w:tab w:val="left" w:pos="720"/>
          <w:tab w:val="left" w:pos="1260"/>
          <w:tab w:val="left" w:pos="1620"/>
        </w:tabs>
        <w:rPr>
          <w:rFonts w:ascii="TH SarabunPSK" w:hAnsi="TH SarabunPSK" w:cs="TH SarabunPSK"/>
          <w:b/>
          <w:bCs/>
          <w:color w:val="000000" w:themeColor="text1"/>
          <w:sz w:val="32"/>
          <w:szCs w:val="32"/>
        </w:rPr>
      </w:pPr>
      <w:r w:rsidRPr="00414795">
        <w:rPr>
          <w:rFonts w:ascii="TH SarabunPSK" w:hAnsi="TH SarabunPSK" w:cs="TH SarabunPSK"/>
          <w:b/>
          <w:bCs/>
          <w:color w:val="000000" w:themeColor="text1"/>
          <w:sz w:val="32"/>
          <w:szCs w:val="32"/>
          <w:cs/>
        </w:rPr>
        <w:tab/>
      </w:r>
      <w:r w:rsidRPr="00414795">
        <w:rPr>
          <w:rFonts w:ascii="TH SarabunPSK" w:hAnsi="TH SarabunPSK" w:cs="TH SarabunPSK"/>
          <w:b/>
          <w:bCs/>
          <w:color w:val="000000" w:themeColor="text1"/>
          <w:sz w:val="32"/>
          <w:szCs w:val="32"/>
          <w:cs/>
        </w:rPr>
        <w:tab/>
      </w:r>
      <w:r w:rsidR="009F4BE0">
        <w:rPr>
          <w:rFonts w:ascii="TH SarabunPSK" w:hAnsi="TH SarabunPSK" w:cs="TH SarabunPSK"/>
          <w:b/>
          <w:bCs/>
          <w:color w:val="000000" w:themeColor="text1"/>
          <w:sz w:val="32"/>
          <w:szCs w:val="32"/>
        </w:rPr>
        <w:t>1</w:t>
      </w:r>
      <w:r w:rsidRPr="00414795">
        <w:rPr>
          <w:rFonts w:ascii="TH SarabunPSK" w:hAnsi="TH SarabunPSK" w:cs="TH SarabunPSK"/>
          <w:b/>
          <w:bCs/>
          <w:color w:val="000000" w:themeColor="text1"/>
          <w:sz w:val="32"/>
          <w:szCs w:val="32"/>
          <w:cs/>
        </w:rPr>
        <w:t xml:space="preserve">.1.3  </w:t>
      </w:r>
      <w:r w:rsidRPr="00414795">
        <w:rPr>
          <w:rFonts w:ascii="TH SarabunPSK" w:hAnsi="TH SarabunPSK" w:cs="TH SarabunPSK"/>
          <w:b/>
          <w:bCs/>
          <w:color w:val="000000" w:themeColor="text1"/>
          <w:sz w:val="32"/>
          <w:szCs w:val="32"/>
          <w:cs/>
          <w:lang w:val="th-TH"/>
        </w:rPr>
        <w:t>รายวิชา</w:t>
      </w:r>
    </w:p>
    <w:p w14:paraId="3856624D" w14:textId="77777777" w:rsidR="00040C7B" w:rsidRPr="00040C7B" w:rsidRDefault="00040C7B" w:rsidP="00040C7B">
      <w:pPr>
        <w:tabs>
          <w:tab w:val="left" w:pos="360"/>
          <w:tab w:val="left" w:pos="720"/>
          <w:tab w:val="left" w:pos="1260"/>
          <w:tab w:val="left" w:pos="1620"/>
        </w:tabs>
        <w:rPr>
          <w:rFonts w:ascii="TH SarabunPSK" w:hAnsi="TH SarabunPSK" w:cs="TH SarabunPSK"/>
          <w:b/>
          <w:bCs/>
          <w:color w:val="000000" w:themeColor="text1"/>
          <w:sz w:val="32"/>
          <w:szCs w:val="32"/>
          <w:cs/>
        </w:rPr>
      </w:pPr>
      <w:r w:rsidRPr="00414795">
        <w:rPr>
          <w:rFonts w:ascii="TH SarabunPSK" w:hAnsi="TH SarabunPSK" w:cs="TH SarabunPSK"/>
          <w:b/>
          <w:bCs/>
          <w:color w:val="000000" w:themeColor="text1"/>
          <w:sz w:val="32"/>
          <w:szCs w:val="32"/>
        </w:rPr>
        <w:tab/>
      </w:r>
      <w:r w:rsidRPr="00414795">
        <w:rPr>
          <w:rFonts w:ascii="TH SarabunPSK" w:hAnsi="TH SarabunPSK" w:cs="TH SarabunPSK"/>
          <w:b/>
          <w:bCs/>
          <w:color w:val="000000" w:themeColor="text1"/>
          <w:sz w:val="32"/>
          <w:szCs w:val="32"/>
        </w:rPr>
        <w:tab/>
      </w:r>
      <w:r w:rsidRPr="00414795">
        <w:rPr>
          <w:rFonts w:ascii="TH SarabunPSK" w:hAnsi="TH SarabunPSK" w:cs="TH SarabunPSK"/>
          <w:b/>
          <w:bCs/>
          <w:color w:val="000000" w:themeColor="text1"/>
          <w:sz w:val="32"/>
          <w:szCs w:val="32"/>
        </w:rPr>
        <w:tab/>
      </w:r>
      <w:r w:rsidRPr="00414795">
        <w:rPr>
          <w:rFonts w:ascii="TH SarabunPSK" w:hAnsi="TH SarabunPSK" w:cs="TH SarabunPSK"/>
          <w:b/>
          <w:bCs/>
          <w:color w:val="000000" w:themeColor="text1"/>
          <w:sz w:val="32"/>
          <w:szCs w:val="32"/>
          <w:cs/>
        </w:rPr>
        <w:t xml:space="preserve"> </w:t>
      </w:r>
      <w:r w:rsidRPr="00414795">
        <w:rPr>
          <w:rFonts w:ascii="TH SarabunPSK" w:hAnsi="TH SarabunPSK" w:cs="TH SarabunPSK"/>
          <w:b/>
          <w:bCs/>
          <w:color w:val="000000" w:themeColor="text1"/>
          <w:sz w:val="32"/>
          <w:szCs w:val="32"/>
        </w:rPr>
        <w:t>1</w:t>
      </w:r>
      <w:r>
        <w:rPr>
          <w:rFonts w:ascii="TH SarabunPSK" w:hAnsi="TH SarabunPSK" w:cs="TH SarabunPSK"/>
          <w:b/>
          <w:bCs/>
          <w:color w:val="000000" w:themeColor="text1"/>
          <w:sz w:val="32"/>
          <w:szCs w:val="32"/>
          <w:cs/>
        </w:rPr>
        <w:t>)</w:t>
      </w:r>
      <w:r w:rsidRPr="00414795">
        <w:rPr>
          <w:rFonts w:ascii="TH SarabunPSK" w:hAnsi="TH SarabunPSK" w:cs="TH SarabunPSK"/>
          <w:b/>
          <w:bCs/>
          <w:color w:val="000000" w:themeColor="text1"/>
          <w:sz w:val="32"/>
          <w:szCs w:val="32"/>
          <w:cs/>
        </w:rPr>
        <w:t xml:space="preserve"> </w:t>
      </w:r>
      <w:r>
        <w:rPr>
          <w:rFonts w:ascii="TH SarabunPSK" w:hAnsi="TH SarabunPSK" w:cs="TH SarabunPSK" w:hint="cs"/>
          <w:b/>
          <w:bCs/>
          <w:color w:val="000000" w:themeColor="text1"/>
          <w:sz w:val="32"/>
          <w:szCs w:val="32"/>
          <w:cs/>
        </w:rPr>
        <w:t>หมวด</w:t>
      </w:r>
      <w:r>
        <w:rPr>
          <w:rFonts w:ascii="TH SarabunPSK" w:hAnsi="TH SarabunPSK" w:cs="TH SarabunPSK"/>
          <w:b/>
          <w:bCs/>
          <w:color w:val="000000" w:themeColor="text1"/>
          <w:sz w:val="32"/>
          <w:szCs w:val="32"/>
          <w:cs/>
        </w:rPr>
        <w:t>วิชาการศึกษาทั่วไป บ</w:t>
      </w:r>
      <w:r>
        <w:rPr>
          <w:rFonts w:ascii="TH SarabunPSK" w:hAnsi="TH SarabunPSK" w:cs="TH SarabunPSK" w:hint="cs"/>
          <w:b/>
          <w:bCs/>
          <w:color w:val="000000" w:themeColor="text1"/>
          <w:sz w:val="32"/>
          <w:szCs w:val="32"/>
          <w:cs/>
        </w:rPr>
        <w:t xml:space="preserve">ูรณาการ บังคับเรียน </w:t>
      </w:r>
      <w:r w:rsidRPr="00414795">
        <w:rPr>
          <w:rFonts w:ascii="TH SarabunPSK" w:hAnsi="TH SarabunPSK" w:cs="TH SarabunPSK"/>
          <w:b/>
          <w:bCs/>
          <w:color w:val="000000" w:themeColor="text1"/>
          <w:sz w:val="32"/>
          <w:szCs w:val="32"/>
          <w:cs/>
        </w:rPr>
        <w:t xml:space="preserve">  </w:t>
      </w:r>
      <w:r>
        <w:rPr>
          <w:rFonts w:ascii="TH SarabunPSK" w:hAnsi="TH SarabunPSK" w:cs="TH SarabunPSK"/>
          <w:b/>
          <w:bCs/>
          <w:color w:val="000000" w:themeColor="text1"/>
          <w:sz w:val="32"/>
          <w:szCs w:val="32"/>
          <w:cs/>
        </w:rPr>
        <w:t xml:space="preserve">                      </w:t>
      </w:r>
      <w:r w:rsidRPr="00414795">
        <w:rPr>
          <w:rFonts w:ascii="TH SarabunPSK" w:hAnsi="TH SarabunPSK" w:cs="TH SarabunPSK"/>
          <w:b/>
          <w:bCs/>
          <w:color w:val="000000" w:themeColor="text1"/>
          <w:sz w:val="32"/>
          <w:szCs w:val="32"/>
          <w:cs/>
        </w:rPr>
        <w:t>24 หน่วยกิต</w:t>
      </w:r>
    </w:p>
    <w:tbl>
      <w:tblPr>
        <w:tblW w:w="8222" w:type="dxa"/>
        <w:tblInd w:w="567" w:type="dxa"/>
        <w:tblLayout w:type="fixed"/>
        <w:tblLook w:val="04A0" w:firstRow="1" w:lastRow="0" w:firstColumn="1" w:lastColumn="0" w:noHBand="0" w:noVBand="1"/>
      </w:tblPr>
      <w:tblGrid>
        <w:gridCol w:w="1692"/>
        <w:gridCol w:w="5369"/>
        <w:gridCol w:w="1161"/>
      </w:tblGrid>
      <w:tr w:rsidR="00040C7B" w:rsidRPr="00414795" w14:paraId="260B23B9" w14:textId="77777777" w:rsidTr="00BB0D57">
        <w:tc>
          <w:tcPr>
            <w:tcW w:w="1692" w:type="dxa"/>
            <w:vAlign w:val="center"/>
          </w:tcPr>
          <w:p w14:paraId="650604DA" w14:textId="77777777" w:rsidR="00040C7B" w:rsidRPr="00040C7B" w:rsidRDefault="00040C7B" w:rsidP="00044EAF">
            <w:pPr>
              <w:rPr>
                <w:rFonts w:ascii="TH SarabunPSK" w:hAnsi="TH SarabunPSK" w:cs="TH SarabunPSK"/>
                <w:b/>
                <w:bCs/>
                <w:color w:val="000000" w:themeColor="text1"/>
                <w:sz w:val="32"/>
                <w:szCs w:val="32"/>
              </w:rPr>
            </w:pPr>
            <w:r w:rsidRPr="00040C7B">
              <w:rPr>
                <w:rFonts w:ascii="TH SarabunPSK" w:hAnsi="TH SarabunPSK" w:cs="TH SarabunPSK"/>
                <w:b/>
                <w:bCs/>
                <w:color w:val="000000"/>
                <w:sz w:val="32"/>
                <w:szCs w:val="32"/>
                <w:cs/>
              </w:rPr>
              <w:t>รหัสวิชา</w:t>
            </w:r>
          </w:p>
        </w:tc>
        <w:tc>
          <w:tcPr>
            <w:tcW w:w="5369" w:type="dxa"/>
          </w:tcPr>
          <w:p w14:paraId="32F51A14" w14:textId="77777777" w:rsidR="00040C7B" w:rsidRPr="00040C7B" w:rsidRDefault="00040C7B" w:rsidP="00044EAF">
            <w:pPr>
              <w:rPr>
                <w:rFonts w:ascii="TH SarabunPSK" w:hAnsi="TH SarabunPSK" w:cs="TH SarabunPSK"/>
                <w:b/>
                <w:bCs/>
                <w:color w:val="000000" w:themeColor="text1"/>
                <w:sz w:val="32"/>
                <w:szCs w:val="32"/>
                <w:cs/>
              </w:rPr>
            </w:pPr>
            <w:r w:rsidRPr="00040C7B">
              <w:rPr>
                <w:rFonts w:ascii="TH SarabunPSK" w:hAnsi="TH SarabunPSK" w:cs="TH SarabunPSK"/>
                <w:b/>
                <w:bCs/>
                <w:color w:val="000000"/>
                <w:sz w:val="32"/>
                <w:szCs w:val="32"/>
                <w:cs/>
              </w:rPr>
              <w:t>ชื่อวิชา</w:t>
            </w:r>
          </w:p>
        </w:tc>
        <w:tc>
          <w:tcPr>
            <w:tcW w:w="1161" w:type="dxa"/>
            <w:vAlign w:val="center"/>
          </w:tcPr>
          <w:p w14:paraId="7FF646E8" w14:textId="77777777" w:rsidR="00040C7B" w:rsidRPr="00040C7B" w:rsidRDefault="00040C7B" w:rsidP="00044EAF">
            <w:pPr>
              <w:ind w:right="21"/>
              <w:jc w:val="right"/>
              <w:rPr>
                <w:rFonts w:ascii="TH SarabunPSK" w:hAnsi="TH SarabunPSK" w:cs="TH SarabunPSK"/>
                <w:b/>
                <w:bCs/>
                <w:color w:val="000000" w:themeColor="text1"/>
                <w:sz w:val="32"/>
                <w:szCs w:val="32"/>
              </w:rPr>
            </w:pPr>
            <w:r w:rsidRPr="00040C7B">
              <w:rPr>
                <w:rFonts w:ascii="TH SarabunPSK" w:hAnsi="TH SarabunPSK" w:cs="TH SarabunPSK"/>
                <w:b/>
                <w:bCs/>
                <w:color w:val="000000"/>
                <w:sz w:val="32"/>
                <w:szCs w:val="32"/>
                <w:cs/>
              </w:rPr>
              <w:t>น(ท-ป-อ)</w:t>
            </w:r>
          </w:p>
        </w:tc>
      </w:tr>
      <w:tr w:rsidR="001174E4" w:rsidRPr="00414795" w14:paraId="4B1B4EA5" w14:textId="77777777" w:rsidTr="00BB0D57">
        <w:tc>
          <w:tcPr>
            <w:tcW w:w="1692" w:type="dxa"/>
            <w:vAlign w:val="center"/>
          </w:tcPr>
          <w:p w14:paraId="14664A59" w14:textId="6792E2F2" w:rsidR="001174E4" w:rsidRDefault="001174E4" w:rsidP="001174E4">
            <w:pPr>
              <w:rPr>
                <w:rFonts w:ascii="TH SarabunPSK" w:hAnsi="TH SarabunPSK" w:cs="TH SarabunPSK"/>
                <w:color w:val="000000"/>
                <w:sz w:val="32"/>
                <w:szCs w:val="32"/>
                <w:lang w:val="en-IN"/>
              </w:rPr>
            </w:pPr>
            <w:r>
              <w:rPr>
                <w:rFonts w:ascii="TH SarabunPSK" w:hAnsi="TH SarabunPSK" w:cs="TH SarabunPSK"/>
                <w:color w:val="000000"/>
                <w:sz w:val="32"/>
                <w:szCs w:val="32"/>
                <w:lang w:val="en-IN"/>
              </w:rPr>
              <w:t>GEN67</w:t>
            </w:r>
            <w:r w:rsidRPr="00336F58">
              <w:rPr>
                <w:rFonts w:ascii="TH SarabunPSK" w:hAnsi="TH SarabunPSK" w:cs="TH SarabunPSK"/>
                <w:color w:val="000000"/>
                <w:sz w:val="32"/>
                <w:szCs w:val="32"/>
                <w:lang w:val="en-IN"/>
              </w:rPr>
              <w:t xml:space="preserve">77101 </w:t>
            </w:r>
          </w:p>
        </w:tc>
        <w:tc>
          <w:tcPr>
            <w:tcW w:w="5369" w:type="dxa"/>
          </w:tcPr>
          <w:p w14:paraId="333EFF84" w14:textId="2BD526BD" w:rsidR="001174E4" w:rsidRPr="002B3CBE" w:rsidRDefault="001174E4" w:rsidP="001174E4">
            <w:pPr>
              <w:rPr>
                <w:rFonts w:ascii="TH SarabunPSK" w:hAnsi="TH SarabunPSK" w:cs="TH SarabunPSK"/>
                <w:sz w:val="32"/>
                <w:szCs w:val="32"/>
                <w:cs/>
              </w:rPr>
            </w:pPr>
            <w:r w:rsidRPr="00336F58">
              <w:rPr>
                <w:rFonts w:ascii="TH SarabunPSK" w:hAnsi="TH SarabunPSK" w:cs="TH SarabunPSK"/>
                <w:sz w:val="32"/>
                <w:szCs w:val="32"/>
                <w:cs/>
              </w:rPr>
              <w:t>ความภาคภูมิใจในศาสตร์พระราชา สถาบัน และตนเอง</w:t>
            </w:r>
          </w:p>
        </w:tc>
        <w:tc>
          <w:tcPr>
            <w:tcW w:w="1161" w:type="dxa"/>
            <w:vAlign w:val="center"/>
          </w:tcPr>
          <w:p w14:paraId="12DD33DD" w14:textId="33AA58D7" w:rsidR="001174E4" w:rsidRDefault="001174E4" w:rsidP="001174E4">
            <w:pPr>
              <w:ind w:right="21"/>
              <w:jc w:val="right"/>
              <w:rPr>
                <w:rFonts w:ascii="TH SarabunPSK" w:hAnsi="TH SarabunPSK" w:cs="TH SarabunPSK"/>
                <w:color w:val="000000"/>
                <w:sz w:val="32"/>
                <w:szCs w:val="32"/>
              </w:rPr>
            </w:pPr>
            <w:r w:rsidRPr="00336F58">
              <w:rPr>
                <w:rFonts w:ascii="TH SarabunPSK" w:hAnsi="TH SarabunPSK" w:cs="TH SarabunPSK"/>
                <w:color w:val="000000"/>
                <w:sz w:val="32"/>
                <w:szCs w:val="32"/>
              </w:rPr>
              <w:t>3</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5</w:t>
            </w:r>
            <w:r w:rsidRPr="00336F58">
              <w:rPr>
                <w:rFonts w:ascii="TH SarabunPSK" w:hAnsi="TH SarabunPSK" w:cs="TH SarabunPSK"/>
                <w:color w:val="000000"/>
                <w:sz w:val="32"/>
                <w:szCs w:val="32"/>
                <w:cs/>
              </w:rPr>
              <w:t>)</w:t>
            </w:r>
          </w:p>
        </w:tc>
      </w:tr>
      <w:tr w:rsidR="001174E4" w:rsidRPr="00414795" w14:paraId="357267D3" w14:textId="77777777" w:rsidTr="00BB0D57">
        <w:tc>
          <w:tcPr>
            <w:tcW w:w="1692" w:type="dxa"/>
            <w:vAlign w:val="center"/>
          </w:tcPr>
          <w:p w14:paraId="71A4F3F8" w14:textId="276B737A" w:rsidR="001174E4" w:rsidRPr="00414795" w:rsidRDefault="001174E4" w:rsidP="001174E4">
            <w:pPr>
              <w:rPr>
                <w:rFonts w:ascii="TH SarabunPSK" w:hAnsi="TH SarabunPSK" w:cs="TH SarabunPSK"/>
                <w:color w:val="000000" w:themeColor="text1"/>
                <w:sz w:val="32"/>
                <w:szCs w:val="32"/>
              </w:rPr>
            </w:pPr>
            <w:r>
              <w:rPr>
                <w:rFonts w:ascii="TH SarabunPSK" w:hAnsi="TH SarabunPSK" w:cs="TH SarabunPSK"/>
                <w:color w:val="000000"/>
                <w:sz w:val="32"/>
                <w:szCs w:val="32"/>
                <w:lang w:val="en-IN"/>
              </w:rPr>
              <w:t>GEN67</w:t>
            </w:r>
            <w:r w:rsidRPr="00336F58">
              <w:rPr>
                <w:rFonts w:ascii="TH SarabunPSK" w:hAnsi="TH SarabunPSK" w:cs="TH SarabunPSK"/>
                <w:color w:val="000000"/>
                <w:sz w:val="32"/>
                <w:szCs w:val="32"/>
                <w:lang w:val="en-IN"/>
              </w:rPr>
              <w:t xml:space="preserve">77102 </w:t>
            </w:r>
          </w:p>
        </w:tc>
        <w:tc>
          <w:tcPr>
            <w:tcW w:w="5369" w:type="dxa"/>
          </w:tcPr>
          <w:p w14:paraId="60305DBD" w14:textId="2368B87B" w:rsidR="001174E4" w:rsidRPr="00414795" w:rsidRDefault="001174E4" w:rsidP="001174E4">
            <w:pPr>
              <w:ind w:left="144" w:hanging="141"/>
              <w:rPr>
                <w:rFonts w:ascii="TH SarabunPSK" w:hAnsi="TH SarabunPSK" w:cs="TH SarabunPSK"/>
                <w:color w:val="000000" w:themeColor="text1"/>
                <w:sz w:val="32"/>
                <w:szCs w:val="32"/>
                <w:cs/>
              </w:rPr>
            </w:pPr>
            <w:r w:rsidRPr="00336F58">
              <w:rPr>
                <w:rFonts w:ascii="TH SarabunPSK" w:hAnsi="TH SarabunPSK" w:cs="TH SarabunPSK"/>
                <w:sz w:val="32"/>
                <w:szCs w:val="32"/>
                <w:cs/>
              </w:rPr>
              <w:t>การสร้างอาชีพผู้ประกอบการในยุคดิจิทัล</w:t>
            </w:r>
          </w:p>
        </w:tc>
        <w:tc>
          <w:tcPr>
            <w:tcW w:w="1161" w:type="dxa"/>
            <w:vAlign w:val="center"/>
          </w:tcPr>
          <w:p w14:paraId="3A890430" w14:textId="7CDA41E5" w:rsidR="001174E4" w:rsidRPr="00414795" w:rsidRDefault="001174E4" w:rsidP="001174E4">
            <w:pPr>
              <w:ind w:right="21"/>
              <w:jc w:val="right"/>
              <w:rPr>
                <w:rFonts w:ascii="TH SarabunPSK" w:hAnsi="TH SarabunPSK" w:cs="TH SarabunPSK"/>
                <w:color w:val="000000" w:themeColor="text1"/>
                <w:sz w:val="32"/>
                <w:szCs w:val="32"/>
              </w:rPr>
            </w:pPr>
            <w:r w:rsidRPr="00336F58">
              <w:rPr>
                <w:rFonts w:ascii="TH SarabunPSK" w:hAnsi="TH SarabunPSK" w:cs="TH SarabunPSK"/>
                <w:color w:val="000000"/>
                <w:sz w:val="32"/>
                <w:szCs w:val="32"/>
              </w:rPr>
              <w:t>3</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5</w:t>
            </w:r>
            <w:r w:rsidRPr="00336F58">
              <w:rPr>
                <w:rFonts w:ascii="TH SarabunPSK" w:hAnsi="TH SarabunPSK" w:cs="TH SarabunPSK"/>
                <w:color w:val="000000"/>
                <w:sz w:val="32"/>
                <w:szCs w:val="32"/>
                <w:cs/>
              </w:rPr>
              <w:t>)</w:t>
            </w:r>
          </w:p>
        </w:tc>
      </w:tr>
      <w:tr w:rsidR="001174E4" w:rsidRPr="00414795" w14:paraId="6DBC81A1" w14:textId="77777777" w:rsidTr="00BB0D57">
        <w:tc>
          <w:tcPr>
            <w:tcW w:w="1692" w:type="dxa"/>
            <w:vAlign w:val="center"/>
          </w:tcPr>
          <w:p w14:paraId="0105E0F3" w14:textId="28EBD308" w:rsidR="001174E4" w:rsidRPr="00414795" w:rsidRDefault="001174E4" w:rsidP="001174E4">
            <w:pPr>
              <w:rPr>
                <w:rFonts w:ascii="TH SarabunPSK" w:hAnsi="TH SarabunPSK" w:cs="TH SarabunPSK"/>
                <w:color w:val="000000" w:themeColor="text1"/>
                <w:sz w:val="32"/>
                <w:szCs w:val="32"/>
              </w:rPr>
            </w:pPr>
            <w:r>
              <w:rPr>
                <w:rFonts w:ascii="TH SarabunPSK" w:hAnsi="TH SarabunPSK" w:cs="TH SarabunPSK"/>
                <w:color w:val="000000"/>
                <w:sz w:val="32"/>
                <w:szCs w:val="32"/>
                <w:lang w:val="en-IN"/>
              </w:rPr>
              <w:t>GEN67</w:t>
            </w:r>
            <w:r w:rsidRPr="00336F58">
              <w:rPr>
                <w:rFonts w:ascii="TH SarabunPSK" w:hAnsi="TH SarabunPSK" w:cs="TH SarabunPSK"/>
                <w:color w:val="000000"/>
                <w:sz w:val="32"/>
                <w:szCs w:val="32"/>
                <w:lang w:val="en-IN"/>
              </w:rPr>
              <w:t xml:space="preserve">77103 </w:t>
            </w:r>
          </w:p>
        </w:tc>
        <w:tc>
          <w:tcPr>
            <w:tcW w:w="5369" w:type="dxa"/>
          </w:tcPr>
          <w:p w14:paraId="59936ED7" w14:textId="294CCDFD" w:rsidR="001174E4" w:rsidRPr="00414795" w:rsidRDefault="001174E4" w:rsidP="001174E4">
            <w:pPr>
              <w:ind w:left="144" w:hanging="141"/>
              <w:rPr>
                <w:rFonts w:ascii="TH SarabunPSK" w:hAnsi="TH SarabunPSK" w:cs="TH SarabunPSK"/>
                <w:color w:val="000000" w:themeColor="text1"/>
                <w:sz w:val="32"/>
                <w:szCs w:val="32"/>
                <w:cs/>
              </w:rPr>
            </w:pPr>
            <w:r w:rsidRPr="00336F58">
              <w:rPr>
                <w:rFonts w:ascii="TH SarabunPSK" w:hAnsi="TH SarabunPSK" w:cs="TH SarabunPSK"/>
                <w:sz w:val="32"/>
                <w:szCs w:val="32"/>
                <w:cs/>
              </w:rPr>
              <w:t>ภูมิปัญญาท้องถิ่น ภาษา และศิลปวัฒนธรรมเชิงสร้างสรรค์</w:t>
            </w:r>
          </w:p>
        </w:tc>
        <w:tc>
          <w:tcPr>
            <w:tcW w:w="1161" w:type="dxa"/>
            <w:vAlign w:val="center"/>
          </w:tcPr>
          <w:p w14:paraId="08102087" w14:textId="17F631A7" w:rsidR="001174E4" w:rsidRPr="00414795" w:rsidRDefault="001174E4" w:rsidP="001174E4">
            <w:pPr>
              <w:jc w:val="right"/>
              <w:rPr>
                <w:rFonts w:ascii="TH SarabunPSK" w:hAnsi="TH SarabunPSK" w:cs="TH SarabunPSK"/>
                <w:color w:val="000000" w:themeColor="text1"/>
                <w:sz w:val="32"/>
                <w:szCs w:val="32"/>
              </w:rPr>
            </w:pPr>
            <w:r w:rsidRPr="00336F58">
              <w:rPr>
                <w:rFonts w:ascii="TH SarabunPSK" w:hAnsi="TH SarabunPSK" w:cs="TH SarabunPSK"/>
                <w:color w:val="000000"/>
                <w:sz w:val="32"/>
                <w:szCs w:val="32"/>
              </w:rPr>
              <w:t>3</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5</w:t>
            </w:r>
            <w:r w:rsidRPr="00336F58">
              <w:rPr>
                <w:rFonts w:ascii="TH SarabunPSK" w:hAnsi="TH SarabunPSK" w:cs="TH SarabunPSK"/>
                <w:color w:val="000000"/>
                <w:sz w:val="32"/>
                <w:szCs w:val="32"/>
                <w:cs/>
              </w:rPr>
              <w:t>)</w:t>
            </w:r>
          </w:p>
        </w:tc>
      </w:tr>
      <w:tr w:rsidR="001174E4" w:rsidRPr="00414795" w14:paraId="083B2C78" w14:textId="77777777" w:rsidTr="00BB0D57">
        <w:tc>
          <w:tcPr>
            <w:tcW w:w="1692" w:type="dxa"/>
            <w:vAlign w:val="center"/>
          </w:tcPr>
          <w:p w14:paraId="73C5EC3B" w14:textId="31BD0C0D" w:rsidR="001174E4" w:rsidRPr="00414795" w:rsidRDefault="001174E4" w:rsidP="001174E4">
            <w:pPr>
              <w:rPr>
                <w:rFonts w:ascii="TH SarabunPSK" w:hAnsi="TH SarabunPSK" w:cs="TH SarabunPSK"/>
                <w:strike/>
                <w:color w:val="000000" w:themeColor="text1"/>
                <w:sz w:val="32"/>
                <w:szCs w:val="32"/>
              </w:rPr>
            </w:pPr>
            <w:r>
              <w:rPr>
                <w:rFonts w:ascii="TH SarabunPSK" w:hAnsi="TH SarabunPSK" w:cs="TH SarabunPSK"/>
                <w:color w:val="000000"/>
                <w:sz w:val="32"/>
                <w:szCs w:val="32"/>
                <w:lang w:val="en-IN"/>
              </w:rPr>
              <w:t>GEN67</w:t>
            </w:r>
            <w:r w:rsidRPr="00336F58">
              <w:rPr>
                <w:rFonts w:ascii="TH SarabunPSK" w:hAnsi="TH SarabunPSK" w:cs="TH SarabunPSK"/>
                <w:color w:val="000000"/>
                <w:sz w:val="32"/>
                <w:szCs w:val="32"/>
                <w:lang w:val="en-IN"/>
              </w:rPr>
              <w:t xml:space="preserve">77104 </w:t>
            </w:r>
          </w:p>
        </w:tc>
        <w:tc>
          <w:tcPr>
            <w:tcW w:w="5369" w:type="dxa"/>
          </w:tcPr>
          <w:p w14:paraId="0B047F42" w14:textId="322C6F7B" w:rsidR="001174E4" w:rsidRPr="00414795" w:rsidRDefault="001174E4" w:rsidP="001174E4">
            <w:pPr>
              <w:ind w:left="144" w:hanging="141"/>
              <w:rPr>
                <w:rFonts w:ascii="TH SarabunPSK" w:hAnsi="TH SarabunPSK" w:cs="TH SarabunPSK"/>
                <w:color w:val="000000" w:themeColor="text1"/>
                <w:sz w:val="32"/>
                <w:szCs w:val="32"/>
                <w:cs/>
              </w:rPr>
            </w:pPr>
            <w:r w:rsidRPr="00336F58">
              <w:rPr>
                <w:rFonts w:ascii="TH SarabunPSK" w:hAnsi="TH SarabunPSK" w:cs="TH SarabunPSK"/>
                <w:sz w:val="32"/>
                <w:szCs w:val="32"/>
                <w:cs/>
              </w:rPr>
              <w:t>นวัตกรรมการสื่อสารดิจิทัล</w:t>
            </w:r>
          </w:p>
        </w:tc>
        <w:tc>
          <w:tcPr>
            <w:tcW w:w="1161" w:type="dxa"/>
            <w:vAlign w:val="center"/>
          </w:tcPr>
          <w:p w14:paraId="4692C923" w14:textId="1CED61E6" w:rsidR="001174E4" w:rsidRPr="00414795" w:rsidRDefault="001174E4" w:rsidP="001174E4">
            <w:pPr>
              <w:jc w:val="right"/>
              <w:rPr>
                <w:rFonts w:ascii="TH SarabunPSK" w:hAnsi="TH SarabunPSK" w:cs="TH SarabunPSK"/>
                <w:color w:val="000000" w:themeColor="text1"/>
                <w:sz w:val="32"/>
                <w:szCs w:val="32"/>
              </w:rPr>
            </w:pPr>
            <w:r w:rsidRPr="00336F58">
              <w:rPr>
                <w:rFonts w:ascii="TH SarabunPSK" w:hAnsi="TH SarabunPSK" w:cs="TH SarabunPSK"/>
                <w:color w:val="000000"/>
                <w:sz w:val="32"/>
                <w:szCs w:val="32"/>
              </w:rPr>
              <w:t>3</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5</w:t>
            </w:r>
            <w:r w:rsidRPr="00336F58">
              <w:rPr>
                <w:rFonts w:ascii="TH SarabunPSK" w:hAnsi="TH SarabunPSK" w:cs="TH SarabunPSK"/>
                <w:color w:val="000000"/>
                <w:sz w:val="32"/>
                <w:szCs w:val="32"/>
                <w:cs/>
              </w:rPr>
              <w:t>)</w:t>
            </w:r>
          </w:p>
        </w:tc>
      </w:tr>
      <w:tr w:rsidR="001174E4" w:rsidRPr="00414795" w14:paraId="1142FC23" w14:textId="77777777" w:rsidTr="00BB0D57">
        <w:tc>
          <w:tcPr>
            <w:tcW w:w="1692" w:type="dxa"/>
            <w:vAlign w:val="center"/>
          </w:tcPr>
          <w:p w14:paraId="6125A885" w14:textId="53EC716B" w:rsidR="001174E4" w:rsidRPr="00414795" w:rsidRDefault="001174E4" w:rsidP="001174E4">
            <w:pPr>
              <w:rPr>
                <w:rFonts w:ascii="TH SarabunPSK" w:hAnsi="TH SarabunPSK" w:cs="TH SarabunPSK"/>
                <w:color w:val="000000" w:themeColor="text1"/>
                <w:sz w:val="32"/>
                <w:szCs w:val="32"/>
              </w:rPr>
            </w:pPr>
            <w:r>
              <w:rPr>
                <w:rFonts w:ascii="TH SarabunPSK" w:hAnsi="TH SarabunPSK" w:cs="TH SarabunPSK"/>
                <w:color w:val="000000"/>
                <w:sz w:val="32"/>
                <w:szCs w:val="32"/>
                <w:lang w:val="en-IN"/>
              </w:rPr>
              <w:t>GEN67</w:t>
            </w:r>
            <w:r w:rsidRPr="00336F58">
              <w:rPr>
                <w:rFonts w:ascii="TH SarabunPSK" w:hAnsi="TH SarabunPSK" w:cs="TH SarabunPSK"/>
                <w:color w:val="000000"/>
                <w:sz w:val="32"/>
                <w:szCs w:val="32"/>
                <w:lang w:val="en-IN"/>
              </w:rPr>
              <w:t>77105</w:t>
            </w:r>
          </w:p>
        </w:tc>
        <w:tc>
          <w:tcPr>
            <w:tcW w:w="5369" w:type="dxa"/>
          </w:tcPr>
          <w:p w14:paraId="7CBEE79B" w14:textId="03BC4E57" w:rsidR="001174E4" w:rsidRPr="00414795" w:rsidRDefault="001174E4" w:rsidP="001174E4">
            <w:pPr>
              <w:ind w:left="144" w:hanging="141"/>
              <w:rPr>
                <w:rFonts w:ascii="TH SarabunPSK" w:hAnsi="TH SarabunPSK" w:cs="TH SarabunPSK"/>
                <w:color w:val="000000" w:themeColor="text1"/>
                <w:sz w:val="32"/>
                <w:szCs w:val="32"/>
                <w:cs/>
              </w:rPr>
            </w:pPr>
            <w:r w:rsidRPr="00336F58">
              <w:rPr>
                <w:rFonts w:ascii="TH SarabunPSK" w:hAnsi="TH SarabunPSK" w:cs="TH SarabunPSK"/>
                <w:sz w:val="32"/>
                <w:szCs w:val="32"/>
                <w:cs/>
              </w:rPr>
              <w:t>นวัตกรรมการดำเนินชีวิต</w:t>
            </w:r>
          </w:p>
        </w:tc>
        <w:tc>
          <w:tcPr>
            <w:tcW w:w="1161" w:type="dxa"/>
            <w:vAlign w:val="center"/>
          </w:tcPr>
          <w:p w14:paraId="42C817B9" w14:textId="6DF206C3" w:rsidR="001174E4" w:rsidRPr="00414795" w:rsidRDefault="001174E4" w:rsidP="001174E4">
            <w:pPr>
              <w:jc w:val="right"/>
              <w:rPr>
                <w:rFonts w:ascii="TH SarabunPSK" w:hAnsi="TH SarabunPSK" w:cs="TH SarabunPSK"/>
                <w:color w:val="000000" w:themeColor="text1"/>
                <w:sz w:val="32"/>
                <w:szCs w:val="32"/>
              </w:rPr>
            </w:pPr>
            <w:r w:rsidRPr="00336F58">
              <w:rPr>
                <w:rFonts w:ascii="TH SarabunPSK" w:hAnsi="TH SarabunPSK" w:cs="TH SarabunPSK"/>
                <w:color w:val="000000"/>
                <w:sz w:val="32"/>
                <w:szCs w:val="32"/>
              </w:rPr>
              <w:t>3</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5</w:t>
            </w:r>
            <w:r w:rsidRPr="00336F58">
              <w:rPr>
                <w:rFonts w:ascii="TH SarabunPSK" w:hAnsi="TH SarabunPSK" w:cs="TH SarabunPSK"/>
                <w:color w:val="000000"/>
                <w:sz w:val="32"/>
                <w:szCs w:val="32"/>
                <w:cs/>
              </w:rPr>
              <w:t>)</w:t>
            </w:r>
          </w:p>
        </w:tc>
      </w:tr>
      <w:tr w:rsidR="001174E4" w:rsidRPr="00414795" w14:paraId="6B5DA3DD" w14:textId="77777777" w:rsidTr="00BB0D57">
        <w:tc>
          <w:tcPr>
            <w:tcW w:w="1692" w:type="dxa"/>
            <w:vAlign w:val="center"/>
          </w:tcPr>
          <w:p w14:paraId="51CF7BB8" w14:textId="361407FD" w:rsidR="001174E4" w:rsidRPr="00414795" w:rsidRDefault="001174E4" w:rsidP="001174E4">
            <w:pPr>
              <w:rPr>
                <w:rFonts w:ascii="TH SarabunPSK" w:hAnsi="TH SarabunPSK" w:cs="TH SarabunPSK"/>
                <w:color w:val="000000" w:themeColor="text1"/>
                <w:sz w:val="32"/>
                <w:szCs w:val="32"/>
              </w:rPr>
            </w:pPr>
            <w:r>
              <w:rPr>
                <w:rFonts w:ascii="TH SarabunPSK" w:hAnsi="TH SarabunPSK" w:cs="TH SarabunPSK"/>
                <w:color w:val="000000"/>
                <w:sz w:val="32"/>
                <w:szCs w:val="32"/>
                <w:lang w:val="en-IN"/>
              </w:rPr>
              <w:t>GEN67</w:t>
            </w:r>
            <w:r w:rsidRPr="00336F58">
              <w:rPr>
                <w:rFonts w:ascii="TH SarabunPSK" w:hAnsi="TH SarabunPSK" w:cs="TH SarabunPSK"/>
                <w:color w:val="000000"/>
                <w:sz w:val="32"/>
                <w:szCs w:val="32"/>
                <w:lang w:val="en-IN"/>
              </w:rPr>
              <w:t xml:space="preserve">77106 </w:t>
            </w:r>
          </w:p>
        </w:tc>
        <w:tc>
          <w:tcPr>
            <w:tcW w:w="5369" w:type="dxa"/>
          </w:tcPr>
          <w:p w14:paraId="1FCA13BE" w14:textId="7E11E62D" w:rsidR="001174E4" w:rsidRPr="00414795" w:rsidRDefault="001174E4" w:rsidP="001174E4">
            <w:pPr>
              <w:rPr>
                <w:rFonts w:ascii="TH SarabunPSK" w:hAnsi="TH SarabunPSK" w:cs="TH SarabunPSK"/>
                <w:color w:val="000000" w:themeColor="text1"/>
                <w:sz w:val="32"/>
                <w:szCs w:val="32"/>
              </w:rPr>
            </w:pPr>
            <w:r w:rsidRPr="00336F58">
              <w:rPr>
                <w:rFonts w:ascii="TH SarabunPSK" w:hAnsi="TH SarabunPSK" w:cs="TH SarabunPSK"/>
                <w:sz w:val="32"/>
                <w:szCs w:val="32"/>
                <w:cs/>
              </w:rPr>
              <w:t xml:space="preserve">การจัดการทรัพยากรธรรมชาติและสิ่งแวดล้อมอย่างยั่งยืน   </w:t>
            </w:r>
          </w:p>
        </w:tc>
        <w:tc>
          <w:tcPr>
            <w:tcW w:w="1161" w:type="dxa"/>
            <w:vAlign w:val="center"/>
          </w:tcPr>
          <w:p w14:paraId="266427F5" w14:textId="2C3550C8" w:rsidR="001174E4" w:rsidRPr="00414795" w:rsidRDefault="001174E4" w:rsidP="001174E4">
            <w:pPr>
              <w:jc w:val="right"/>
              <w:rPr>
                <w:rFonts w:ascii="TH SarabunPSK" w:hAnsi="TH SarabunPSK" w:cs="TH SarabunPSK"/>
                <w:color w:val="000000" w:themeColor="text1"/>
                <w:sz w:val="32"/>
                <w:szCs w:val="32"/>
              </w:rPr>
            </w:pPr>
            <w:r w:rsidRPr="00336F58">
              <w:rPr>
                <w:rFonts w:ascii="TH SarabunPSK" w:hAnsi="TH SarabunPSK" w:cs="TH SarabunPSK"/>
                <w:color w:val="000000"/>
                <w:sz w:val="32"/>
                <w:szCs w:val="32"/>
              </w:rPr>
              <w:t>3</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5</w:t>
            </w:r>
            <w:r w:rsidRPr="00336F58">
              <w:rPr>
                <w:rFonts w:ascii="TH SarabunPSK" w:hAnsi="TH SarabunPSK" w:cs="TH SarabunPSK"/>
                <w:color w:val="000000"/>
                <w:sz w:val="32"/>
                <w:szCs w:val="32"/>
                <w:cs/>
              </w:rPr>
              <w:t>)</w:t>
            </w:r>
          </w:p>
        </w:tc>
      </w:tr>
      <w:tr w:rsidR="001174E4" w:rsidRPr="00414795" w14:paraId="38EE46BF" w14:textId="77777777" w:rsidTr="00BB0D57">
        <w:tc>
          <w:tcPr>
            <w:tcW w:w="1692" w:type="dxa"/>
            <w:vAlign w:val="center"/>
          </w:tcPr>
          <w:p w14:paraId="02644887" w14:textId="14E5E969" w:rsidR="001174E4" w:rsidRPr="00414795" w:rsidRDefault="001174E4" w:rsidP="001174E4">
            <w:pPr>
              <w:rPr>
                <w:rFonts w:ascii="TH SarabunPSK" w:hAnsi="TH SarabunPSK" w:cs="TH SarabunPSK"/>
                <w:color w:val="000000" w:themeColor="text1"/>
                <w:sz w:val="32"/>
                <w:szCs w:val="32"/>
              </w:rPr>
            </w:pPr>
            <w:r>
              <w:rPr>
                <w:rFonts w:ascii="TH SarabunPSK" w:hAnsi="TH SarabunPSK" w:cs="TH SarabunPSK"/>
                <w:color w:val="000000"/>
                <w:sz w:val="32"/>
                <w:szCs w:val="32"/>
                <w:lang w:val="en-IN"/>
              </w:rPr>
              <w:t>GEN67</w:t>
            </w:r>
            <w:r w:rsidRPr="00336F58">
              <w:rPr>
                <w:rFonts w:ascii="TH SarabunPSK" w:hAnsi="TH SarabunPSK" w:cs="TH SarabunPSK"/>
                <w:color w:val="000000"/>
                <w:sz w:val="32"/>
                <w:szCs w:val="32"/>
                <w:lang w:val="en-IN"/>
              </w:rPr>
              <w:t xml:space="preserve">77107 </w:t>
            </w:r>
          </w:p>
        </w:tc>
        <w:tc>
          <w:tcPr>
            <w:tcW w:w="5369" w:type="dxa"/>
          </w:tcPr>
          <w:p w14:paraId="5C3F249B" w14:textId="29118E38" w:rsidR="001174E4" w:rsidRPr="00414795" w:rsidRDefault="001174E4" w:rsidP="001174E4">
            <w:pPr>
              <w:rPr>
                <w:rFonts w:ascii="TH SarabunPSK" w:hAnsi="TH SarabunPSK" w:cs="TH SarabunPSK"/>
                <w:color w:val="000000" w:themeColor="text1"/>
                <w:sz w:val="32"/>
                <w:szCs w:val="32"/>
                <w:cs/>
              </w:rPr>
            </w:pPr>
            <w:r w:rsidRPr="00336F58">
              <w:rPr>
                <w:rFonts w:ascii="TH SarabunPSK" w:hAnsi="TH SarabunPSK" w:cs="TH SarabunPSK"/>
                <w:sz w:val="32"/>
                <w:szCs w:val="32"/>
                <w:cs/>
              </w:rPr>
              <w:t>การพัฒนาสมรรถนะภาษาอังกฤษเพื่อการสื่อสาร</w:t>
            </w:r>
            <w:r w:rsidRPr="00336F58">
              <w:rPr>
                <w:rFonts w:ascii="TH SarabunPSK" w:hAnsi="TH SarabunPSK" w:cs="TH SarabunPSK"/>
                <w:b/>
                <w:bCs/>
                <w:sz w:val="32"/>
                <w:szCs w:val="32"/>
                <w:cs/>
              </w:rPr>
              <w:t xml:space="preserve"> </w:t>
            </w:r>
            <w:r w:rsidRPr="00336F58">
              <w:rPr>
                <w:rFonts w:ascii="TH SarabunPSK" w:hAnsi="TH SarabunPSK" w:cs="TH SarabunPSK"/>
                <w:sz w:val="32"/>
                <w:szCs w:val="32"/>
                <w:cs/>
              </w:rPr>
              <w:t xml:space="preserve">    </w:t>
            </w:r>
          </w:p>
        </w:tc>
        <w:tc>
          <w:tcPr>
            <w:tcW w:w="1161" w:type="dxa"/>
            <w:vAlign w:val="center"/>
          </w:tcPr>
          <w:p w14:paraId="7D6C25AD" w14:textId="3F674334" w:rsidR="001174E4" w:rsidRPr="00414795" w:rsidRDefault="001174E4" w:rsidP="001174E4">
            <w:pPr>
              <w:jc w:val="right"/>
              <w:rPr>
                <w:rFonts w:ascii="TH SarabunPSK" w:hAnsi="TH SarabunPSK" w:cs="TH SarabunPSK"/>
                <w:color w:val="000000" w:themeColor="text1"/>
                <w:sz w:val="32"/>
                <w:szCs w:val="32"/>
              </w:rPr>
            </w:pPr>
            <w:r w:rsidRPr="00336F58">
              <w:rPr>
                <w:rFonts w:ascii="TH SarabunPSK" w:hAnsi="TH SarabunPSK" w:cs="TH SarabunPSK"/>
                <w:color w:val="000000"/>
                <w:sz w:val="32"/>
                <w:szCs w:val="32"/>
              </w:rPr>
              <w:t>3</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5</w:t>
            </w:r>
            <w:r w:rsidRPr="00336F58">
              <w:rPr>
                <w:rFonts w:ascii="TH SarabunPSK" w:hAnsi="TH SarabunPSK" w:cs="TH SarabunPSK"/>
                <w:color w:val="000000"/>
                <w:sz w:val="32"/>
                <w:szCs w:val="32"/>
                <w:cs/>
              </w:rPr>
              <w:t>)</w:t>
            </w:r>
          </w:p>
        </w:tc>
      </w:tr>
      <w:tr w:rsidR="001174E4" w:rsidRPr="00414795" w14:paraId="7580AEA0" w14:textId="77777777" w:rsidTr="00BB0D57">
        <w:tc>
          <w:tcPr>
            <w:tcW w:w="1692" w:type="dxa"/>
            <w:vAlign w:val="center"/>
          </w:tcPr>
          <w:p w14:paraId="281CF29E" w14:textId="03B624AB" w:rsidR="001174E4" w:rsidRPr="00414795" w:rsidRDefault="001174E4" w:rsidP="001174E4">
            <w:pPr>
              <w:rPr>
                <w:rFonts w:ascii="TH SarabunPSK" w:hAnsi="TH SarabunPSK" w:cs="TH SarabunPSK"/>
                <w:color w:val="000000" w:themeColor="text1"/>
                <w:sz w:val="32"/>
                <w:szCs w:val="32"/>
              </w:rPr>
            </w:pPr>
            <w:r>
              <w:rPr>
                <w:rFonts w:ascii="TH SarabunPSK" w:hAnsi="TH SarabunPSK" w:cs="TH SarabunPSK"/>
                <w:color w:val="000000"/>
                <w:sz w:val="32"/>
                <w:szCs w:val="32"/>
                <w:lang w:val="en-IN"/>
              </w:rPr>
              <w:t>GEN67</w:t>
            </w:r>
            <w:r w:rsidRPr="00336F58">
              <w:rPr>
                <w:rFonts w:ascii="TH SarabunPSK" w:hAnsi="TH SarabunPSK" w:cs="TH SarabunPSK"/>
                <w:color w:val="000000"/>
                <w:sz w:val="32"/>
                <w:szCs w:val="32"/>
                <w:lang w:val="en-IN"/>
              </w:rPr>
              <w:t xml:space="preserve">77108 </w:t>
            </w:r>
          </w:p>
        </w:tc>
        <w:tc>
          <w:tcPr>
            <w:tcW w:w="5369" w:type="dxa"/>
          </w:tcPr>
          <w:p w14:paraId="79945A15" w14:textId="6925D12A" w:rsidR="001174E4" w:rsidRPr="00414795" w:rsidRDefault="001174E4" w:rsidP="001174E4">
            <w:pPr>
              <w:rPr>
                <w:rFonts w:ascii="TH SarabunPSK" w:hAnsi="TH SarabunPSK" w:cs="TH SarabunPSK"/>
                <w:color w:val="000000" w:themeColor="text1"/>
                <w:sz w:val="32"/>
                <w:szCs w:val="32"/>
                <w:cs/>
              </w:rPr>
            </w:pPr>
            <w:r w:rsidRPr="00336F58">
              <w:rPr>
                <w:rFonts w:ascii="TH SarabunPSK" w:hAnsi="TH SarabunPSK" w:cs="TH SarabunPSK"/>
                <w:sz w:val="32"/>
                <w:szCs w:val="32"/>
                <w:cs/>
              </w:rPr>
              <w:t>ภาษาอังกฤษประยุกต์เพื่อการศึกษา</w:t>
            </w:r>
          </w:p>
        </w:tc>
        <w:tc>
          <w:tcPr>
            <w:tcW w:w="1161" w:type="dxa"/>
            <w:vAlign w:val="center"/>
          </w:tcPr>
          <w:p w14:paraId="4B50CACB" w14:textId="325B90ED" w:rsidR="001174E4" w:rsidRPr="00414795" w:rsidRDefault="001174E4" w:rsidP="001174E4">
            <w:pPr>
              <w:jc w:val="right"/>
              <w:rPr>
                <w:rFonts w:ascii="TH SarabunPSK" w:hAnsi="TH SarabunPSK" w:cs="TH SarabunPSK"/>
                <w:color w:val="000000" w:themeColor="text1"/>
                <w:sz w:val="32"/>
                <w:szCs w:val="32"/>
              </w:rPr>
            </w:pPr>
            <w:r w:rsidRPr="00336F58">
              <w:rPr>
                <w:rFonts w:ascii="TH SarabunPSK" w:hAnsi="TH SarabunPSK" w:cs="TH SarabunPSK"/>
                <w:color w:val="000000"/>
                <w:sz w:val="32"/>
                <w:szCs w:val="32"/>
              </w:rPr>
              <w:t>3</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2</w:t>
            </w:r>
            <w:r w:rsidRPr="00336F58">
              <w:rPr>
                <w:rFonts w:ascii="TH SarabunPSK" w:hAnsi="TH SarabunPSK" w:cs="TH SarabunPSK"/>
                <w:color w:val="000000"/>
                <w:sz w:val="32"/>
                <w:szCs w:val="32"/>
                <w:cs/>
              </w:rPr>
              <w:t>-</w:t>
            </w:r>
            <w:r w:rsidRPr="00336F58">
              <w:rPr>
                <w:rFonts w:ascii="TH SarabunPSK" w:hAnsi="TH SarabunPSK" w:cs="TH SarabunPSK"/>
                <w:color w:val="000000"/>
                <w:sz w:val="32"/>
                <w:szCs w:val="32"/>
              </w:rPr>
              <w:t>5</w:t>
            </w:r>
            <w:r w:rsidRPr="00336F58">
              <w:rPr>
                <w:rFonts w:ascii="TH SarabunPSK" w:hAnsi="TH SarabunPSK" w:cs="TH SarabunPSK"/>
                <w:color w:val="000000"/>
                <w:sz w:val="32"/>
                <w:szCs w:val="32"/>
                <w:cs/>
              </w:rPr>
              <w:t>)</w:t>
            </w:r>
          </w:p>
        </w:tc>
      </w:tr>
    </w:tbl>
    <w:p w14:paraId="711DA1F6" w14:textId="5EBD7772" w:rsidR="00830493" w:rsidRDefault="00040C7B" w:rsidP="00DF2E64">
      <w:pPr>
        <w:tabs>
          <w:tab w:val="left" w:pos="360"/>
          <w:tab w:val="left" w:pos="720"/>
          <w:tab w:val="left" w:pos="1260"/>
          <w:tab w:val="left" w:pos="1620"/>
          <w:tab w:val="left" w:pos="2070"/>
          <w:tab w:val="left" w:pos="2340"/>
        </w:tabs>
        <w:spacing w:before="120"/>
        <w:rPr>
          <w:rFonts w:ascii="TH SarabunPSK" w:hAnsi="TH SarabunPSK" w:cs="TH SarabunPSK"/>
          <w:b/>
          <w:bCs/>
          <w:sz w:val="32"/>
          <w:szCs w:val="32"/>
        </w:rPr>
      </w:pPr>
      <w:r>
        <w:rPr>
          <w:rFonts w:ascii="TH SarabunPSK" w:hAnsi="TH SarabunPSK" w:cs="TH SarabunPSK" w:hint="cs"/>
          <w:b/>
          <w:bCs/>
          <w:sz w:val="32"/>
          <w:szCs w:val="32"/>
          <w:cs/>
        </w:rPr>
        <w:t xml:space="preserve"> </w:t>
      </w:r>
      <w:r>
        <w:rPr>
          <w:rFonts w:ascii="TH SarabunPSK" w:hAnsi="TH SarabunPSK" w:cs="TH SarabunPSK" w:hint="cs"/>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sidR="00830493" w:rsidRPr="00F97B66">
        <w:rPr>
          <w:rFonts w:ascii="TH SarabunPSK" w:hAnsi="TH SarabunPSK" w:cs="TH SarabunPSK"/>
          <w:b/>
          <w:bCs/>
          <w:sz w:val="32"/>
          <w:szCs w:val="32"/>
          <w:cs/>
        </w:rPr>
        <w:t xml:space="preserve">2)  </w:t>
      </w:r>
      <w:r w:rsidR="00830493" w:rsidRPr="00F97B66">
        <w:rPr>
          <w:rFonts w:ascii="TH SarabunPSK" w:hAnsi="TH SarabunPSK" w:cs="TH SarabunPSK"/>
          <w:b/>
          <w:bCs/>
          <w:sz w:val="32"/>
          <w:szCs w:val="32"/>
          <w:cs/>
          <w:lang w:val="th-TH"/>
        </w:rPr>
        <w:t>หมวดวิชาเฉพาะ</w:t>
      </w:r>
      <w:r w:rsidR="00830493" w:rsidRPr="00F97B66">
        <w:rPr>
          <w:rFonts w:ascii="TH SarabunPSK" w:hAnsi="TH SarabunPSK" w:cs="TH SarabunPSK"/>
          <w:b/>
          <w:bCs/>
          <w:sz w:val="32"/>
          <w:szCs w:val="32"/>
          <w:cs/>
        </w:rPr>
        <w:tab/>
        <w:t xml:space="preserve"> </w:t>
      </w:r>
    </w:p>
    <w:p w14:paraId="7C5D218F" w14:textId="77777777" w:rsidR="00DE64B6" w:rsidRPr="005457E0" w:rsidRDefault="00DE64B6" w:rsidP="00DE64B6">
      <w:pPr>
        <w:tabs>
          <w:tab w:val="left" w:pos="360"/>
          <w:tab w:val="left" w:pos="720"/>
          <w:tab w:val="left" w:pos="1260"/>
          <w:tab w:val="left" w:pos="1620"/>
          <w:tab w:val="left" w:pos="2070"/>
          <w:tab w:val="left" w:pos="2340"/>
        </w:tabs>
        <w:rPr>
          <w:rFonts w:ascii="TH SarabunPSK" w:hAnsi="TH SarabunPSK" w:cs="TH SarabunPSK"/>
          <w:b/>
          <w:bCs/>
          <w:sz w:val="32"/>
          <w:szCs w:val="32"/>
        </w:rPr>
      </w:pP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 xml:space="preserve">   </w:t>
      </w: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 xml:space="preserve">  2.1 </w:t>
      </w:r>
      <w:r w:rsidRPr="005457E0">
        <w:rPr>
          <w:rFonts w:ascii="TH SarabunPSK" w:hAnsi="TH SarabunPSK" w:cs="TH SarabunPSK"/>
          <w:b/>
          <w:bCs/>
          <w:sz w:val="32"/>
          <w:szCs w:val="32"/>
          <w:cs/>
        </w:rPr>
        <w:t xml:space="preserve"> </w:t>
      </w:r>
      <w:r w:rsidRPr="005457E0">
        <w:rPr>
          <w:rFonts w:ascii="TH SarabunPSK" w:hAnsi="TH SarabunPSK" w:cs="TH SarabunPSK" w:hint="cs"/>
          <w:b/>
          <w:bCs/>
          <w:sz w:val="32"/>
          <w:szCs w:val="32"/>
          <w:cs/>
        </w:rPr>
        <w:t>กลุ่มวิชาแกน</w:t>
      </w:r>
      <w:r w:rsidRPr="005457E0">
        <w:rPr>
          <w:rFonts w:ascii="TH SarabunPSK" w:hAnsi="TH SarabunPSK" w:cs="TH SarabunPSK"/>
          <w:b/>
          <w:bCs/>
          <w:sz w:val="32"/>
          <w:szCs w:val="32"/>
          <w:cs/>
        </w:rPr>
        <w:t xml:space="preserve">   </w:t>
      </w:r>
      <w:r w:rsidRPr="005457E0">
        <w:rPr>
          <w:rFonts w:ascii="TH SarabunPSK" w:hAnsi="TH SarabunPSK" w:cs="TH SarabunPSK" w:hint="cs"/>
          <w:b/>
          <w:bCs/>
          <w:sz w:val="32"/>
          <w:szCs w:val="32"/>
          <w:cs/>
        </w:rPr>
        <w:t>บังคับเรียน</w:t>
      </w:r>
      <w:r w:rsidRPr="005457E0">
        <w:rPr>
          <w:rFonts w:ascii="TH SarabunPSK" w:hAnsi="TH SarabunPSK" w:cs="TH SarabunPSK"/>
          <w:b/>
          <w:bCs/>
          <w:sz w:val="32"/>
          <w:szCs w:val="32"/>
        </w:rPr>
        <w:tab/>
      </w:r>
      <w:r w:rsidRPr="005457E0">
        <w:rPr>
          <w:rFonts w:ascii="TH SarabunPSK" w:hAnsi="TH SarabunPSK" w:cs="TH SarabunPSK"/>
          <w:b/>
          <w:bCs/>
          <w:sz w:val="32"/>
          <w:szCs w:val="32"/>
        </w:rPr>
        <w:tab/>
      </w:r>
      <w:r w:rsidRPr="005457E0">
        <w:rPr>
          <w:rFonts w:ascii="TH SarabunPSK" w:hAnsi="TH SarabunPSK" w:cs="TH SarabunPSK"/>
          <w:b/>
          <w:bCs/>
          <w:sz w:val="32"/>
          <w:szCs w:val="32"/>
        </w:rPr>
        <w:tab/>
        <w:t>42</w:t>
      </w:r>
      <w:r w:rsidRPr="005457E0">
        <w:rPr>
          <w:rFonts w:ascii="TH SarabunPSK" w:hAnsi="TH SarabunPSK" w:cs="TH SarabunPSK"/>
          <w:b/>
          <w:bCs/>
          <w:sz w:val="32"/>
          <w:szCs w:val="32"/>
          <w:cs/>
        </w:rPr>
        <w:t xml:space="preserve"> </w:t>
      </w:r>
      <w:r w:rsidRPr="005457E0">
        <w:rPr>
          <w:rFonts w:ascii="TH SarabunPSK" w:hAnsi="TH SarabunPSK" w:cs="TH SarabunPSK" w:hint="cs"/>
          <w:b/>
          <w:bCs/>
          <w:sz w:val="32"/>
          <w:szCs w:val="32"/>
          <w:cs/>
        </w:rPr>
        <w:t>หน่วยกิต</w:t>
      </w:r>
    </w:p>
    <w:p w14:paraId="1BDD6F0D" w14:textId="77777777" w:rsidR="00DE64B6" w:rsidRPr="005457E0" w:rsidRDefault="00DE64B6" w:rsidP="00DE64B6">
      <w:pPr>
        <w:tabs>
          <w:tab w:val="left" w:pos="360"/>
          <w:tab w:val="left" w:pos="720"/>
          <w:tab w:val="left" w:pos="1260"/>
          <w:tab w:val="left" w:pos="1620"/>
          <w:tab w:val="left" w:pos="2070"/>
          <w:tab w:val="left" w:pos="2340"/>
        </w:tabs>
        <w:rPr>
          <w:rFonts w:ascii="TH SarabunPSK" w:hAnsi="TH SarabunPSK" w:cs="TH SarabunPSK"/>
          <w:b/>
          <w:bCs/>
          <w:sz w:val="32"/>
          <w:szCs w:val="32"/>
        </w:rPr>
      </w:pP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b/>
          <w:bCs/>
          <w:sz w:val="32"/>
          <w:szCs w:val="32"/>
          <w:cs/>
        </w:rPr>
        <w:tab/>
        <w:t xml:space="preserve">  </w:t>
      </w:r>
      <w:r w:rsidRPr="005457E0">
        <w:rPr>
          <w:rFonts w:ascii="TH SarabunPSK" w:hAnsi="TH SarabunPSK" w:cs="TH SarabunPSK" w:hint="cs"/>
          <w:b/>
          <w:bCs/>
          <w:sz w:val="32"/>
          <w:szCs w:val="32"/>
          <w:cs/>
        </w:rPr>
        <w:t xml:space="preserve">     2.1.1 กลุ่มวิชาแกน คณะวิทยาการจัดการ</w:t>
      </w:r>
      <w:r w:rsidRPr="005457E0">
        <w:rPr>
          <w:rFonts w:ascii="TH SarabunPSK" w:hAnsi="TH SarabunPSK" w:cs="TH SarabunPSK"/>
          <w:b/>
          <w:bCs/>
          <w:sz w:val="32"/>
          <w:szCs w:val="32"/>
        </w:rPr>
        <w:tab/>
      </w:r>
    </w:p>
    <w:p w14:paraId="18FA0231" w14:textId="77777777" w:rsidR="00DE64B6" w:rsidRPr="005457E0" w:rsidRDefault="00DE64B6" w:rsidP="00DE64B6">
      <w:pPr>
        <w:tabs>
          <w:tab w:val="left" w:pos="360"/>
          <w:tab w:val="left" w:pos="720"/>
          <w:tab w:val="left" w:pos="1260"/>
          <w:tab w:val="left" w:pos="1620"/>
        </w:tabs>
        <w:rPr>
          <w:rFonts w:ascii="TH SarabunPSK" w:hAnsi="TH SarabunPSK" w:cs="TH SarabunPSK"/>
          <w:b/>
          <w:bCs/>
          <w:sz w:val="32"/>
          <w:szCs w:val="32"/>
          <w:cs/>
        </w:rPr>
      </w:pP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รหัสวิชา</w:t>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t>ชื่อวิชา</w:t>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t>น(ท-ป-อ)</w:t>
      </w:r>
    </w:p>
    <w:p w14:paraId="4A32DBAE"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rPr>
        <w:t>MS</w:t>
      </w:r>
      <w:r w:rsidRPr="005457E0">
        <w:rPr>
          <w:rFonts w:ascii="TH SarabunPSK" w:hAnsi="TH SarabunPSK" w:cs="TH SarabunPSK"/>
          <w:sz w:val="32"/>
          <w:szCs w:val="32"/>
          <w:cs/>
        </w:rPr>
        <w:t>3501001</w:t>
      </w:r>
      <w:r w:rsidRPr="005457E0">
        <w:rPr>
          <w:rFonts w:ascii="TH SarabunPSK" w:hAnsi="TH SarabunPSK" w:cs="TH SarabunPSK"/>
          <w:sz w:val="32"/>
          <w:szCs w:val="32"/>
          <w:cs/>
        </w:rPr>
        <w:tab/>
      </w:r>
      <w:r w:rsidRPr="005457E0">
        <w:rPr>
          <w:rFonts w:ascii="TH SarabunPSK" w:hAnsi="TH SarabunPSK" w:cs="TH SarabunPSK" w:hint="cs"/>
          <w:sz w:val="32"/>
          <w:szCs w:val="32"/>
          <w:cs/>
        </w:rPr>
        <w:t>ศาสตร์การจัดการ</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1C227FCD"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rPr>
        <w:t>MS</w:t>
      </w:r>
      <w:r w:rsidRPr="005457E0">
        <w:rPr>
          <w:rFonts w:ascii="TH SarabunPSK" w:hAnsi="TH SarabunPSK" w:cs="TH SarabunPSK"/>
          <w:sz w:val="32"/>
          <w:szCs w:val="32"/>
          <w:cs/>
        </w:rPr>
        <w:t>3501002</w:t>
      </w:r>
      <w:r w:rsidRPr="005457E0">
        <w:rPr>
          <w:rFonts w:ascii="TH SarabunPSK" w:hAnsi="TH SarabunPSK" w:cs="TH SarabunPSK"/>
          <w:sz w:val="32"/>
          <w:szCs w:val="32"/>
          <w:cs/>
        </w:rPr>
        <w:tab/>
        <w:t xml:space="preserve">เทคโนโลยีดิจิทัลเพื่อธุรกิจ   </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728D89ED"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rPr>
        <w:t>MS</w:t>
      </w:r>
      <w:r w:rsidRPr="005457E0">
        <w:rPr>
          <w:rFonts w:ascii="TH SarabunPSK" w:hAnsi="TH SarabunPSK" w:cs="TH SarabunPSK"/>
          <w:sz w:val="32"/>
          <w:szCs w:val="32"/>
          <w:cs/>
        </w:rPr>
        <w:t>3501003</w:t>
      </w:r>
      <w:r w:rsidRPr="005457E0">
        <w:rPr>
          <w:rFonts w:ascii="TH SarabunPSK" w:hAnsi="TH SarabunPSK" w:cs="TH SarabunPSK"/>
          <w:sz w:val="32"/>
          <w:szCs w:val="32"/>
          <w:cs/>
        </w:rPr>
        <w:tab/>
        <w:t>มนุษยสัมพันธ์และการสื่อสารในองค์กร</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3AF13A9D"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rPr>
        <w:t>MS</w:t>
      </w:r>
      <w:r w:rsidRPr="005457E0">
        <w:rPr>
          <w:rFonts w:ascii="TH SarabunPSK" w:hAnsi="TH SarabunPSK" w:cs="TH SarabunPSK"/>
          <w:sz w:val="32"/>
          <w:szCs w:val="32"/>
          <w:cs/>
        </w:rPr>
        <w:t>3502004</w:t>
      </w:r>
      <w:r w:rsidRPr="005457E0">
        <w:rPr>
          <w:rFonts w:ascii="TH SarabunPSK" w:hAnsi="TH SarabunPSK" w:cs="TH SarabunPSK"/>
          <w:sz w:val="32"/>
          <w:szCs w:val="32"/>
          <w:cs/>
        </w:rPr>
        <w:tab/>
        <w:t>ภาษาอังกฤษสำหรับธุรกิจ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53627A11" w14:textId="77777777" w:rsidR="00DE64B6" w:rsidRPr="005457E0" w:rsidRDefault="00DE64B6" w:rsidP="00DE64B6">
      <w:pPr>
        <w:pStyle w:val="af7"/>
        <w:tabs>
          <w:tab w:val="left" w:pos="1843"/>
        </w:tabs>
        <w:ind w:left="1440"/>
        <w:rPr>
          <w:rFonts w:ascii="TH SarabunPSK" w:hAnsi="TH SarabunPSK" w:cs="TH SarabunPSK"/>
          <w:b/>
          <w:bCs/>
          <w:sz w:val="32"/>
          <w:szCs w:val="32"/>
        </w:rPr>
      </w:pPr>
      <w:r w:rsidRPr="005457E0">
        <w:rPr>
          <w:rFonts w:ascii="TH SarabunPSK" w:hAnsi="TH SarabunPSK" w:cs="TH SarabunPSK"/>
          <w:b/>
          <w:bCs/>
          <w:sz w:val="32"/>
          <w:szCs w:val="32"/>
          <w:cs/>
        </w:rPr>
        <w:t xml:space="preserve">    </w:t>
      </w:r>
      <w:r w:rsidRPr="005457E0">
        <w:rPr>
          <w:rFonts w:ascii="TH SarabunPSK" w:hAnsi="TH SarabunPSK" w:cs="TH SarabunPSK" w:hint="cs"/>
          <w:b/>
          <w:bCs/>
          <w:sz w:val="32"/>
          <w:szCs w:val="32"/>
          <w:cs/>
        </w:rPr>
        <w:t>2.1.2 กลุ่มวิชาแกน สาขาบริหารธุรกิจ</w:t>
      </w:r>
    </w:p>
    <w:p w14:paraId="03F1C0A3" w14:textId="77777777" w:rsidR="00DE64B6" w:rsidRPr="005457E0" w:rsidRDefault="00DE64B6" w:rsidP="00DE64B6">
      <w:pPr>
        <w:tabs>
          <w:tab w:val="left" w:pos="360"/>
          <w:tab w:val="left" w:pos="720"/>
          <w:tab w:val="left" w:pos="1260"/>
          <w:tab w:val="left" w:pos="1620"/>
        </w:tabs>
        <w:rPr>
          <w:rFonts w:ascii="TH SarabunPSK" w:hAnsi="TH SarabunPSK" w:cs="TH SarabunPSK"/>
          <w:b/>
          <w:bCs/>
          <w:sz w:val="32"/>
          <w:szCs w:val="32"/>
          <w:cs/>
        </w:rPr>
      </w:pP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รหัสวิชา</w:t>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t>ชื่อวิชา</w:t>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t>น(ท-ป-อ)</w:t>
      </w:r>
    </w:p>
    <w:p w14:paraId="6C77D440" w14:textId="77777777" w:rsidR="00DE64B6" w:rsidRPr="005457E0" w:rsidRDefault="00DE64B6" w:rsidP="00DE64B6">
      <w:pPr>
        <w:pStyle w:val="af7"/>
        <w:tabs>
          <w:tab w:val="left" w:pos="709"/>
          <w:tab w:val="left" w:pos="1985"/>
        </w:tabs>
        <w:rPr>
          <w:rFonts w:ascii="TH SarabunPSK" w:hAnsi="TH SarabunPSK" w:cs="TH SarabunPSK"/>
          <w:sz w:val="32"/>
          <w:szCs w:val="32"/>
        </w:rPr>
      </w:pPr>
      <w:r w:rsidRPr="005457E0">
        <w:rPr>
          <w:rFonts w:ascii="TH SarabunPSK" w:hAnsi="TH SarabunPSK" w:cs="TH SarabunPSK"/>
          <w:b/>
          <w:bCs/>
          <w:sz w:val="32"/>
          <w:szCs w:val="32"/>
          <w:cs/>
        </w:rPr>
        <w:tab/>
      </w:r>
      <w:r w:rsidRPr="005457E0">
        <w:rPr>
          <w:rFonts w:ascii="TH SarabunPSK" w:hAnsi="TH SarabunPSK" w:cs="TH SarabunPSK"/>
          <w:sz w:val="32"/>
          <w:szCs w:val="32"/>
          <w:cs/>
        </w:rPr>
        <w:t>3561101</w:t>
      </w:r>
      <w:r w:rsidRPr="005457E0">
        <w:rPr>
          <w:rFonts w:ascii="TH SarabunPSK" w:hAnsi="TH SarabunPSK" w:cs="TH SarabunPSK"/>
          <w:sz w:val="32"/>
          <w:szCs w:val="32"/>
          <w:cs/>
        </w:rPr>
        <w:tab/>
      </w:r>
      <w:r w:rsidRPr="005457E0">
        <w:rPr>
          <w:rFonts w:ascii="TH SarabunPSK" w:hAnsi="TH SarabunPSK" w:cs="TH SarabunPSK"/>
          <w:sz w:val="32"/>
          <w:szCs w:val="32"/>
          <w:cs/>
        </w:rPr>
        <w:tab/>
        <w:t>หลักเศรษฐศาสตร์</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ab/>
        <w:t>3(3-0-6)</w:t>
      </w:r>
    </w:p>
    <w:p w14:paraId="4C168D71" w14:textId="77777777" w:rsidR="00DE64B6" w:rsidRPr="005457E0" w:rsidRDefault="00DE64B6" w:rsidP="00DE64B6">
      <w:pPr>
        <w:pStyle w:val="af7"/>
        <w:ind w:firstLine="720"/>
        <w:rPr>
          <w:rFonts w:ascii="TH SarabunPSK" w:hAnsi="TH SarabunPSK" w:cs="TH SarabunPSK"/>
          <w:sz w:val="32"/>
          <w:szCs w:val="32"/>
        </w:rPr>
      </w:pPr>
      <w:r w:rsidRPr="005457E0">
        <w:rPr>
          <w:rFonts w:ascii="TH SarabunPSK" w:hAnsi="TH SarabunPSK" w:cs="TH SarabunPSK"/>
          <w:sz w:val="32"/>
          <w:szCs w:val="32"/>
          <w:cs/>
        </w:rPr>
        <w:t>3561102</w:t>
      </w:r>
      <w:r w:rsidRPr="005457E0">
        <w:rPr>
          <w:rFonts w:ascii="TH SarabunPSK" w:hAnsi="TH SarabunPSK" w:cs="TH SarabunPSK"/>
          <w:sz w:val="32"/>
          <w:szCs w:val="32"/>
          <w:cs/>
        </w:rPr>
        <w:tab/>
        <w:t>หลักการตลาดสมัยใหม่</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ab/>
        <w:t>3(3-0-6)</w:t>
      </w:r>
    </w:p>
    <w:p w14:paraId="183CFB00" w14:textId="77777777" w:rsidR="00DE64B6" w:rsidRPr="005457E0" w:rsidRDefault="00DE64B6" w:rsidP="00DE64B6">
      <w:pPr>
        <w:pStyle w:val="af7"/>
        <w:ind w:firstLine="720"/>
        <w:rPr>
          <w:rFonts w:ascii="TH SarabunPSK" w:hAnsi="TH SarabunPSK" w:cs="TH SarabunPSK"/>
          <w:sz w:val="32"/>
          <w:szCs w:val="32"/>
        </w:rPr>
      </w:pPr>
      <w:r w:rsidRPr="005457E0">
        <w:rPr>
          <w:rFonts w:ascii="TH SarabunPSK" w:hAnsi="TH SarabunPSK" w:cs="TH SarabunPSK"/>
          <w:sz w:val="32"/>
          <w:szCs w:val="32"/>
          <w:cs/>
        </w:rPr>
        <w:t>3561103</w:t>
      </w:r>
      <w:r w:rsidRPr="005457E0">
        <w:rPr>
          <w:rFonts w:ascii="TH SarabunPSK" w:hAnsi="TH SarabunPSK" w:cs="TH SarabunPSK"/>
          <w:sz w:val="32"/>
          <w:szCs w:val="32"/>
          <w:cs/>
        </w:rPr>
        <w:tab/>
        <w:t>การจัดการทรัพยากรมนุษย์ร่วมสมัย</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ab/>
        <w:t>3(3-0-6)</w:t>
      </w:r>
    </w:p>
    <w:p w14:paraId="7675E565" w14:textId="77777777" w:rsidR="00DE64B6" w:rsidRPr="005457E0" w:rsidRDefault="00DE64B6" w:rsidP="00DE64B6">
      <w:pPr>
        <w:pStyle w:val="af7"/>
        <w:tabs>
          <w:tab w:val="left" w:pos="1985"/>
        </w:tabs>
        <w:ind w:firstLine="720"/>
        <w:rPr>
          <w:rFonts w:ascii="TH SarabunPSK" w:hAnsi="TH SarabunPSK" w:cs="TH SarabunPSK"/>
          <w:sz w:val="32"/>
          <w:szCs w:val="32"/>
        </w:rPr>
      </w:pPr>
      <w:r w:rsidRPr="005457E0">
        <w:rPr>
          <w:rFonts w:ascii="TH SarabunPSK" w:hAnsi="TH SarabunPSK" w:cs="TH SarabunPSK"/>
          <w:sz w:val="32"/>
          <w:szCs w:val="32"/>
          <w:cs/>
        </w:rPr>
        <w:t>3561104</w:t>
      </w:r>
      <w:r w:rsidRPr="005457E0">
        <w:rPr>
          <w:rFonts w:ascii="TH SarabunPSK" w:hAnsi="TH SarabunPSK" w:cs="TH SarabunPSK"/>
          <w:sz w:val="32"/>
          <w:szCs w:val="32"/>
          <w:cs/>
        </w:rPr>
        <w:tab/>
      </w:r>
      <w:r w:rsidRPr="005457E0">
        <w:rPr>
          <w:rFonts w:ascii="TH SarabunPSK" w:hAnsi="TH SarabunPSK" w:cs="TH SarabunPSK"/>
          <w:sz w:val="32"/>
          <w:szCs w:val="32"/>
          <w:cs/>
        </w:rPr>
        <w:tab/>
        <w:t>บัญชีชั้นต้น</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ab/>
        <w:t>3(2-2-5)</w:t>
      </w:r>
    </w:p>
    <w:p w14:paraId="23EE4EF3" w14:textId="77777777" w:rsidR="00DE64B6" w:rsidRPr="005457E0" w:rsidRDefault="00DE64B6" w:rsidP="00DE64B6">
      <w:pPr>
        <w:pStyle w:val="af7"/>
        <w:tabs>
          <w:tab w:val="left" w:pos="1985"/>
        </w:tabs>
        <w:ind w:firstLine="720"/>
        <w:rPr>
          <w:rFonts w:ascii="TH SarabunPSK" w:hAnsi="TH SarabunPSK" w:cs="TH SarabunPSK"/>
          <w:sz w:val="32"/>
          <w:szCs w:val="32"/>
        </w:rPr>
      </w:pPr>
      <w:r w:rsidRPr="005457E0">
        <w:rPr>
          <w:rFonts w:ascii="TH SarabunPSK" w:hAnsi="TH SarabunPSK" w:cs="TH SarabunPSK"/>
          <w:sz w:val="32"/>
          <w:szCs w:val="32"/>
          <w:cs/>
        </w:rPr>
        <w:t>3561105</w:t>
      </w:r>
      <w:r w:rsidRPr="005457E0">
        <w:rPr>
          <w:rFonts w:ascii="TH SarabunPSK" w:hAnsi="TH SarabunPSK" w:cs="TH SarabunPSK"/>
          <w:sz w:val="32"/>
          <w:szCs w:val="32"/>
          <w:cs/>
        </w:rPr>
        <w:tab/>
      </w:r>
      <w:r w:rsidRPr="005457E0">
        <w:rPr>
          <w:rFonts w:ascii="TH SarabunPSK" w:hAnsi="TH SarabunPSK" w:cs="TH SarabunPSK"/>
          <w:sz w:val="32"/>
          <w:szCs w:val="32"/>
          <w:cs/>
        </w:rPr>
        <w:tab/>
        <w:t>จริยธรรมทางธุรกิจและความรับผิดชอบต่อสังคม</w:t>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ab/>
        <w:t>3(3-0-6)</w:t>
      </w:r>
    </w:p>
    <w:p w14:paraId="0857927A" w14:textId="77777777" w:rsidR="00DE64B6" w:rsidRPr="005457E0" w:rsidRDefault="00DE64B6" w:rsidP="00DE64B6">
      <w:pPr>
        <w:pStyle w:val="af7"/>
        <w:tabs>
          <w:tab w:val="left" w:pos="1985"/>
        </w:tabs>
        <w:ind w:firstLine="720"/>
        <w:rPr>
          <w:rFonts w:ascii="TH SarabunPSK" w:hAnsi="TH SarabunPSK" w:cs="TH SarabunPSK"/>
          <w:sz w:val="32"/>
          <w:szCs w:val="32"/>
        </w:rPr>
      </w:pPr>
      <w:r w:rsidRPr="005457E0">
        <w:rPr>
          <w:rFonts w:ascii="TH SarabunPSK" w:hAnsi="TH SarabunPSK" w:cs="TH SarabunPSK"/>
          <w:sz w:val="32"/>
          <w:szCs w:val="32"/>
          <w:cs/>
        </w:rPr>
        <w:t>356</w:t>
      </w:r>
      <w:r w:rsidRPr="005457E0">
        <w:rPr>
          <w:rFonts w:ascii="TH SarabunPSK" w:hAnsi="TH SarabunPSK" w:cs="TH SarabunPSK"/>
          <w:sz w:val="32"/>
          <w:szCs w:val="32"/>
        </w:rPr>
        <w:t>2</w:t>
      </w:r>
      <w:r w:rsidRPr="005457E0">
        <w:rPr>
          <w:rFonts w:ascii="TH SarabunPSK" w:hAnsi="TH SarabunPSK" w:cs="TH SarabunPSK"/>
          <w:sz w:val="32"/>
          <w:szCs w:val="32"/>
          <w:cs/>
        </w:rPr>
        <w:t>106</w:t>
      </w:r>
      <w:r w:rsidRPr="005457E0">
        <w:rPr>
          <w:rFonts w:ascii="TH SarabunPSK" w:hAnsi="TH SarabunPSK" w:cs="TH SarabunPSK"/>
          <w:sz w:val="32"/>
          <w:szCs w:val="32"/>
          <w:cs/>
        </w:rPr>
        <w:tab/>
      </w:r>
      <w:r w:rsidRPr="005457E0">
        <w:rPr>
          <w:rFonts w:ascii="TH SarabunPSK" w:hAnsi="TH SarabunPSK" w:cs="TH SarabunPSK"/>
          <w:sz w:val="32"/>
          <w:szCs w:val="32"/>
          <w:cs/>
        </w:rPr>
        <w:tab/>
        <w:t>การเงินธุรกิจ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ab/>
        <w:t>3(3-0-6)</w:t>
      </w:r>
    </w:p>
    <w:p w14:paraId="229B0FC3" w14:textId="77777777" w:rsidR="00DE64B6" w:rsidRPr="005457E0" w:rsidRDefault="00DE64B6" w:rsidP="00DE64B6">
      <w:pPr>
        <w:pStyle w:val="af7"/>
        <w:tabs>
          <w:tab w:val="left" w:pos="1985"/>
        </w:tabs>
        <w:ind w:firstLine="720"/>
        <w:rPr>
          <w:rFonts w:ascii="TH SarabunPSK" w:hAnsi="TH SarabunPSK" w:cs="TH SarabunPSK"/>
          <w:sz w:val="32"/>
          <w:szCs w:val="32"/>
        </w:rPr>
      </w:pPr>
      <w:r w:rsidRPr="005457E0">
        <w:rPr>
          <w:rFonts w:ascii="TH SarabunPSK" w:hAnsi="TH SarabunPSK" w:cs="TH SarabunPSK"/>
          <w:sz w:val="32"/>
          <w:szCs w:val="32"/>
          <w:cs/>
        </w:rPr>
        <w:t>356</w:t>
      </w:r>
      <w:r w:rsidRPr="005457E0">
        <w:rPr>
          <w:rFonts w:ascii="TH SarabunPSK" w:hAnsi="TH SarabunPSK" w:cs="TH SarabunPSK"/>
          <w:sz w:val="32"/>
          <w:szCs w:val="32"/>
        </w:rPr>
        <w:t>2</w:t>
      </w:r>
      <w:r w:rsidRPr="005457E0">
        <w:rPr>
          <w:rFonts w:ascii="TH SarabunPSK" w:hAnsi="TH SarabunPSK" w:cs="TH SarabunPSK"/>
          <w:sz w:val="32"/>
          <w:szCs w:val="32"/>
          <w:cs/>
        </w:rPr>
        <w:t>107</w:t>
      </w:r>
      <w:r w:rsidRPr="005457E0">
        <w:rPr>
          <w:rFonts w:ascii="TH SarabunPSK" w:hAnsi="TH SarabunPSK" w:cs="TH SarabunPSK"/>
          <w:sz w:val="32"/>
          <w:szCs w:val="32"/>
          <w:cs/>
        </w:rPr>
        <w:tab/>
      </w:r>
      <w:r w:rsidRPr="005457E0">
        <w:rPr>
          <w:rFonts w:ascii="TH SarabunPSK" w:hAnsi="TH SarabunPSK" w:cs="TH SarabunPSK"/>
          <w:sz w:val="32"/>
          <w:szCs w:val="32"/>
          <w:cs/>
        </w:rPr>
        <w:tab/>
        <w:t>การผลิตและห่วงโซ่อุปทาน</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ab/>
        <w:t>3(3-0-6)</w:t>
      </w:r>
    </w:p>
    <w:p w14:paraId="31B88395" w14:textId="77777777" w:rsidR="00DE64B6" w:rsidRPr="005457E0" w:rsidRDefault="00DE64B6" w:rsidP="00DE64B6">
      <w:pPr>
        <w:pStyle w:val="af7"/>
        <w:tabs>
          <w:tab w:val="left" w:pos="1985"/>
        </w:tabs>
        <w:ind w:firstLine="720"/>
        <w:rPr>
          <w:rFonts w:ascii="TH SarabunPSK" w:hAnsi="TH SarabunPSK" w:cs="TH SarabunPSK"/>
          <w:sz w:val="32"/>
          <w:szCs w:val="32"/>
        </w:rPr>
      </w:pPr>
      <w:r w:rsidRPr="005457E0">
        <w:rPr>
          <w:rFonts w:ascii="TH SarabunPSK" w:hAnsi="TH SarabunPSK" w:cs="TH SarabunPSK"/>
          <w:sz w:val="32"/>
          <w:szCs w:val="32"/>
          <w:cs/>
        </w:rPr>
        <w:t>356</w:t>
      </w:r>
      <w:r w:rsidRPr="005457E0">
        <w:rPr>
          <w:rFonts w:ascii="TH SarabunPSK" w:hAnsi="TH SarabunPSK" w:cs="TH SarabunPSK"/>
          <w:sz w:val="32"/>
          <w:szCs w:val="32"/>
        </w:rPr>
        <w:t>2</w:t>
      </w:r>
      <w:r w:rsidRPr="005457E0">
        <w:rPr>
          <w:rFonts w:ascii="TH SarabunPSK" w:hAnsi="TH SarabunPSK" w:cs="TH SarabunPSK"/>
          <w:sz w:val="32"/>
          <w:szCs w:val="32"/>
          <w:cs/>
        </w:rPr>
        <w:t>108</w:t>
      </w:r>
      <w:r w:rsidRPr="005457E0">
        <w:rPr>
          <w:rFonts w:ascii="TH SarabunPSK" w:hAnsi="TH SarabunPSK" w:cs="TH SarabunPSK"/>
          <w:sz w:val="32"/>
          <w:szCs w:val="32"/>
          <w:cs/>
        </w:rPr>
        <w:tab/>
      </w:r>
      <w:r w:rsidRPr="005457E0">
        <w:rPr>
          <w:rFonts w:ascii="TH SarabunPSK" w:hAnsi="TH SarabunPSK" w:cs="TH SarabunPSK"/>
          <w:sz w:val="32"/>
          <w:szCs w:val="32"/>
          <w:cs/>
        </w:rPr>
        <w:tab/>
        <w:t>ภาษีอากรธุรกิจ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ab/>
        <w:t>3(3-0-6)</w:t>
      </w:r>
    </w:p>
    <w:p w14:paraId="0E9CB982" w14:textId="77777777" w:rsidR="00DE64B6" w:rsidRPr="005457E0" w:rsidRDefault="00DE64B6" w:rsidP="00DE64B6">
      <w:pPr>
        <w:pStyle w:val="af7"/>
        <w:tabs>
          <w:tab w:val="left" w:pos="1985"/>
        </w:tabs>
        <w:ind w:firstLine="720"/>
        <w:rPr>
          <w:rFonts w:ascii="TH SarabunPSK" w:hAnsi="TH SarabunPSK" w:cs="TH SarabunPSK"/>
          <w:sz w:val="32"/>
          <w:szCs w:val="32"/>
        </w:rPr>
      </w:pPr>
      <w:r w:rsidRPr="005457E0">
        <w:rPr>
          <w:rFonts w:ascii="TH SarabunPSK" w:hAnsi="TH SarabunPSK" w:cs="TH SarabunPSK"/>
          <w:sz w:val="32"/>
          <w:szCs w:val="32"/>
          <w:cs/>
        </w:rPr>
        <w:t>356</w:t>
      </w:r>
      <w:r w:rsidRPr="005457E0">
        <w:rPr>
          <w:rFonts w:ascii="TH SarabunPSK" w:hAnsi="TH SarabunPSK" w:cs="TH SarabunPSK"/>
          <w:sz w:val="32"/>
          <w:szCs w:val="32"/>
        </w:rPr>
        <w:t>2</w:t>
      </w:r>
      <w:r w:rsidRPr="005457E0">
        <w:rPr>
          <w:rFonts w:ascii="TH SarabunPSK" w:hAnsi="TH SarabunPSK" w:cs="TH SarabunPSK"/>
          <w:sz w:val="32"/>
          <w:szCs w:val="32"/>
          <w:cs/>
        </w:rPr>
        <w:t>109</w:t>
      </w:r>
      <w:r w:rsidRPr="005457E0">
        <w:rPr>
          <w:rFonts w:ascii="TH SarabunPSK" w:hAnsi="TH SarabunPSK" w:cs="TH SarabunPSK"/>
          <w:sz w:val="32"/>
          <w:szCs w:val="32"/>
          <w:cs/>
        </w:rPr>
        <w:tab/>
      </w:r>
      <w:r w:rsidRPr="005457E0">
        <w:rPr>
          <w:rFonts w:ascii="TH SarabunPSK" w:hAnsi="TH SarabunPSK" w:cs="TH SarabunPSK"/>
          <w:sz w:val="32"/>
          <w:szCs w:val="32"/>
          <w:cs/>
        </w:rPr>
        <w:tab/>
        <w:t>ภาวะผู้นำและการบริหารทีมงาน</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ab/>
        <w:t>3(2-2-5)</w:t>
      </w:r>
    </w:p>
    <w:p w14:paraId="2D85638E" w14:textId="77777777" w:rsidR="00DE64B6" w:rsidRPr="005457E0" w:rsidRDefault="00DE64B6" w:rsidP="00DE64B6">
      <w:pPr>
        <w:pStyle w:val="af7"/>
        <w:tabs>
          <w:tab w:val="left" w:pos="1985"/>
        </w:tabs>
        <w:ind w:firstLine="720"/>
        <w:rPr>
          <w:rFonts w:ascii="TH SarabunPSK" w:hAnsi="TH SarabunPSK" w:cs="TH SarabunPSK"/>
          <w:sz w:val="32"/>
          <w:szCs w:val="32"/>
        </w:rPr>
      </w:pPr>
      <w:r w:rsidRPr="005457E0">
        <w:rPr>
          <w:rFonts w:ascii="TH SarabunPSK" w:hAnsi="TH SarabunPSK" w:cs="TH SarabunPSK"/>
          <w:sz w:val="32"/>
          <w:szCs w:val="32"/>
          <w:cs/>
        </w:rPr>
        <w:t>356</w:t>
      </w:r>
      <w:r w:rsidRPr="005457E0">
        <w:rPr>
          <w:rFonts w:ascii="TH SarabunPSK" w:hAnsi="TH SarabunPSK" w:cs="TH SarabunPSK"/>
          <w:sz w:val="32"/>
          <w:szCs w:val="32"/>
        </w:rPr>
        <w:t>4</w:t>
      </w:r>
      <w:r w:rsidRPr="005457E0">
        <w:rPr>
          <w:rFonts w:ascii="TH SarabunPSK" w:hAnsi="TH SarabunPSK" w:cs="TH SarabunPSK"/>
          <w:sz w:val="32"/>
          <w:szCs w:val="32"/>
          <w:cs/>
        </w:rPr>
        <w:t>110</w:t>
      </w:r>
      <w:r w:rsidRPr="005457E0">
        <w:rPr>
          <w:rFonts w:ascii="TH SarabunPSK" w:hAnsi="TH SarabunPSK" w:cs="TH SarabunPSK"/>
          <w:sz w:val="32"/>
          <w:szCs w:val="32"/>
          <w:cs/>
        </w:rPr>
        <w:tab/>
      </w:r>
      <w:r w:rsidRPr="005457E0">
        <w:rPr>
          <w:rFonts w:ascii="TH SarabunPSK" w:hAnsi="TH SarabunPSK" w:cs="TH SarabunPSK"/>
          <w:sz w:val="32"/>
          <w:szCs w:val="32"/>
          <w:cs/>
        </w:rPr>
        <w:tab/>
        <w:t>การจัดการเชิงกลยุทธ์</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ab/>
        <w:t>3(3-0-6)</w:t>
      </w:r>
    </w:p>
    <w:p w14:paraId="71490252" w14:textId="77777777" w:rsidR="00DE64B6" w:rsidRPr="005457E0" w:rsidRDefault="00DE64B6" w:rsidP="00DE64B6">
      <w:pPr>
        <w:tabs>
          <w:tab w:val="left" w:pos="360"/>
          <w:tab w:val="left" w:pos="720"/>
          <w:tab w:val="left" w:pos="1260"/>
          <w:tab w:val="left" w:pos="1620"/>
          <w:tab w:val="left" w:pos="2070"/>
          <w:tab w:val="left" w:pos="2340"/>
        </w:tabs>
        <w:rPr>
          <w:rFonts w:ascii="TH SarabunPSK" w:hAnsi="TH SarabunPSK" w:cs="TH SarabunPSK"/>
          <w:b/>
          <w:bCs/>
          <w:sz w:val="32"/>
          <w:szCs w:val="32"/>
          <w:u w:val="single"/>
        </w:rPr>
      </w:pP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2.2  กลุ่มวิชาเอก</w:t>
      </w:r>
      <w:r w:rsidRPr="005457E0">
        <w:rPr>
          <w:rFonts w:ascii="TH SarabunPSK" w:hAnsi="TH SarabunPSK" w:cs="TH SarabunPSK"/>
          <w:b/>
          <w:bCs/>
          <w:sz w:val="32"/>
          <w:szCs w:val="32"/>
          <w:cs/>
        </w:rPr>
        <w:t xml:space="preserve"> </w:t>
      </w:r>
    </w:p>
    <w:p w14:paraId="18EAE56C" w14:textId="77777777" w:rsidR="00DE64B6" w:rsidRPr="005457E0" w:rsidRDefault="00DE64B6" w:rsidP="00DE64B6">
      <w:pPr>
        <w:tabs>
          <w:tab w:val="left" w:pos="360"/>
          <w:tab w:val="left" w:pos="720"/>
          <w:tab w:val="left" w:pos="1260"/>
          <w:tab w:val="left" w:pos="1620"/>
          <w:tab w:val="left" w:pos="2070"/>
          <w:tab w:val="left" w:pos="2340"/>
        </w:tabs>
        <w:rPr>
          <w:rFonts w:ascii="TH SarabunPSK" w:hAnsi="TH SarabunPSK" w:cs="TH SarabunPSK"/>
          <w:b/>
          <w:bCs/>
          <w:sz w:val="32"/>
          <w:szCs w:val="32"/>
        </w:rPr>
      </w:pP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 xml:space="preserve">     2.2.1) กลุ่มวิชา การจัดการธุรกิจ บังคับเรียน</w:t>
      </w:r>
      <w:r w:rsidRPr="005457E0">
        <w:rPr>
          <w:rFonts w:ascii="TH SarabunPSK" w:hAnsi="TH SarabunPSK" w:cs="TH SarabunPSK"/>
          <w:b/>
          <w:bCs/>
          <w:sz w:val="32"/>
          <w:szCs w:val="32"/>
        </w:rPr>
        <w:tab/>
      </w:r>
      <w:r w:rsidRPr="005457E0">
        <w:rPr>
          <w:rFonts w:ascii="TH SarabunPSK" w:hAnsi="TH SarabunPSK" w:cs="TH SarabunPSK"/>
          <w:b/>
          <w:bCs/>
          <w:sz w:val="32"/>
          <w:szCs w:val="32"/>
        </w:rPr>
        <w:tab/>
      </w:r>
      <w:r w:rsidRPr="005457E0">
        <w:rPr>
          <w:rFonts w:ascii="TH SarabunPSK" w:hAnsi="TH SarabunPSK" w:cs="TH SarabunPSK"/>
          <w:b/>
          <w:bCs/>
          <w:sz w:val="32"/>
          <w:szCs w:val="32"/>
        </w:rPr>
        <w:tab/>
        <w:t>3</w:t>
      </w:r>
      <w:r w:rsidRPr="005457E0">
        <w:rPr>
          <w:rFonts w:ascii="TH SarabunPSK" w:hAnsi="TH SarabunPSK" w:cs="TH SarabunPSK" w:hint="cs"/>
          <w:b/>
          <w:bCs/>
          <w:sz w:val="32"/>
          <w:szCs w:val="32"/>
          <w:cs/>
        </w:rPr>
        <w:t>0</w:t>
      </w:r>
      <w:r w:rsidRPr="005457E0">
        <w:rPr>
          <w:rFonts w:ascii="TH SarabunPSK" w:hAnsi="TH SarabunPSK" w:cs="TH SarabunPSK"/>
          <w:b/>
          <w:bCs/>
          <w:sz w:val="32"/>
          <w:szCs w:val="32"/>
          <w:cs/>
        </w:rPr>
        <w:t xml:space="preserve"> </w:t>
      </w:r>
      <w:r w:rsidRPr="005457E0">
        <w:rPr>
          <w:rFonts w:ascii="TH SarabunPSK" w:hAnsi="TH SarabunPSK" w:cs="TH SarabunPSK" w:hint="cs"/>
          <w:b/>
          <w:bCs/>
          <w:sz w:val="32"/>
          <w:szCs w:val="32"/>
          <w:cs/>
        </w:rPr>
        <w:t>หน่วยกิต</w:t>
      </w:r>
    </w:p>
    <w:p w14:paraId="06702DCA" w14:textId="77777777" w:rsidR="00DE64B6" w:rsidRPr="005457E0" w:rsidRDefault="00DE64B6" w:rsidP="00DE64B6">
      <w:pPr>
        <w:tabs>
          <w:tab w:val="left" w:pos="360"/>
          <w:tab w:val="left" w:pos="720"/>
          <w:tab w:val="left" w:pos="1260"/>
          <w:tab w:val="left" w:pos="1620"/>
          <w:tab w:val="left" w:pos="7230"/>
        </w:tabs>
        <w:rPr>
          <w:rFonts w:ascii="TH SarabunPSK" w:hAnsi="TH SarabunPSK" w:cs="TH SarabunPSK"/>
          <w:b/>
          <w:bCs/>
          <w:sz w:val="32"/>
          <w:szCs w:val="32"/>
          <w:cs/>
        </w:rPr>
      </w:pP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รหัสวิชา</w:t>
      </w:r>
      <w:r w:rsidRPr="005457E0">
        <w:rPr>
          <w:rFonts w:ascii="TH SarabunPSK" w:hAnsi="TH SarabunPSK" w:cs="TH SarabunPSK" w:hint="cs"/>
          <w:b/>
          <w:bCs/>
          <w:sz w:val="32"/>
          <w:szCs w:val="32"/>
          <w:cs/>
        </w:rPr>
        <w:tab/>
        <w:t xml:space="preserve">       ชื่อวิชา</w:t>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น(ท-ป-อ)</w:t>
      </w:r>
    </w:p>
    <w:p w14:paraId="189951C9" w14:textId="77777777" w:rsidR="00DE64B6" w:rsidRPr="005457E0" w:rsidRDefault="00DE64B6" w:rsidP="00DE64B6">
      <w:pPr>
        <w:tabs>
          <w:tab w:val="left" w:pos="360"/>
          <w:tab w:val="left" w:pos="720"/>
          <w:tab w:val="left" w:pos="126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3562201</w:t>
      </w:r>
      <w:r w:rsidRPr="005457E0">
        <w:rPr>
          <w:rFonts w:ascii="TH SarabunPSK" w:hAnsi="TH SarabunPSK" w:cs="TH SarabunPSK"/>
          <w:sz w:val="32"/>
          <w:szCs w:val="32"/>
          <w:cs/>
        </w:rPr>
        <w:tab/>
        <w:t>กฎหมายสำหรับธุรกิจ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4CE356B9" w14:textId="77777777" w:rsidR="00DE64B6" w:rsidRPr="005457E0" w:rsidRDefault="00DE64B6" w:rsidP="00DE64B6">
      <w:pPr>
        <w:tabs>
          <w:tab w:val="left" w:pos="360"/>
          <w:tab w:val="left" w:pos="720"/>
          <w:tab w:val="left" w:pos="126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3562202</w:t>
      </w:r>
      <w:r w:rsidRPr="005457E0">
        <w:rPr>
          <w:rFonts w:ascii="TH SarabunPSK" w:hAnsi="TH SarabunPSK" w:cs="TH SarabunPSK"/>
          <w:sz w:val="32"/>
          <w:szCs w:val="32"/>
          <w:cs/>
        </w:rPr>
        <w:tab/>
        <w:t>การบัญชีเพื่อการจัดการ</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4882D4B8"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3562203</w:t>
      </w:r>
      <w:r w:rsidRPr="005457E0">
        <w:rPr>
          <w:rFonts w:ascii="TH SarabunPSK" w:hAnsi="TH SarabunPSK" w:cs="TH SarabunPSK"/>
          <w:sz w:val="32"/>
          <w:szCs w:val="32"/>
          <w:cs/>
        </w:rPr>
        <w:tab/>
      </w:r>
      <w:r w:rsidRPr="005457E0">
        <w:rPr>
          <w:rFonts w:ascii="TH SarabunPSK" w:hAnsi="TH SarabunPSK" w:cs="TH SarabunPSK"/>
          <w:sz w:val="32"/>
          <w:szCs w:val="32"/>
          <w:cs/>
        </w:rPr>
        <w:tab/>
        <w:t>แผนธุรกิจและโมเดลธุรกิจ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5E2764B1"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3</w:t>
      </w:r>
      <w:r w:rsidRPr="005457E0">
        <w:rPr>
          <w:rFonts w:ascii="TH SarabunPSK" w:hAnsi="TH SarabunPSK" w:cs="TH SarabunPSK"/>
          <w:sz w:val="32"/>
          <w:szCs w:val="32"/>
          <w:cs/>
        </w:rPr>
        <w:t>204</w:t>
      </w:r>
      <w:r w:rsidRPr="005457E0">
        <w:rPr>
          <w:rFonts w:ascii="TH SarabunPSK" w:hAnsi="TH SarabunPSK" w:cs="TH SarabunPSK"/>
          <w:sz w:val="32"/>
          <w:szCs w:val="32"/>
          <w:cs/>
        </w:rPr>
        <w:tab/>
      </w:r>
      <w:r w:rsidRPr="005457E0">
        <w:rPr>
          <w:rFonts w:ascii="TH SarabunPSK" w:hAnsi="TH SarabunPSK" w:cs="TH SarabunPSK"/>
          <w:sz w:val="32"/>
          <w:szCs w:val="32"/>
          <w:cs/>
        </w:rPr>
        <w:tab/>
        <w:t>การจัดการความเสี่ยงทางธุรกิจ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284ECFF1"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3</w:t>
      </w:r>
      <w:r w:rsidRPr="005457E0">
        <w:rPr>
          <w:rFonts w:ascii="TH SarabunPSK" w:hAnsi="TH SarabunPSK" w:cs="TH SarabunPSK"/>
          <w:sz w:val="32"/>
          <w:szCs w:val="32"/>
          <w:cs/>
        </w:rPr>
        <w:t>205</w:t>
      </w:r>
      <w:r w:rsidRPr="005457E0">
        <w:rPr>
          <w:rFonts w:ascii="TH SarabunPSK" w:hAnsi="TH SarabunPSK" w:cs="TH SarabunPSK"/>
          <w:sz w:val="32"/>
          <w:szCs w:val="32"/>
          <w:cs/>
        </w:rPr>
        <w:tab/>
      </w:r>
      <w:r w:rsidRPr="005457E0">
        <w:rPr>
          <w:rFonts w:ascii="TH SarabunPSK" w:hAnsi="TH SarabunPSK" w:cs="TH SarabunPSK"/>
          <w:sz w:val="32"/>
          <w:szCs w:val="32"/>
          <w:cs/>
        </w:rPr>
        <w:tab/>
        <w:t>การวินิจฉัยธุรกิจ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728C0AC4"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3</w:t>
      </w:r>
      <w:r w:rsidRPr="005457E0">
        <w:rPr>
          <w:rFonts w:ascii="TH SarabunPSK" w:hAnsi="TH SarabunPSK" w:cs="TH SarabunPSK"/>
          <w:sz w:val="32"/>
          <w:szCs w:val="32"/>
          <w:cs/>
        </w:rPr>
        <w:t>206</w:t>
      </w:r>
      <w:r w:rsidRPr="005457E0">
        <w:rPr>
          <w:rFonts w:ascii="TH SarabunPSK" w:hAnsi="TH SarabunPSK" w:cs="TH SarabunPSK"/>
          <w:sz w:val="32"/>
          <w:szCs w:val="32"/>
          <w:cs/>
        </w:rPr>
        <w:tab/>
      </w:r>
      <w:r w:rsidRPr="005457E0">
        <w:rPr>
          <w:rFonts w:ascii="TH SarabunPSK" w:hAnsi="TH SarabunPSK" w:cs="TH SarabunPSK"/>
          <w:sz w:val="32"/>
          <w:szCs w:val="32"/>
          <w:cs/>
        </w:rPr>
        <w:tab/>
        <w:t>ภาษาอังกฤษเพื่อการจัดการ</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01860694"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3</w:t>
      </w:r>
      <w:r w:rsidRPr="005457E0">
        <w:rPr>
          <w:rFonts w:ascii="TH SarabunPSK" w:hAnsi="TH SarabunPSK" w:cs="TH SarabunPSK"/>
          <w:sz w:val="32"/>
          <w:szCs w:val="32"/>
          <w:cs/>
        </w:rPr>
        <w:t>207</w:t>
      </w:r>
      <w:r w:rsidRPr="005457E0">
        <w:rPr>
          <w:rFonts w:ascii="TH SarabunPSK" w:hAnsi="TH SarabunPSK" w:cs="TH SarabunPSK"/>
          <w:sz w:val="32"/>
          <w:szCs w:val="32"/>
          <w:cs/>
        </w:rPr>
        <w:tab/>
      </w:r>
      <w:r w:rsidRPr="005457E0">
        <w:rPr>
          <w:rFonts w:ascii="TH SarabunPSK" w:hAnsi="TH SarabunPSK" w:cs="TH SarabunPSK"/>
          <w:sz w:val="32"/>
          <w:szCs w:val="32"/>
          <w:cs/>
        </w:rPr>
        <w:tab/>
        <w:t>การเจรจาต่อรองทางธุรกิจ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0DB71B88"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3</w:t>
      </w:r>
      <w:r w:rsidRPr="005457E0">
        <w:rPr>
          <w:rFonts w:ascii="TH SarabunPSK" w:hAnsi="TH SarabunPSK" w:cs="TH SarabunPSK"/>
          <w:sz w:val="32"/>
          <w:szCs w:val="32"/>
          <w:cs/>
        </w:rPr>
        <w:t>208</w:t>
      </w:r>
      <w:r w:rsidRPr="005457E0">
        <w:rPr>
          <w:rFonts w:ascii="TH SarabunPSK" w:hAnsi="TH SarabunPSK" w:cs="TH SarabunPSK"/>
          <w:sz w:val="32"/>
          <w:szCs w:val="32"/>
          <w:cs/>
        </w:rPr>
        <w:tab/>
      </w:r>
      <w:r w:rsidRPr="005457E0">
        <w:rPr>
          <w:rFonts w:ascii="TH SarabunPSK" w:hAnsi="TH SarabunPSK" w:cs="TH SarabunPSK"/>
          <w:sz w:val="32"/>
          <w:szCs w:val="32"/>
          <w:cs/>
        </w:rPr>
        <w:tab/>
        <w:t>นวัตกรรมและการเป็นผู้ประกอบการ</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44A7F9FD"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3</w:t>
      </w:r>
      <w:r w:rsidRPr="005457E0">
        <w:rPr>
          <w:rFonts w:ascii="TH SarabunPSK" w:hAnsi="TH SarabunPSK" w:cs="TH SarabunPSK"/>
          <w:sz w:val="32"/>
          <w:szCs w:val="32"/>
          <w:cs/>
        </w:rPr>
        <w:t>209</w:t>
      </w:r>
      <w:r w:rsidRPr="005457E0">
        <w:rPr>
          <w:rFonts w:ascii="TH SarabunPSK" w:hAnsi="TH SarabunPSK" w:cs="TH SarabunPSK"/>
          <w:sz w:val="32"/>
          <w:szCs w:val="32"/>
          <w:cs/>
        </w:rPr>
        <w:tab/>
      </w:r>
      <w:r w:rsidRPr="005457E0">
        <w:rPr>
          <w:rFonts w:ascii="TH SarabunPSK" w:hAnsi="TH SarabunPSK" w:cs="TH SarabunPSK"/>
          <w:sz w:val="32"/>
          <w:szCs w:val="32"/>
          <w:cs/>
        </w:rPr>
        <w:tab/>
        <w:t>การวิจัยทางธุรกิจ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7B2E2C1F"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4</w:t>
      </w:r>
      <w:r w:rsidRPr="005457E0">
        <w:rPr>
          <w:rFonts w:ascii="TH SarabunPSK" w:hAnsi="TH SarabunPSK" w:cs="TH SarabunPSK"/>
          <w:sz w:val="32"/>
          <w:szCs w:val="32"/>
          <w:cs/>
        </w:rPr>
        <w:t>210</w:t>
      </w:r>
      <w:r w:rsidRPr="005457E0">
        <w:rPr>
          <w:rFonts w:ascii="TH SarabunPSK" w:hAnsi="TH SarabunPSK" w:cs="TH SarabunPSK"/>
          <w:sz w:val="32"/>
          <w:szCs w:val="32"/>
          <w:cs/>
        </w:rPr>
        <w:tab/>
      </w:r>
      <w:r w:rsidRPr="005457E0">
        <w:rPr>
          <w:rFonts w:ascii="TH SarabunPSK" w:hAnsi="TH SarabunPSK" w:cs="TH SarabunPSK"/>
          <w:sz w:val="32"/>
          <w:szCs w:val="32"/>
          <w:cs/>
        </w:rPr>
        <w:tab/>
        <w:t>สัมมนาทางธุรกิจ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355F9540" w14:textId="77777777" w:rsidR="00DE64B6" w:rsidRPr="005457E0" w:rsidRDefault="00DE64B6" w:rsidP="00DE64B6">
      <w:pPr>
        <w:tabs>
          <w:tab w:val="left" w:pos="1701"/>
          <w:tab w:val="left" w:pos="7230"/>
        </w:tabs>
        <w:ind w:left="567" w:firstLine="687"/>
        <w:rPr>
          <w:rFonts w:ascii="TH SarabunPSK" w:hAnsi="TH SarabunPSK" w:cs="TH SarabunPSK"/>
          <w:b/>
          <w:bCs/>
          <w:sz w:val="32"/>
          <w:szCs w:val="32"/>
        </w:rPr>
      </w:pP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2.2.2)  กลุ่มวิชา ธุรกิจระหว่างประเทศ</w:t>
      </w:r>
      <w:r w:rsidRPr="005457E0">
        <w:rPr>
          <w:rFonts w:ascii="TH SarabunPSK" w:hAnsi="TH SarabunPSK" w:cs="TH SarabunPSK"/>
          <w:b/>
          <w:bCs/>
          <w:sz w:val="32"/>
          <w:szCs w:val="32"/>
          <w:cs/>
        </w:rPr>
        <w:t xml:space="preserve"> </w:t>
      </w:r>
      <w:r w:rsidRPr="005457E0">
        <w:rPr>
          <w:rFonts w:ascii="TH SarabunPSK" w:hAnsi="TH SarabunPSK" w:cs="TH SarabunPSK" w:hint="cs"/>
          <w:b/>
          <w:bCs/>
          <w:sz w:val="32"/>
          <w:szCs w:val="32"/>
          <w:cs/>
        </w:rPr>
        <w:t>บังคับเรียน</w:t>
      </w:r>
      <w:r w:rsidRPr="005457E0">
        <w:rPr>
          <w:rFonts w:ascii="TH SarabunPSK" w:hAnsi="TH SarabunPSK" w:cs="TH SarabunPSK"/>
          <w:b/>
          <w:bCs/>
          <w:sz w:val="32"/>
          <w:szCs w:val="32"/>
        </w:rPr>
        <w:tab/>
        <w:t>3</w:t>
      </w:r>
      <w:r w:rsidRPr="005457E0">
        <w:rPr>
          <w:rFonts w:ascii="TH SarabunPSK" w:hAnsi="TH SarabunPSK" w:cs="TH SarabunPSK" w:hint="cs"/>
          <w:b/>
          <w:bCs/>
          <w:sz w:val="32"/>
          <w:szCs w:val="32"/>
          <w:cs/>
        </w:rPr>
        <w:t>0</w:t>
      </w:r>
      <w:r w:rsidRPr="005457E0">
        <w:rPr>
          <w:rFonts w:ascii="TH SarabunPSK" w:hAnsi="TH SarabunPSK" w:cs="TH SarabunPSK"/>
          <w:b/>
          <w:bCs/>
          <w:sz w:val="32"/>
          <w:szCs w:val="32"/>
          <w:cs/>
        </w:rPr>
        <w:t xml:space="preserve"> </w:t>
      </w:r>
      <w:r w:rsidRPr="005457E0">
        <w:rPr>
          <w:rFonts w:ascii="TH SarabunPSK" w:hAnsi="TH SarabunPSK" w:cs="TH SarabunPSK" w:hint="cs"/>
          <w:b/>
          <w:bCs/>
          <w:sz w:val="32"/>
          <w:szCs w:val="32"/>
          <w:cs/>
        </w:rPr>
        <w:t xml:space="preserve">หน่วยกิต  </w:t>
      </w:r>
    </w:p>
    <w:p w14:paraId="2EED98FC" w14:textId="77777777" w:rsidR="00DE64B6" w:rsidRPr="005457E0" w:rsidRDefault="00DE64B6" w:rsidP="00DE64B6">
      <w:pPr>
        <w:tabs>
          <w:tab w:val="left" w:pos="360"/>
          <w:tab w:val="left" w:pos="720"/>
          <w:tab w:val="left" w:pos="1260"/>
          <w:tab w:val="left" w:pos="1620"/>
          <w:tab w:val="left" w:pos="7230"/>
        </w:tabs>
        <w:rPr>
          <w:rFonts w:ascii="TH SarabunPSK" w:hAnsi="TH SarabunPSK" w:cs="TH SarabunPSK"/>
          <w:b/>
          <w:bCs/>
          <w:sz w:val="32"/>
          <w:szCs w:val="32"/>
          <w:cs/>
        </w:rPr>
      </w:pP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รหัสวิชา</w:t>
      </w:r>
      <w:r w:rsidRPr="005457E0">
        <w:rPr>
          <w:rFonts w:ascii="TH SarabunPSK" w:hAnsi="TH SarabunPSK" w:cs="TH SarabunPSK" w:hint="cs"/>
          <w:b/>
          <w:bCs/>
          <w:sz w:val="32"/>
          <w:szCs w:val="32"/>
          <w:cs/>
        </w:rPr>
        <w:tab/>
        <w:t xml:space="preserve">       ชื่อวิชา</w:t>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น(ท-ป-อ)</w:t>
      </w:r>
    </w:p>
    <w:p w14:paraId="6C12C221"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2</w:t>
      </w:r>
      <w:r w:rsidRPr="005457E0">
        <w:rPr>
          <w:rFonts w:ascii="TH SarabunPSK" w:hAnsi="TH SarabunPSK" w:cs="TH SarabunPSK"/>
          <w:sz w:val="32"/>
          <w:szCs w:val="32"/>
          <w:cs/>
        </w:rPr>
        <w:t>301</w:t>
      </w:r>
      <w:r w:rsidRPr="005457E0">
        <w:rPr>
          <w:rFonts w:ascii="TH SarabunPSK" w:hAnsi="TH SarabunPSK" w:cs="TH SarabunPSK"/>
          <w:sz w:val="32"/>
          <w:szCs w:val="32"/>
          <w:cs/>
        </w:rPr>
        <w:tab/>
      </w:r>
      <w:r w:rsidRPr="005457E0">
        <w:rPr>
          <w:rFonts w:ascii="TH SarabunPSK" w:hAnsi="TH SarabunPSK" w:cs="TH SarabunPSK"/>
          <w:sz w:val="32"/>
          <w:szCs w:val="32"/>
          <w:cs/>
        </w:rPr>
        <w:tab/>
        <w:t>การจัดการธุรกิจระหว่างประเทศ</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26AE49E0"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3562302</w:t>
      </w:r>
      <w:r w:rsidRPr="005457E0">
        <w:rPr>
          <w:rFonts w:ascii="TH SarabunPSK" w:hAnsi="TH SarabunPSK" w:cs="TH SarabunPSK"/>
          <w:sz w:val="32"/>
          <w:szCs w:val="32"/>
          <w:cs/>
        </w:rPr>
        <w:tab/>
      </w:r>
      <w:r w:rsidRPr="005457E0">
        <w:rPr>
          <w:rFonts w:ascii="TH SarabunPSK" w:hAnsi="TH SarabunPSK" w:cs="TH SarabunPSK"/>
          <w:sz w:val="32"/>
          <w:szCs w:val="32"/>
          <w:cs/>
        </w:rPr>
        <w:tab/>
        <w:t>สภาพแวดล้อมทางธุรกิจระหว่างประเทศ</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0754E0C8"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3562303</w:t>
      </w:r>
      <w:r w:rsidRPr="005457E0">
        <w:rPr>
          <w:rFonts w:ascii="TH SarabunPSK" w:hAnsi="TH SarabunPSK" w:cs="TH SarabunPSK"/>
          <w:sz w:val="32"/>
          <w:szCs w:val="32"/>
          <w:cs/>
        </w:rPr>
        <w:tab/>
      </w:r>
      <w:r w:rsidRPr="005457E0">
        <w:rPr>
          <w:rFonts w:ascii="TH SarabunPSK" w:hAnsi="TH SarabunPSK" w:cs="TH SarabunPSK"/>
          <w:sz w:val="32"/>
          <w:szCs w:val="32"/>
          <w:cs/>
        </w:rPr>
        <w:tab/>
        <w:t>เทคโนโลยีสำหรับการจัดการธุรกิจระหว่างประเทศ</w:t>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5E401A4B"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2</w:t>
      </w:r>
      <w:r w:rsidRPr="005457E0">
        <w:rPr>
          <w:rFonts w:ascii="TH SarabunPSK" w:hAnsi="TH SarabunPSK" w:cs="TH SarabunPSK"/>
          <w:sz w:val="32"/>
          <w:szCs w:val="32"/>
          <w:cs/>
        </w:rPr>
        <w:t>304</w:t>
      </w:r>
      <w:r w:rsidRPr="005457E0">
        <w:rPr>
          <w:rFonts w:ascii="TH SarabunPSK" w:hAnsi="TH SarabunPSK" w:cs="TH SarabunPSK"/>
          <w:sz w:val="32"/>
          <w:szCs w:val="32"/>
          <w:cs/>
        </w:rPr>
        <w:tab/>
      </w:r>
      <w:r w:rsidRPr="005457E0">
        <w:rPr>
          <w:rFonts w:ascii="TH SarabunPSK" w:hAnsi="TH SarabunPSK" w:cs="TH SarabunPSK"/>
          <w:sz w:val="32"/>
          <w:szCs w:val="32"/>
          <w:cs/>
        </w:rPr>
        <w:tab/>
        <w:t>การจัดการข้ามวัฒนธรรม</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5C3D8D94"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3</w:t>
      </w:r>
      <w:r w:rsidRPr="005457E0">
        <w:rPr>
          <w:rFonts w:ascii="TH SarabunPSK" w:hAnsi="TH SarabunPSK" w:cs="TH SarabunPSK"/>
          <w:sz w:val="32"/>
          <w:szCs w:val="32"/>
          <w:cs/>
        </w:rPr>
        <w:t>305</w:t>
      </w:r>
      <w:r w:rsidRPr="005457E0">
        <w:rPr>
          <w:rFonts w:ascii="TH SarabunPSK" w:hAnsi="TH SarabunPSK" w:cs="TH SarabunPSK"/>
          <w:sz w:val="32"/>
          <w:szCs w:val="32"/>
          <w:cs/>
        </w:rPr>
        <w:tab/>
      </w:r>
      <w:r w:rsidRPr="005457E0">
        <w:rPr>
          <w:rFonts w:ascii="TH SarabunPSK" w:hAnsi="TH SarabunPSK" w:cs="TH SarabunPSK"/>
          <w:sz w:val="32"/>
          <w:szCs w:val="32"/>
          <w:cs/>
        </w:rPr>
        <w:tab/>
        <w:t>การจัดการการนำเข้า-ส่งออกและพิธีการศุลกากร</w:t>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406D5AE8"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3</w:t>
      </w:r>
      <w:r w:rsidRPr="005457E0">
        <w:rPr>
          <w:rFonts w:ascii="TH SarabunPSK" w:hAnsi="TH SarabunPSK" w:cs="TH SarabunPSK"/>
          <w:sz w:val="32"/>
          <w:szCs w:val="32"/>
          <w:cs/>
        </w:rPr>
        <w:t>306</w:t>
      </w:r>
      <w:r w:rsidRPr="005457E0">
        <w:rPr>
          <w:rFonts w:ascii="TH SarabunPSK" w:hAnsi="TH SarabunPSK" w:cs="TH SarabunPSK"/>
          <w:sz w:val="32"/>
          <w:szCs w:val="32"/>
          <w:cs/>
        </w:rPr>
        <w:tab/>
      </w:r>
      <w:r w:rsidRPr="005457E0">
        <w:rPr>
          <w:rFonts w:ascii="TH SarabunPSK" w:hAnsi="TH SarabunPSK" w:cs="TH SarabunPSK"/>
          <w:sz w:val="32"/>
          <w:szCs w:val="32"/>
          <w:cs/>
        </w:rPr>
        <w:tab/>
        <w:t>การวินิจฉัยธุรกิจระหว่างประเทศ</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3E453E96"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3</w:t>
      </w:r>
      <w:r w:rsidRPr="005457E0">
        <w:rPr>
          <w:rFonts w:ascii="TH SarabunPSK" w:hAnsi="TH SarabunPSK" w:cs="TH SarabunPSK"/>
          <w:sz w:val="32"/>
          <w:szCs w:val="32"/>
          <w:cs/>
        </w:rPr>
        <w:t>307</w:t>
      </w:r>
      <w:r w:rsidRPr="005457E0">
        <w:rPr>
          <w:rFonts w:ascii="TH SarabunPSK" w:hAnsi="TH SarabunPSK" w:cs="TH SarabunPSK"/>
          <w:sz w:val="32"/>
          <w:szCs w:val="32"/>
          <w:cs/>
        </w:rPr>
        <w:tab/>
      </w:r>
      <w:r w:rsidRPr="005457E0">
        <w:rPr>
          <w:rFonts w:ascii="TH SarabunPSK" w:hAnsi="TH SarabunPSK" w:cs="TH SarabunPSK"/>
          <w:sz w:val="32"/>
          <w:szCs w:val="32"/>
          <w:cs/>
        </w:rPr>
        <w:tab/>
        <w:t>ผู้ประกอบการระหว่างประเทศ</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r w:rsidRPr="005457E0">
        <w:rPr>
          <w:rFonts w:ascii="TH SarabunPSK" w:hAnsi="TH SarabunPSK" w:cs="TH SarabunPSK"/>
          <w:sz w:val="32"/>
          <w:szCs w:val="32"/>
          <w:cs/>
        </w:rPr>
        <w:tab/>
      </w:r>
    </w:p>
    <w:p w14:paraId="017EE533"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3</w:t>
      </w:r>
      <w:r w:rsidRPr="005457E0">
        <w:rPr>
          <w:rFonts w:ascii="TH SarabunPSK" w:hAnsi="TH SarabunPSK" w:cs="TH SarabunPSK"/>
          <w:sz w:val="32"/>
          <w:szCs w:val="32"/>
          <w:cs/>
        </w:rPr>
        <w:t>308</w:t>
      </w:r>
      <w:r w:rsidRPr="005457E0">
        <w:rPr>
          <w:rFonts w:ascii="TH SarabunPSK" w:hAnsi="TH SarabunPSK" w:cs="TH SarabunPSK"/>
          <w:sz w:val="32"/>
          <w:szCs w:val="32"/>
          <w:cs/>
        </w:rPr>
        <w:tab/>
      </w:r>
      <w:r w:rsidRPr="005457E0">
        <w:rPr>
          <w:rFonts w:ascii="TH SarabunPSK" w:hAnsi="TH SarabunPSK" w:cs="TH SarabunPSK"/>
          <w:sz w:val="32"/>
          <w:szCs w:val="32"/>
          <w:cs/>
        </w:rPr>
        <w:tab/>
        <w:t>ภาษาอังกฤษสำหรับธุรกิจและการค้าระหว่างประเทศ</w:t>
      </w:r>
      <w:r w:rsidRPr="005457E0">
        <w:rPr>
          <w:rFonts w:ascii="TH SarabunPSK" w:hAnsi="TH SarabunPSK" w:cs="TH SarabunPSK"/>
          <w:sz w:val="32"/>
          <w:szCs w:val="32"/>
          <w:cs/>
        </w:rPr>
        <w:tab/>
        <w:t>3(2-2-5)</w:t>
      </w:r>
    </w:p>
    <w:p w14:paraId="7C2B8DCC"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3</w:t>
      </w:r>
      <w:r w:rsidRPr="005457E0">
        <w:rPr>
          <w:rFonts w:ascii="TH SarabunPSK" w:hAnsi="TH SarabunPSK" w:cs="TH SarabunPSK"/>
          <w:sz w:val="32"/>
          <w:szCs w:val="32"/>
          <w:cs/>
        </w:rPr>
        <w:t>309</w:t>
      </w:r>
      <w:r w:rsidRPr="005457E0">
        <w:rPr>
          <w:rFonts w:ascii="TH SarabunPSK" w:hAnsi="TH SarabunPSK" w:cs="TH SarabunPSK"/>
          <w:sz w:val="32"/>
          <w:szCs w:val="32"/>
          <w:cs/>
        </w:rPr>
        <w:tab/>
      </w:r>
      <w:r w:rsidRPr="005457E0">
        <w:rPr>
          <w:rFonts w:ascii="TH SarabunPSK" w:hAnsi="TH SarabunPSK" w:cs="TH SarabunPSK"/>
          <w:sz w:val="32"/>
          <w:szCs w:val="32"/>
          <w:cs/>
        </w:rPr>
        <w:tab/>
        <w:t>การวิจัย</w:t>
      </w:r>
      <w:r w:rsidRPr="005457E0">
        <w:rPr>
          <w:rFonts w:ascii="TH SarabunPSK" w:hAnsi="TH SarabunPSK" w:cs="TH SarabunPSK" w:hint="cs"/>
          <w:sz w:val="32"/>
          <w:szCs w:val="32"/>
          <w:cs/>
        </w:rPr>
        <w:t>ทาง</w:t>
      </w:r>
      <w:r w:rsidRPr="005457E0">
        <w:rPr>
          <w:rFonts w:ascii="TH SarabunPSK" w:hAnsi="TH SarabunPSK" w:cs="TH SarabunPSK"/>
          <w:sz w:val="32"/>
          <w:szCs w:val="32"/>
          <w:cs/>
        </w:rPr>
        <w:t>ธุรกิจระหว่างประเทศ</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2DEBB4C3" w14:textId="77777777" w:rsidR="00DE64B6" w:rsidRPr="005457E0" w:rsidRDefault="00DE64B6" w:rsidP="00DE64B6">
      <w:pPr>
        <w:tabs>
          <w:tab w:val="left" w:pos="360"/>
          <w:tab w:val="left" w:pos="720"/>
          <w:tab w:val="left" w:pos="1260"/>
          <w:tab w:val="left" w:pos="1620"/>
        </w:tabs>
        <w:rPr>
          <w:rFonts w:ascii="TH SarabunPSK" w:hAnsi="TH SarabunPSK" w:cs="TH SarabunPSK"/>
          <w:b/>
          <w:bCs/>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4</w:t>
      </w:r>
      <w:r w:rsidRPr="005457E0">
        <w:rPr>
          <w:rFonts w:ascii="TH SarabunPSK" w:hAnsi="TH SarabunPSK" w:cs="TH SarabunPSK"/>
          <w:sz w:val="32"/>
          <w:szCs w:val="32"/>
          <w:cs/>
        </w:rPr>
        <w:t>310</w:t>
      </w:r>
      <w:r w:rsidRPr="005457E0">
        <w:rPr>
          <w:rFonts w:ascii="TH SarabunPSK" w:hAnsi="TH SarabunPSK" w:cs="TH SarabunPSK"/>
          <w:sz w:val="32"/>
          <w:szCs w:val="32"/>
          <w:cs/>
        </w:rPr>
        <w:tab/>
      </w:r>
      <w:r w:rsidRPr="005457E0">
        <w:rPr>
          <w:rFonts w:ascii="TH SarabunPSK" w:hAnsi="TH SarabunPSK" w:cs="TH SarabunPSK"/>
          <w:sz w:val="32"/>
          <w:szCs w:val="32"/>
          <w:cs/>
        </w:rPr>
        <w:tab/>
        <w:t>สัมมนา</w:t>
      </w:r>
      <w:r w:rsidRPr="005457E0">
        <w:rPr>
          <w:rFonts w:ascii="TH SarabunPSK" w:hAnsi="TH SarabunPSK" w:cs="TH SarabunPSK" w:hint="cs"/>
          <w:sz w:val="32"/>
          <w:szCs w:val="32"/>
          <w:cs/>
        </w:rPr>
        <w:t>ทาง</w:t>
      </w:r>
      <w:r w:rsidRPr="005457E0">
        <w:rPr>
          <w:rFonts w:ascii="TH SarabunPSK" w:hAnsi="TH SarabunPSK" w:cs="TH SarabunPSK"/>
          <w:sz w:val="32"/>
          <w:szCs w:val="32"/>
          <w:cs/>
        </w:rPr>
        <w:t>ธุรกิจระหว่างประเทศ</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46826033" w14:textId="77777777" w:rsidR="00DE64B6" w:rsidRPr="005457E0" w:rsidRDefault="00DE64B6" w:rsidP="00DE64B6">
      <w:pPr>
        <w:tabs>
          <w:tab w:val="left" w:pos="360"/>
          <w:tab w:val="left" w:pos="720"/>
          <w:tab w:val="left" w:pos="1260"/>
          <w:tab w:val="left" w:pos="1620"/>
          <w:tab w:val="left" w:pos="2070"/>
          <w:tab w:val="left" w:pos="2340"/>
        </w:tabs>
        <w:rPr>
          <w:rFonts w:ascii="TH SarabunPSK" w:hAnsi="TH SarabunPSK" w:cs="TH SarabunPSK"/>
          <w:b/>
          <w:bCs/>
          <w:sz w:val="32"/>
          <w:szCs w:val="32"/>
        </w:rPr>
      </w:pPr>
      <w:r w:rsidRPr="005457E0">
        <w:rPr>
          <w:rFonts w:ascii="TH SarabunPSK" w:hAnsi="TH SarabunPSK" w:cs="TH SarabunPSK"/>
          <w:b/>
          <w:bCs/>
          <w:sz w:val="32"/>
          <w:szCs w:val="32"/>
        </w:rPr>
        <w:tab/>
      </w:r>
      <w:r w:rsidRPr="005457E0">
        <w:rPr>
          <w:rFonts w:ascii="TH SarabunPSK" w:hAnsi="TH SarabunPSK" w:cs="TH SarabunPSK"/>
          <w:b/>
          <w:bCs/>
          <w:sz w:val="32"/>
          <w:szCs w:val="32"/>
        </w:rPr>
        <w:tab/>
      </w:r>
      <w:r w:rsidRPr="005457E0">
        <w:rPr>
          <w:rFonts w:ascii="TH SarabunPSK" w:hAnsi="TH SarabunPSK" w:cs="TH SarabunPSK"/>
          <w:b/>
          <w:bCs/>
          <w:sz w:val="32"/>
          <w:szCs w:val="32"/>
        </w:rPr>
        <w:tab/>
      </w:r>
      <w:r w:rsidRPr="005457E0">
        <w:rPr>
          <w:rFonts w:ascii="TH SarabunPSK" w:hAnsi="TH SarabunPSK" w:cs="TH SarabunPSK"/>
          <w:b/>
          <w:bCs/>
          <w:sz w:val="32"/>
          <w:szCs w:val="32"/>
        </w:rPr>
        <w:tab/>
        <w:t>2</w:t>
      </w:r>
      <w:r w:rsidRPr="005457E0">
        <w:rPr>
          <w:rFonts w:ascii="TH SarabunPSK" w:hAnsi="TH SarabunPSK" w:cs="TH SarabunPSK" w:hint="cs"/>
          <w:b/>
          <w:bCs/>
          <w:sz w:val="32"/>
          <w:szCs w:val="32"/>
          <w:cs/>
        </w:rPr>
        <w:t xml:space="preserve">.3 </w:t>
      </w:r>
      <w:r w:rsidRPr="005457E0">
        <w:rPr>
          <w:rFonts w:ascii="TH SarabunPSK" w:hAnsi="TH SarabunPSK" w:cs="TH SarabunPSK"/>
          <w:b/>
          <w:bCs/>
          <w:sz w:val="32"/>
          <w:szCs w:val="32"/>
          <w:cs/>
        </w:rPr>
        <w:t>กลุ่มวิชาเลือก</w:t>
      </w:r>
      <w:r w:rsidRPr="005457E0">
        <w:rPr>
          <w:rFonts w:ascii="TH SarabunPSK" w:hAnsi="TH SarabunPSK" w:cs="TH SarabunPSK" w:hint="cs"/>
          <w:b/>
          <w:bCs/>
          <w:sz w:val="32"/>
          <w:szCs w:val="32"/>
          <w:cs/>
        </w:rPr>
        <w:t xml:space="preserve"> </w:t>
      </w:r>
      <w:r w:rsidRPr="005457E0">
        <w:rPr>
          <w:rFonts w:ascii="TH SarabunPSK" w:hAnsi="TH SarabunPSK" w:cs="TH SarabunPSK"/>
          <w:b/>
          <w:bCs/>
          <w:sz w:val="32"/>
          <w:szCs w:val="32"/>
          <w:cs/>
        </w:rPr>
        <w:t xml:space="preserve">ไม่น้อยกว่า </w:t>
      </w: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12</w:t>
      </w:r>
      <w:r w:rsidRPr="005457E0">
        <w:rPr>
          <w:rFonts w:ascii="TH SarabunPSK" w:hAnsi="TH SarabunPSK" w:cs="TH SarabunPSK"/>
          <w:b/>
          <w:bCs/>
          <w:sz w:val="32"/>
          <w:szCs w:val="32"/>
          <w:cs/>
        </w:rPr>
        <w:t xml:space="preserve"> หน่วยกิต  </w:t>
      </w:r>
    </w:p>
    <w:p w14:paraId="12B169AF" w14:textId="77777777" w:rsidR="00DE64B6" w:rsidRPr="005457E0" w:rsidRDefault="00DE64B6" w:rsidP="00DE64B6">
      <w:pPr>
        <w:tabs>
          <w:tab w:val="left" w:pos="360"/>
          <w:tab w:val="left" w:pos="720"/>
          <w:tab w:val="left" w:pos="1260"/>
          <w:tab w:val="left" w:pos="1620"/>
          <w:tab w:val="left" w:pos="2070"/>
          <w:tab w:val="left" w:pos="2340"/>
        </w:tabs>
        <w:rPr>
          <w:rFonts w:ascii="TH SarabunPSK" w:hAnsi="TH SarabunPSK" w:cs="TH SarabunPSK"/>
          <w:b/>
          <w:bCs/>
          <w:sz w:val="32"/>
          <w:szCs w:val="32"/>
        </w:rPr>
      </w:pP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รหัสวิชา</w:t>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t>ชื่อวิชา</w:t>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t>น(ท-ป-อ)</w:t>
      </w:r>
    </w:p>
    <w:p w14:paraId="3B301A4B"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1</w:t>
      </w:r>
      <w:r w:rsidRPr="005457E0">
        <w:rPr>
          <w:rFonts w:ascii="TH SarabunPSK" w:hAnsi="TH SarabunPSK" w:cs="TH SarabunPSK"/>
          <w:sz w:val="32"/>
          <w:szCs w:val="32"/>
          <w:cs/>
        </w:rPr>
        <w:t>401</w:t>
      </w:r>
      <w:r w:rsidRPr="005457E0">
        <w:rPr>
          <w:rFonts w:ascii="TH SarabunPSK" w:hAnsi="TH SarabunPSK" w:cs="TH SarabunPSK"/>
          <w:sz w:val="32"/>
          <w:szCs w:val="32"/>
          <w:cs/>
        </w:rPr>
        <w:tab/>
      </w:r>
      <w:r w:rsidRPr="005457E0">
        <w:rPr>
          <w:rFonts w:ascii="TH SarabunPSK" w:hAnsi="TH SarabunPSK" w:cs="TH SarabunPSK"/>
          <w:sz w:val="32"/>
          <w:szCs w:val="32"/>
          <w:cs/>
        </w:rPr>
        <w:tab/>
        <w:t>ภาษาอังกฤษเพื่อการนำเสนอทางธุรกิจ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3F6D802B"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sz w:val="32"/>
          <w:szCs w:val="32"/>
        </w:rPr>
        <w:t>1</w:t>
      </w:r>
      <w:r w:rsidRPr="005457E0">
        <w:rPr>
          <w:rFonts w:ascii="TH SarabunPSK" w:hAnsi="TH SarabunPSK" w:cs="TH SarabunPSK"/>
          <w:sz w:val="32"/>
          <w:szCs w:val="32"/>
          <w:cs/>
        </w:rPr>
        <w:t>402</w:t>
      </w:r>
      <w:r w:rsidRPr="005457E0">
        <w:rPr>
          <w:rFonts w:ascii="TH SarabunPSK" w:hAnsi="TH SarabunPSK" w:cs="TH SarabunPSK"/>
          <w:sz w:val="32"/>
          <w:szCs w:val="32"/>
          <w:cs/>
        </w:rPr>
        <w:tab/>
      </w:r>
      <w:r w:rsidRPr="005457E0">
        <w:rPr>
          <w:rFonts w:ascii="TH SarabunPSK" w:hAnsi="TH SarabunPSK" w:cs="TH SarabunPSK"/>
          <w:sz w:val="32"/>
          <w:szCs w:val="32"/>
          <w:cs/>
        </w:rPr>
        <w:tab/>
        <w:t>การพัฒนาบุคลิกภาพ</w:t>
      </w:r>
      <w:r w:rsidRPr="005457E0">
        <w:rPr>
          <w:rFonts w:ascii="TH SarabunPSK" w:hAnsi="TH SarabunPSK" w:cs="TH SarabunPSK" w:hint="cs"/>
          <w:sz w:val="32"/>
          <w:szCs w:val="32"/>
          <w:cs/>
        </w:rPr>
        <w:t>นักบริหาร</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66DAD20D"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1</w:t>
      </w:r>
      <w:r w:rsidRPr="005457E0">
        <w:rPr>
          <w:rFonts w:ascii="TH SarabunPSK" w:hAnsi="TH SarabunPSK" w:cs="TH SarabunPSK"/>
          <w:sz w:val="32"/>
          <w:szCs w:val="32"/>
          <w:cs/>
        </w:rPr>
        <w:t>40</w:t>
      </w:r>
      <w:r w:rsidRPr="005457E0">
        <w:rPr>
          <w:rFonts w:ascii="TH SarabunPSK" w:hAnsi="TH SarabunPSK" w:cs="TH SarabunPSK" w:hint="cs"/>
          <w:sz w:val="32"/>
          <w:szCs w:val="32"/>
          <w:cs/>
        </w:rPr>
        <w:t>3</w:t>
      </w:r>
      <w:r w:rsidRPr="005457E0">
        <w:rPr>
          <w:rFonts w:ascii="TH SarabunPSK" w:hAnsi="TH SarabunPSK" w:cs="TH SarabunPSK"/>
          <w:sz w:val="32"/>
          <w:szCs w:val="32"/>
          <w:cs/>
        </w:rPr>
        <w:tab/>
      </w:r>
      <w:r w:rsidRPr="005457E0">
        <w:rPr>
          <w:rFonts w:ascii="TH SarabunPSK" w:hAnsi="TH SarabunPSK" w:cs="TH SarabunPSK"/>
          <w:sz w:val="32"/>
          <w:szCs w:val="32"/>
          <w:cs/>
        </w:rPr>
        <w:tab/>
        <w:t>จิตวิทยาธุรกิจ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73B93428"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356240</w:t>
      </w:r>
      <w:r w:rsidRPr="005457E0">
        <w:rPr>
          <w:rFonts w:ascii="TH SarabunPSK" w:hAnsi="TH SarabunPSK" w:cs="TH SarabunPSK" w:hint="cs"/>
          <w:sz w:val="32"/>
          <w:szCs w:val="32"/>
          <w:cs/>
        </w:rPr>
        <w:t>4</w:t>
      </w:r>
      <w:r w:rsidRPr="005457E0">
        <w:rPr>
          <w:rFonts w:ascii="TH SarabunPSK" w:hAnsi="TH SarabunPSK" w:cs="TH SarabunPSK"/>
          <w:sz w:val="32"/>
          <w:szCs w:val="32"/>
          <w:cs/>
        </w:rPr>
        <w:tab/>
      </w:r>
      <w:r w:rsidRPr="005457E0">
        <w:rPr>
          <w:rFonts w:ascii="TH SarabunPSK" w:hAnsi="TH SarabunPSK" w:cs="TH SarabunPSK"/>
          <w:sz w:val="32"/>
          <w:szCs w:val="32"/>
          <w:cs/>
        </w:rPr>
        <w:tab/>
        <w:t>การบริหารสำนักงานสมัยใหม่</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2312D0E7"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2</w:t>
      </w:r>
      <w:r w:rsidRPr="005457E0">
        <w:rPr>
          <w:rFonts w:ascii="TH SarabunPSK" w:hAnsi="TH SarabunPSK" w:cs="TH SarabunPSK"/>
          <w:sz w:val="32"/>
          <w:szCs w:val="32"/>
          <w:cs/>
        </w:rPr>
        <w:t>40</w:t>
      </w:r>
      <w:r w:rsidRPr="005457E0">
        <w:rPr>
          <w:rFonts w:ascii="TH SarabunPSK" w:hAnsi="TH SarabunPSK" w:cs="TH SarabunPSK" w:hint="cs"/>
          <w:sz w:val="32"/>
          <w:szCs w:val="32"/>
          <w:cs/>
        </w:rPr>
        <w:t>5</w:t>
      </w:r>
      <w:r w:rsidRPr="005457E0">
        <w:rPr>
          <w:rFonts w:ascii="TH SarabunPSK" w:hAnsi="TH SarabunPSK" w:cs="TH SarabunPSK"/>
          <w:sz w:val="32"/>
          <w:szCs w:val="32"/>
          <w:cs/>
        </w:rPr>
        <w:tab/>
      </w:r>
      <w:r w:rsidRPr="005457E0">
        <w:rPr>
          <w:rFonts w:ascii="TH SarabunPSK" w:hAnsi="TH SarabunPSK" w:cs="TH SarabunPSK"/>
          <w:sz w:val="32"/>
          <w:szCs w:val="32"/>
          <w:cs/>
        </w:rPr>
        <w:tab/>
        <w:t>ออกแบบผลิตภัณฑ์และการสร้างแบรนด์</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23E4F6D3"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2</w:t>
      </w:r>
      <w:r w:rsidRPr="005457E0">
        <w:rPr>
          <w:rFonts w:ascii="TH SarabunPSK" w:hAnsi="TH SarabunPSK" w:cs="TH SarabunPSK"/>
          <w:sz w:val="32"/>
          <w:szCs w:val="32"/>
          <w:cs/>
        </w:rPr>
        <w:t>40</w:t>
      </w:r>
      <w:r w:rsidRPr="005457E0">
        <w:rPr>
          <w:rFonts w:ascii="TH SarabunPSK" w:hAnsi="TH SarabunPSK" w:cs="TH SarabunPSK" w:hint="cs"/>
          <w:sz w:val="32"/>
          <w:szCs w:val="32"/>
          <w:cs/>
        </w:rPr>
        <w:t>6</w:t>
      </w:r>
      <w:r w:rsidRPr="005457E0">
        <w:rPr>
          <w:rFonts w:ascii="TH SarabunPSK" w:hAnsi="TH SarabunPSK" w:cs="TH SarabunPSK"/>
          <w:sz w:val="32"/>
          <w:szCs w:val="32"/>
          <w:cs/>
        </w:rPr>
        <w:tab/>
      </w:r>
      <w:r w:rsidRPr="005457E0">
        <w:rPr>
          <w:rFonts w:ascii="TH SarabunPSK" w:hAnsi="TH SarabunPSK" w:cs="TH SarabunPSK"/>
          <w:sz w:val="32"/>
          <w:szCs w:val="32"/>
          <w:cs/>
        </w:rPr>
        <w:tab/>
        <w:t>การจัดการธุรกิจค้าปลีกและแฟรนไซส์</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21DDCC61" w14:textId="78F6D0E3"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35624</w:t>
      </w:r>
      <w:r w:rsidRPr="005457E0">
        <w:rPr>
          <w:rFonts w:ascii="TH SarabunPSK" w:hAnsi="TH SarabunPSK" w:cs="TH SarabunPSK" w:hint="cs"/>
          <w:sz w:val="32"/>
          <w:szCs w:val="32"/>
          <w:cs/>
        </w:rPr>
        <w:t>07</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D13877">
        <w:rPr>
          <w:rFonts w:ascii="TH SarabunPSK" w:hAnsi="TH SarabunPSK" w:cs="TH SarabunPSK"/>
          <w:sz w:val="32"/>
          <w:szCs w:val="32"/>
          <w:cs/>
        </w:rPr>
        <w:t>การจัดการธุรกิจบริการ</w:t>
      </w:r>
      <w:r w:rsidRPr="00D13877">
        <w:rPr>
          <w:rFonts w:ascii="TH SarabunPSK" w:hAnsi="TH SarabunPSK" w:cs="TH SarabunPSK"/>
          <w:sz w:val="32"/>
          <w:szCs w:val="32"/>
          <w:cs/>
        </w:rPr>
        <w:tab/>
      </w:r>
      <w:r w:rsidR="00D13877" w:rsidRPr="00D13877">
        <w:rPr>
          <w:rFonts w:ascii="TH SarabunPSK" w:hAnsi="TH SarabunPSK" w:cs="TH SarabunPSK"/>
          <w:color w:val="C00000"/>
          <w:sz w:val="32"/>
          <w:szCs w:val="32"/>
          <w:cs/>
        </w:rPr>
        <w:tab/>
      </w:r>
      <w:r w:rsidRPr="00D13877">
        <w:rPr>
          <w:rFonts w:ascii="TH SarabunPSK" w:hAnsi="TH SarabunPSK" w:cs="TH SarabunPSK"/>
          <w:sz w:val="32"/>
          <w:szCs w:val="32"/>
          <w:cs/>
        </w:rPr>
        <w:tab/>
      </w:r>
      <w:r w:rsidRPr="00D13877">
        <w:rPr>
          <w:rFonts w:ascii="TH SarabunPSK" w:hAnsi="TH SarabunPSK" w:cs="TH SarabunPSK"/>
          <w:sz w:val="32"/>
          <w:szCs w:val="32"/>
          <w:cs/>
        </w:rPr>
        <w:tab/>
      </w:r>
      <w:r w:rsidRPr="00D13877">
        <w:rPr>
          <w:rFonts w:ascii="TH SarabunPSK" w:hAnsi="TH SarabunPSK" w:cs="TH SarabunPSK"/>
          <w:sz w:val="32"/>
          <w:szCs w:val="32"/>
          <w:cs/>
        </w:rPr>
        <w:tab/>
        <w:t>3(3-0-6)</w:t>
      </w:r>
    </w:p>
    <w:p w14:paraId="54F662E7"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35624</w:t>
      </w:r>
      <w:r w:rsidRPr="005457E0">
        <w:rPr>
          <w:rFonts w:ascii="TH SarabunPSK" w:hAnsi="TH SarabunPSK" w:cs="TH SarabunPSK" w:hint="cs"/>
          <w:sz w:val="32"/>
          <w:szCs w:val="32"/>
          <w:cs/>
        </w:rPr>
        <w:t>08</w:t>
      </w:r>
      <w:r w:rsidRPr="005457E0">
        <w:rPr>
          <w:rFonts w:ascii="TH SarabunPSK" w:hAnsi="TH SarabunPSK" w:cs="TH SarabunPSK"/>
          <w:sz w:val="32"/>
          <w:szCs w:val="32"/>
          <w:cs/>
        </w:rPr>
        <w:tab/>
      </w:r>
      <w:r w:rsidRPr="005457E0">
        <w:rPr>
          <w:rFonts w:ascii="TH SarabunPSK" w:hAnsi="TH SarabunPSK" w:cs="TH SarabunPSK"/>
          <w:sz w:val="32"/>
          <w:szCs w:val="32"/>
          <w:cs/>
        </w:rPr>
        <w:tab/>
        <w:t>การจัดการธุรกิจออนไลน์</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0B3D2491"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35624</w:t>
      </w:r>
      <w:r w:rsidRPr="005457E0">
        <w:rPr>
          <w:rFonts w:ascii="TH SarabunPSK" w:hAnsi="TH SarabunPSK" w:cs="TH SarabunPSK" w:hint="cs"/>
          <w:sz w:val="32"/>
          <w:szCs w:val="32"/>
          <w:cs/>
        </w:rPr>
        <w:t>09</w:t>
      </w:r>
      <w:r w:rsidRPr="005457E0">
        <w:rPr>
          <w:rFonts w:ascii="TH SarabunPSK" w:hAnsi="TH SarabunPSK" w:cs="TH SarabunPSK"/>
          <w:sz w:val="32"/>
          <w:szCs w:val="32"/>
          <w:cs/>
        </w:rPr>
        <w:tab/>
      </w:r>
      <w:r w:rsidRPr="005457E0">
        <w:rPr>
          <w:rFonts w:ascii="TH SarabunPSK" w:hAnsi="TH SarabunPSK" w:cs="TH SarabunPSK"/>
          <w:sz w:val="32"/>
          <w:szCs w:val="32"/>
          <w:cs/>
        </w:rPr>
        <w:tab/>
        <w:t>การจัดการธุรกิจชุมชน</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w:t>
      </w: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hint="cs"/>
          <w:sz w:val="32"/>
          <w:szCs w:val="32"/>
          <w:cs/>
        </w:rPr>
        <w:t>0</w:t>
      </w:r>
      <w:r w:rsidRPr="005457E0">
        <w:rPr>
          <w:rFonts w:ascii="TH SarabunPSK" w:hAnsi="TH SarabunPSK" w:cs="TH SarabunPSK"/>
          <w:sz w:val="32"/>
          <w:szCs w:val="32"/>
          <w:cs/>
        </w:rPr>
        <w:t>-</w:t>
      </w:r>
      <w:r w:rsidRPr="005457E0">
        <w:rPr>
          <w:rFonts w:ascii="TH SarabunPSK" w:hAnsi="TH SarabunPSK" w:cs="TH SarabunPSK" w:hint="cs"/>
          <w:sz w:val="32"/>
          <w:szCs w:val="32"/>
          <w:cs/>
        </w:rPr>
        <w:t>6</w:t>
      </w:r>
      <w:r w:rsidRPr="005457E0">
        <w:rPr>
          <w:rFonts w:ascii="TH SarabunPSK" w:hAnsi="TH SarabunPSK" w:cs="TH SarabunPSK"/>
          <w:sz w:val="32"/>
          <w:szCs w:val="32"/>
          <w:cs/>
        </w:rPr>
        <w:t>)</w:t>
      </w:r>
    </w:p>
    <w:p w14:paraId="43B090B0"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3562410</w:t>
      </w:r>
      <w:r w:rsidRPr="005457E0">
        <w:rPr>
          <w:rFonts w:ascii="TH SarabunPSK" w:hAnsi="TH SarabunPSK" w:cs="TH SarabunPSK"/>
          <w:sz w:val="32"/>
          <w:szCs w:val="32"/>
          <w:cs/>
        </w:rPr>
        <w:tab/>
      </w:r>
      <w:r w:rsidRPr="005457E0">
        <w:rPr>
          <w:rFonts w:ascii="TH SarabunPSK" w:hAnsi="TH SarabunPSK" w:cs="TH SarabunPSK"/>
          <w:sz w:val="32"/>
          <w:szCs w:val="32"/>
          <w:cs/>
        </w:rPr>
        <w:tab/>
        <w:t xml:space="preserve">การจัดการการตลาดชุมชน </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67AB8AC0"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356241</w:t>
      </w:r>
      <w:r w:rsidRPr="005457E0">
        <w:rPr>
          <w:rFonts w:ascii="TH SarabunPSK" w:hAnsi="TH SarabunPSK" w:cs="TH SarabunPSK" w:hint="cs"/>
          <w:sz w:val="32"/>
          <w:szCs w:val="32"/>
          <w:cs/>
        </w:rPr>
        <w:t>1</w:t>
      </w:r>
      <w:r w:rsidRPr="005457E0">
        <w:rPr>
          <w:rFonts w:ascii="TH SarabunPSK" w:hAnsi="TH SarabunPSK" w:cs="TH SarabunPSK"/>
          <w:sz w:val="32"/>
          <w:szCs w:val="32"/>
          <w:cs/>
        </w:rPr>
        <w:tab/>
      </w:r>
      <w:r w:rsidRPr="005457E0">
        <w:rPr>
          <w:rFonts w:ascii="TH SarabunPSK" w:hAnsi="TH SarabunPSK" w:cs="TH SarabunPSK"/>
          <w:sz w:val="32"/>
          <w:szCs w:val="32"/>
          <w:cs/>
        </w:rPr>
        <w:tab/>
        <w:t>การจัดการโลจิสติกส์และห่วงโซ่อุปทานระหว่างประเทศ</w:t>
      </w:r>
      <w:r w:rsidRPr="005457E0">
        <w:rPr>
          <w:rFonts w:ascii="TH SarabunPSK" w:hAnsi="TH SarabunPSK" w:cs="TH SarabunPSK"/>
          <w:sz w:val="32"/>
          <w:szCs w:val="32"/>
          <w:cs/>
        </w:rPr>
        <w:tab/>
        <w:t>3(3-0-6)</w:t>
      </w:r>
    </w:p>
    <w:p w14:paraId="3AF6C749"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356241</w:t>
      </w:r>
      <w:r w:rsidRPr="005457E0">
        <w:rPr>
          <w:rFonts w:ascii="TH SarabunPSK" w:hAnsi="TH SarabunPSK" w:cs="TH SarabunPSK" w:hint="cs"/>
          <w:sz w:val="32"/>
          <w:szCs w:val="32"/>
          <w:cs/>
        </w:rPr>
        <w:t>2</w:t>
      </w:r>
      <w:r w:rsidRPr="005457E0">
        <w:rPr>
          <w:rFonts w:ascii="TH SarabunPSK" w:hAnsi="TH SarabunPSK" w:cs="TH SarabunPSK"/>
          <w:sz w:val="32"/>
          <w:szCs w:val="32"/>
          <w:cs/>
        </w:rPr>
        <w:tab/>
      </w:r>
      <w:r w:rsidRPr="005457E0">
        <w:rPr>
          <w:rFonts w:ascii="TH SarabunPSK" w:hAnsi="TH SarabunPSK" w:cs="TH SarabunPSK"/>
          <w:sz w:val="32"/>
          <w:szCs w:val="32"/>
          <w:cs/>
        </w:rPr>
        <w:tab/>
        <w:t>กลยุทธ์การสร้างผลิตภัณฑ์และราคาระหว่างประเทศ</w:t>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284805B3"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bookmarkStart w:id="2" w:name="_Hlk147842213"/>
      <w:r w:rsidRPr="005457E0">
        <w:rPr>
          <w:rFonts w:ascii="TH SarabunPSK" w:hAnsi="TH SarabunPSK" w:cs="TH SarabunPSK"/>
          <w:sz w:val="32"/>
          <w:szCs w:val="32"/>
          <w:cs/>
        </w:rPr>
        <w:t>35624</w:t>
      </w:r>
      <w:r w:rsidRPr="005457E0">
        <w:rPr>
          <w:rFonts w:ascii="TH SarabunPSK" w:hAnsi="TH SarabunPSK" w:cs="TH SarabunPSK" w:hint="cs"/>
          <w:sz w:val="32"/>
          <w:szCs w:val="32"/>
          <w:cs/>
        </w:rPr>
        <w:t>13</w:t>
      </w:r>
      <w:bookmarkEnd w:id="2"/>
      <w:r w:rsidRPr="005457E0">
        <w:rPr>
          <w:rFonts w:ascii="TH SarabunPSK" w:hAnsi="TH SarabunPSK" w:cs="TH SarabunPSK"/>
          <w:sz w:val="32"/>
          <w:szCs w:val="32"/>
          <w:cs/>
        </w:rPr>
        <w:tab/>
      </w:r>
      <w:r w:rsidRPr="005457E0">
        <w:rPr>
          <w:rFonts w:ascii="TH SarabunPSK" w:hAnsi="TH SarabunPSK" w:cs="TH SarabunPSK"/>
          <w:sz w:val="32"/>
          <w:szCs w:val="32"/>
          <w:cs/>
        </w:rPr>
        <w:tab/>
        <w:t>การเงินระหว่างประเทศ</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6E0F771F"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3</w:t>
      </w:r>
      <w:r w:rsidRPr="005457E0">
        <w:rPr>
          <w:rFonts w:ascii="TH SarabunPSK" w:hAnsi="TH SarabunPSK" w:cs="TH SarabunPSK"/>
          <w:sz w:val="32"/>
          <w:szCs w:val="32"/>
          <w:cs/>
        </w:rPr>
        <w:t>4</w:t>
      </w:r>
      <w:r w:rsidRPr="005457E0">
        <w:rPr>
          <w:rFonts w:ascii="TH SarabunPSK" w:hAnsi="TH SarabunPSK" w:cs="TH SarabunPSK" w:hint="cs"/>
          <w:sz w:val="32"/>
          <w:szCs w:val="32"/>
          <w:cs/>
        </w:rPr>
        <w:t>14</w:t>
      </w:r>
      <w:r w:rsidRPr="005457E0">
        <w:rPr>
          <w:rFonts w:ascii="TH SarabunPSK" w:hAnsi="TH SarabunPSK" w:cs="TH SarabunPSK"/>
          <w:sz w:val="32"/>
          <w:szCs w:val="32"/>
          <w:cs/>
        </w:rPr>
        <w:tab/>
      </w:r>
      <w:r w:rsidRPr="005457E0">
        <w:rPr>
          <w:rFonts w:ascii="TH SarabunPSK" w:hAnsi="TH SarabunPSK" w:cs="TH SarabunPSK"/>
          <w:sz w:val="32"/>
          <w:szCs w:val="32"/>
          <w:cs/>
        </w:rPr>
        <w:tab/>
        <w:t>ภาษาอังกฤษเพื่อการเตรียมสู่วิชาชีพ</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6259CAF5"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3</w:t>
      </w:r>
      <w:r w:rsidRPr="005457E0">
        <w:rPr>
          <w:rFonts w:ascii="TH SarabunPSK" w:hAnsi="TH SarabunPSK" w:cs="TH SarabunPSK"/>
          <w:sz w:val="32"/>
          <w:szCs w:val="32"/>
          <w:cs/>
        </w:rPr>
        <w:t>4</w:t>
      </w:r>
      <w:r w:rsidRPr="005457E0">
        <w:rPr>
          <w:rFonts w:ascii="TH SarabunPSK" w:hAnsi="TH SarabunPSK" w:cs="TH SarabunPSK" w:hint="cs"/>
          <w:sz w:val="32"/>
          <w:szCs w:val="32"/>
          <w:cs/>
        </w:rPr>
        <w:t>15</w:t>
      </w:r>
      <w:r w:rsidRPr="005457E0">
        <w:rPr>
          <w:rFonts w:ascii="TH SarabunPSK" w:hAnsi="TH SarabunPSK" w:cs="TH SarabunPSK"/>
          <w:sz w:val="32"/>
          <w:szCs w:val="32"/>
          <w:cs/>
        </w:rPr>
        <w:tab/>
      </w:r>
      <w:r w:rsidRPr="005457E0">
        <w:rPr>
          <w:rFonts w:ascii="TH SarabunPSK" w:hAnsi="TH SarabunPSK" w:cs="TH SarabunPSK"/>
          <w:sz w:val="32"/>
          <w:szCs w:val="32"/>
          <w:cs/>
        </w:rPr>
        <w:tab/>
        <w:t>ภาษาจีนเพื่อการสื่อสารทางธุรกิจ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29CC0C05"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3</w:t>
      </w:r>
      <w:r w:rsidRPr="005457E0">
        <w:rPr>
          <w:rFonts w:ascii="TH SarabunPSK" w:hAnsi="TH SarabunPSK" w:cs="TH SarabunPSK"/>
          <w:sz w:val="32"/>
          <w:szCs w:val="32"/>
          <w:cs/>
        </w:rPr>
        <w:t>4</w:t>
      </w:r>
      <w:r w:rsidRPr="005457E0">
        <w:rPr>
          <w:rFonts w:ascii="TH SarabunPSK" w:hAnsi="TH SarabunPSK" w:cs="TH SarabunPSK" w:hint="cs"/>
          <w:sz w:val="32"/>
          <w:szCs w:val="32"/>
          <w:cs/>
        </w:rPr>
        <w:t>16</w:t>
      </w:r>
      <w:r w:rsidRPr="005457E0">
        <w:rPr>
          <w:rFonts w:ascii="TH SarabunPSK" w:hAnsi="TH SarabunPSK" w:cs="TH SarabunPSK"/>
          <w:sz w:val="32"/>
          <w:szCs w:val="32"/>
          <w:cs/>
        </w:rPr>
        <w:tab/>
      </w:r>
      <w:r w:rsidRPr="005457E0">
        <w:rPr>
          <w:rFonts w:ascii="TH SarabunPSK" w:hAnsi="TH SarabunPSK" w:cs="TH SarabunPSK"/>
          <w:sz w:val="32"/>
          <w:szCs w:val="32"/>
          <w:cs/>
        </w:rPr>
        <w:tab/>
        <w:t>ภาษาเขมรเพื่อการสื่อสารทางธุรกิจ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13F5EEB1"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3563417</w:t>
      </w:r>
      <w:r w:rsidRPr="005457E0">
        <w:rPr>
          <w:rFonts w:ascii="TH SarabunPSK" w:hAnsi="TH SarabunPSK" w:cs="TH SarabunPSK"/>
          <w:sz w:val="32"/>
          <w:szCs w:val="32"/>
          <w:cs/>
        </w:rPr>
        <w:tab/>
      </w:r>
      <w:r w:rsidRPr="005457E0">
        <w:rPr>
          <w:rFonts w:ascii="TH SarabunPSK" w:hAnsi="TH SarabunPSK" w:cs="TH SarabunPSK"/>
          <w:sz w:val="32"/>
          <w:szCs w:val="32"/>
          <w:cs/>
        </w:rPr>
        <w:tab/>
        <w:t>การจัดการจัดการสินค้าเกษตรแนวใหม่</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p>
    <w:p w14:paraId="5CD2ABBB"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3</w:t>
      </w:r>
      <w:r w:rsidRPr="005457E0">
        <w:rPr>
          <w:rFonts w:ascii="TH SarabunPSK" w:hAnsi="TH SarabunPSK" w:cs="TH SarabunPSK"/>
          <w:sz w:val="32"/>
          <w:szCs w:val="32"/>
          <w:cs/>
        </w:rPr>
        <w:t>41</w:t>
      </w:r>
      <w:r w:rsidRPr="005457E0">
        <w:rPr>
          <w:rFonts w:ascii="TH SarabunPSK" w:hAnsi="TH SarabunPSK" w:cs="TH SarabunPSK" w:hint="cs"/>
          <w:sz w:val="32"/>
          <w:szCs w:val="32"/>
          <w:cs/>
        </w:rPr>
        <w:t>8</w:t>
      </w:r>
      <w:r w:rsidRPr="005457E0">
        <w:rPr>
          <w:rFonts w:ascii="TH SarabunPSK" w:hAnsi="TH SarabunPSK" w:cs="TH SarabunPSK"/>
          <w:sz w:val="32"/>
          <w:szCs w:val="32"/>
          <w:cs/>
        </w:rPr>
        <w:tab/>
      </w:r>
      <w:r w:rsidRPr="005457E0">
        <w:rPr>
          <w:rFonts w:ascii="TH SarabunPSK" w:hAnsi="TH SarabunPSK" w:cs="TH SarabunPSK"/>
          <w:sz w:val="32"/>
          <w:szCs w:val="32"/>
          <w:cs/>
        </w:rPr>
        <w:tab/>
        <w:t>พันธมิตรและเครือข่ายทางธุรกิจ</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1912FDF3"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3</w:t>
      </w:r>
      <w:r w:rsidRPr="005457E0">
        <w:rPr>
          <w:rFonts w:ascii="TH SarabunPSK" w:hAnsi="TH SarabunPSK" w:cs="TH SarabunPSK"/>
          <w:sz w:val="32"/>
          <w:szCs w:val="32"/>
          <w:cs/>
        </w:rPr>
        <w:t>41</w:t>
      </w:r>
      <w:r w:rsidRPr="005457E0">
        <w:rPr>
          <w:rFonts w:ascii="TH SarabunPSK" w:hAnsi="TH SarabunPSK" w:cs="TH SarabunPSK" w:hint="cs"/>
          <w:sz w:val="32"/>
          <w:szCs w:val="32"/>
          <w:cs/>
        </w:rPr>
        <w:t>9</w:t>
      </w:r>
      <w:r w:rsidRPr="005457E0">
        <w:rPr>
          <w:rFonts w:ascii="TH SarabunPSK" w:hAnsi="TH SarabunPSK" w:cs="TH SarabunPSK"/>
          <w:sz w:val="32"/>
          <w:szCs w:val="32"/>
          <w:cs/>
        </w:rPr>
        <w:tab/>
      </w:r>
      <w:r w:rsidRPr="005457E0">
        <w:rPr>
          <w:rFonts w:ascii="TH SarabunPSK" w:hAnsi="TH SarabunPSK" w:cs="TH SarabunPSK"/>
          <w:sz w:val="32"/>
          <w:szCs w:val="32"/>
          <w:cs/>
        </w:rPr>
        <w:tab/>
        <w:t>ธุรกิจและการค้าชายแดน</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3(2-2-5)</w:t>
      </w:r>
      <w:r w:rsidRPr="005457E0">
        <w:rPr>
          <w:rFonts w:ascii="TH SarabunPSK" w:hAnsi="TH SarabunPSK" w:cs="TH SarabunPSK"/>
          <w:sz w:val="32"/>
          <w:szCs w:val="32"/>
          <w:cs/>
        </w:rPr>
        <w:tab/>
      </w:r>
      <w:r w:rsidRPr="005457E0">
        <w:rPr>
          <w:rFonts w:ascii="TH SarabunPSK" w:hAnsi="TH SarabunPSK" w:cs="TH SarabunPSK"/>
          <w:sz w:val="32"/>
          <w:szCs w:val="32"/>
          <w:cs/>
        </w:rPr>
        <w:tab/>
      </w:r>
      <w:r>
        <w:rPr>
          <w:rFonts w:ascii="TH SarabunPSK" w:hAnsi="TH SarabunPSK" w:cs="TH SarabunPSK"/>
          <w:sz w:val="32"/>
          <w:szCs w:val="32"/>
          <w:cs/>
        </w:rPr>
        <w:tab/>
      </w:r>
      <w:r w:rsidRPr="005457E0">
        <w:rPr>
          <w:rFonts w:ascii="TH SarabunPSK" w:hAnsi="TH SarabunPSK" w:cs="TH SarabunPSK"/>
          <w:sz w:val="32"/>
          <w:szCs w:val="32"/>
          <w:cs/>
        </w:rPr>
        <w:t>356</w:t>
      </w:r>
      <w:r w:rsidRPr="005457E0">
        <w:rPr>
          <w:rFonts w:ascii="TH SarabunPSK" w:hAnsi="TH SarabunPSK" w:cs="TH SarabunPSK" w:hint="cs"/>
          <w:sz w:val="32"/>
          <w:szCs w:val="32"/>
          <w:cs/>
        </w:rPr>
        <w:t>3</w:t>
      </w:r>
      <w:r w:rsidRPr="005457E0">
        <w:rPr>
          <w:rFonts w:ascii="TH SarabunPSK" w:hAnsi="TH SarabunPSK" w:cs="TH SarabunPSK"/>
          <w:sz w:val="32"/>
          <w:szCs w:val="32"/>
          <w:cs/>
        </w:rPr>
        <w:t>4</w:t>
      </w:r>
      <w:r w:rsidRPr="005457E0">
        <w:rPr>
          <w:rFonts w:ascii="TH SarabunPSK" w:hAnsi="TH SarabunPSK" w:cs="TH SarabunPSK" w:hint="cs"/>
          <w:sz w:val="32"/>
          <w:szCs w:val="32"/>
          <w:cs/>
        </w:rPr>
        <w:t>20</w:t>
      </w:r>
      <w:r w:rsidRPr="005457E0">
        <w:rPr>
          <w:rFonts w:ascii="TH SarabunPSK" w:hAnsi="TH SarabunPSK" w:cs="TH SarabunPSK"/>
          <w:sz w:val="32"/>
          <w:szCs w:val="32"/>
          <w:cs/>
        </w:rPr>
        <w:tab/>
      </w:r>
      <w:r w:rsidRPr="005457E0">
        <w:rPr>
          <w:rFonts w:ascii="TH SarabunPSK" w:hAnsi="TH SarabunPSK" w:cs="TH SarabunPSK"/>
          <w:sz w:val="32"/>
          <w:szCs w:val="32"/>
          <w:cs/>
        </w:rPr>
        <w:tab/>
        <w:t>การสื่อสารการตลาดระหว่างประเทศในยุคดิจิทัล</w:t>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08A52507"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3</w:t>
      </w:r>
      <w:r w:rsidRPr="005457E0">
        <w:rPr>
          <w:rFonts w:ascii="TH SarabunPSK" w:hAnsi="TH SarabunPSK" w:cs="TH SarabunPSK"/>
          <w:sz w:val="32"/>
          <w:szCs w:val="32"/>
          <w:cs/>
        </w:rPr>
        <w:t>42</w:t>
      </w:r>
      <w:r w:rsidRPr="005457E0">
        <w:rPr>
          <w:rFonts w:ascii="TH SarabunPSK" w:hAnsi="TH SarabunPSK" w:cs="TH SarabunPSK" w:hint="cs"/>
          <w:sz w:val="32"/>
          <w:szCs w:val="32"/>
          <w:cs/>
        </w:rPr>
        <w:t>1</w:t>
      </w:r>
      <w:r w:rsidRPr="005457E0">
        <w:rPr>
          <w:rFonts w:ascii="TH SarabunPSK" w:hAnsi="TH SarabunPSK" w:cs="TH SarabunPSK"/>
          <w:sz w:val="32"/>
          <w:szCs w:val="32"/>
          <w:cs/>
        </w:rPr>
        <w:tab/>
      </w:r>
      <w:r w:rsidRPr="005457E0">
        <w:rPr>
          <w:rFonts w:ascii="TH SarabunPSK" w:hAnsi="TH SarabunPSK" w:cs="TH SarabunPSK"/>
          <w:sz w:val="32"/>
          <w:szCs w:val="32"/>
          <w:cs/>
        </w:rPr>
        <w:tab/>
        <w:t>กลยุทธ์การตลาดระหว่างประเทศ</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3(3-0-6)</w:t>
      </w:r>
    </w:p>
    <w:p w14:paraId="428A378A"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4</w:t>
      </w:r>
      <w:r w:rsidRPr="005457E0">
        <w:rPr>
          <w:rFonts w:ascii="TH SarabunPSK" w:hAnsi="TH SarabunPSK" w:cs="TH SarabunPSK"/>
          <w:sz w:val="32"/>
          <w:szCs w:val="32"/>
          <w:cs/>
        </w:rPr>
        <w:t>42</w:t>
      </w:r>
      <w:r w:rsidRPr="005457E0">
        <w:rPr>
          <w:rFonts w:ascii="TH SarabunPSK" w:hAnsi="TH SarabunPSK" w:cs="TH SarabunPSK" w:hint="cs"/>
          <w:sz w:val="32"/>
          <w:szCs w:val="32"/>
          <w:cs/>
        </w:rPr>
        <w:t>2</w:t>
      </w:r>
      <w:r w:rsidRPr="005457E0">
        <w:rPr>
          <w:rFonts w:ascii="TH SarabunPSK" w:hAnsi="TH SarabunPSK" w:cs="TH SarabunPSK"/>
          <w:sz w:val="32"/>
          <w:szCs w:val="32"/>
          <w:cs/>
        </w:rPr>
        <w:tab/>
      </w:r>
      <w:r w:rsidRPr="005457E0">
        <w:rPr>
          <w:rFonts w:ascii="TH SarabunPSK" w:hAnsi="TH SarabunPSK" w:cs="TH SarabunPSK"/>
          <w:sz w:val="32"/>
          <w:szCs w:val="32"/>
          <w:cs/>
        </w:rPr>
        <w:tab/>
        <w:t>ประเด็นในปัจจุบันทางการจัดการธุรกิจระหว่างประเทศ</w:t>
      </w:r>
      <w:r w:rsidRPr="005457E0">
        <w:rPr>
          <w:rFonts w:ascii="TH SarabunPSK" w:hAnsi="TH SarabunPSK" w:cs="TH SarabunPSK"/>
          <w:sz w:val="32"/>
          <w:szCs w:val="32"/>
          <w:cs/>
        </w:rPr>
        <w:tab/>
        <w:t>3(2-2-5)</w:t>
      </w:r>
    </w:p>
    <w:p w14:paraId="4B81733D" w14:textId="77777777" w:rsidR="00DE64B6" w:rsidRPr="005457E0" w:rsidRDefault="00DE64B6" w:rsidP="00DE64B6">
      <w:pPr>
        <w:tabs>
          <w:tab w:val="left" w:pos="360"/>
          <w:tab w:val="left" w:pos="720"/>
          <w:tab w:val="left" w:pos="1260"/>
          <w:tab w:val="left" w:pos="1620"/>
          <w:tab w:val="left" w:pos="2070"/>
          <w:tab w:val="left" w:pos="2340"/>
        </w:tabs>
        <w:rPr>
          <w:rFonts w:ascii="TH SarabunPSK" w:hAnsi="TH SarabunPSK" w:cs="TH SarabunPSK"/>
          <w:b/>
          <w:bCs/>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2.4 กลุ่มวิชาปฏิบัติการและฝึกประสบการณ์วิชาชีพ บังคับ</w:t>
      </w:r>
      <w:r w:rsidRPr="005457E0">
        <w:rPr>
          <w:rFonts w:ascii="TH SarabunPSK" w:hAnsi="TH SarabunPSK" w:cs="TH SarabunPSK"/>
          <w:b/>
          <w:bCs/>
          <w:sz w:val="32"/>
          <w:szCs w:val="32"/>
          <w:cs/>
        </w:rPr>
        <w:t>เรียน</w:t>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 xml:space="preserve"> 10</w:t>
      </w:r>
      <w:r w:rsidRPr="005457E0">
        <w:rPr>
          <w:rFonts w:ascii="TH SarabunPSK" w:hAnsi="TH SarabunPSK" w:cs="TH SarabunPSK"/>
          <w:b/>
          <w:bCs/>
          <w:sz w:val="32"/>
          <w:szCs w:val="32"/>
          <w:cs/>
        </w:rPr>
        <w:t xml:space="preserve"> หน่วยกิต  </w:t>
      </w:r>
    </w:p>
    <w:p w14:paraId="402EB74A" w14:textId="77777777" w:rsidR="00DE64B6" w:rsidRPr="005457E0" w:rsidRDefault="00DE64B6" w:rsidP="00DE64B6">
      <w:pPr>
        <w:tabs>
          <w:tab w:val="left" w:pos="360"/>
          <w:tab w:val="left" w:pos="720"/>
          <w:tab w:val="left" w:pos="1260"/>
          <w:tab w:val="left" w:pos="1620"/>
          <w:tab w:val="left" w:pos="2070"/>
          <w:tab w:val="left" w:pos="2340"/>
        </w:tabs>
        <w:rPr>
          <w:rFonts w:ascii="TH SarabunPSK" w:hAnsi="TH SarabunPSK" w:cs="TH SarabunPSK"/>
          <w:b/>
          <w:bCs/>
          <w:sz w:val="32"/>
          <w:szCs w:val="32"/>
        </w:rPr>
      </w:pPr>
      <w:r w:rsidRPr="005457E0">
        <w:rPr>
          <w:rFonts w:ascii="TH SarabunPSK" w:hAnsi="TH SarabunPSK" w:cs="TH SarabunPSK"/>
          <w:b/>
          <w:bCs/>
          <w:sz w:val="32"/>
          <w:szCs w:val="32"/>
          <w:cs/>
        </w:rPr>
        <w:tab/>
      </w:r>
      <w:r w:rsidRPr="005457E0">
        <w:rPr>
          <w:rFonts w:ascii="TH SarabunPSK" w:hAnsi="TH SarabunPSK" w:cs="TH SarabunPSK"/>
          <w:b/>
          <w:bCs/>
          <w:sz w:val="32"/>
          <w:szCs w:val="32"/>
          <w:cs/>
        </w:rPr>
        <w:tab/>
      </w:r>
      <w:r w:rsidRPr="005457E0">
        <w:rPr>
          <w:rFonts w:ascii="TH SarabunPSK" w:hAnsi="TH SarabunPSK" w:cs="TH SarabunPSK" w:hint="cs"/>
          <w:b/>
          <w:bCs/>
          <w:sz w:val="32"/>
          <w:szCs w:val="32"/>
          <w:cs/>
        </w:rPr>
        <w:t>รหัสวิชา</w:t>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t>ชื่อวิชา</w:t>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r>
      <w:r w:rsidRPr="005457E0">
        <w:rPr>
          <w:rFonts w:ascii="TH SarabunPSK" w:hAnsi="TH SarabunPSK" w:cs="TH SarabunPSK" w:hint="cs"/>
          <w:b/>
          <w:bCs/>
          <w:sz w:val="32"/>
          <w:szCs w:val="32"/>
          <w:cs/>
        </w:rPr>
        <w:tab/>
        <w:t>น(ท-ป-อ)</w:t>
      </w:r>
    </w:p>
    <w:p w14:paraId="5B3A5A56"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cs/>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1</w:t>
      </w:r>
      <w:r w:rsidRPr="005457E0">
        <w:rPr>
          <w:rFonts w:ascii="TH SarabunPSK" w:hAnsi="TH SarabunPSK" w:cs="TH SarabunPSK"/>
          <w:sz w:val="32"/>
          <w:szCs w:val="32"/>
          <w:cs/>
        </w:rPr>
        <w:t>501</w:t>
      </w:r>
      <w:r w:rsidRPr="005457E0">
        <w:rPr>
          <w:rFonts w:ascii="TH SarabunPSK" w:hAnsi="TH SarabunPSK" w:cs="TH SarabunPSK"/>
          <w:sz w:val="32"/>
          <w:szCs w:val="32"/>
          <w:cs/>
        </w:rPr>
        <w:tab/>
      </w:r>
      <w:r w:rsidRPr="005457E0">
        <w:rPr>
          <w:rFonts w:ascii="TH SarabunPSK" w:hAnsi="TH SarabunPSK" w:cs="TH SarabunPSK"/>
          <w:sz w:val="32"/>
          <w:szCs w:val="32"/>
          <w:cs/>
        </w:rPr>
        <w:tab/>
        <w:t>บูรณาการศาสตร์ 1</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1</w:t>
      </w:r>
      <w:r w:rsidRPr="005457E0">
        <w:rPr>
          <w:rFonts w:ascii="TH SarabunPSK" w:hAnsi="TH SarabunPSK" w:cs="TH SarabunPSK" w:hint="cs"/>
          <w:sz w:val="32"/>
          <w:szCs w:val="32"/>
          <w:cs/>
        </w:rPr>
        <w:t>(1-1-2)</w:t>
      </w:r>
    </w:p>
    <w:p w14:paraId="68A887E1" w14:textId="77777777" w:rsidR="00DE64B6" w:rsidRPr="005457E0" w:rsidRDefault="00DE64B6" w:rsidP="00DE64B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2</w:t>
      </w:r>
      <w:r w:rsidRPr="005457E0">
        <w:rPr>
          <w:rFonts w:ascii="TH SarabunPSK" w:hAnsi="TH SarabunPSK" w:cs="TH SarabunPSK"/>
          <w:sz w:val="32"/>
          <w:szCs w:val="32"/>
          <w:cs/>
        </w:rPr>
        <w:t>502</w:t>
      </w:r>
      <w:r w:rsidRPr="005457E0">
        <w:rPr>
          <w:rFonts w:ascii="TH SarabunPSK" w:hAnsi="TH SarabunPSK" w:cs="TH SarabunPSK"/>
          <w:sz w:val="32"/>
          <w:szCs w:val="32"/>
          <w:cs/>
        </w:rPr>
        <w:tab/>
      </w:r>
      <w:r w:rsidRPr="005457E0">
        <w:rPr>
          <w:rFonts w:ascii="TH SarabunPSK" w:hAnsi="TH SarabunPSK" w:cs="TH SarabunPSK"/>
          <w:sz w:val="32"/>
          <w:szCs w:val="32"/>
          <w:cs/>
        </w:rPr>
        <w:tab/>
        <w:t>บูรณาการศาสตร์ 2</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1</w:t>
      </w:r>
      <w:r w:rsidRPr="005457E0">
        <w:rPr>
          <w:rFonts w:ascii="TH SarabunPSK" w:hAnsi="TH SarabunPSK" w:cs="TH SarabunPSK" w:hint="cs"/>
          <w:sz w:val="32"/>
          <w:szCs w:val="32"/>
          <w:cs/>
        </w:rPr>
        <w:t>(1-1-2)</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356</w:t>
      </w:r>
      <w:r w:rsidRPr="005457E0">
        <w:rPr>
          <w:rFonts w:ascii="TH SarabunPSK" w:hAnsi="TH SarabunPSK" w:cs="TH SarabunPSK" w:hint="cs"/>
          <w:sz w:val="32"/>
          <w:szCs w:val="32"/>
          <w:cs/>
        </w:rPr>
        <w:t>3</w:t>
      </w:r>
      <w:r w:rsidRPr="005457E0">
        <w:rPr>
          <w:rFonts w:ascii="TH SarabunPSK" w:hAnsi="TH SarabunPSK" w:cs="TH SarabunPSK"/>
          <w:sz w:val="32"/>
          <w:szCs w:val="32"/>
          <w:cs/>
        </w:rPr>
        <w:t>503</w:t>
      </w:r>
      <w:r w:rsidRPr="005457E0">
        <w:rPr>
          <w:rFonts w:ascii="TH SarabunPSK" w:hAnsi="TH SarabunPSK" w:cs="TH SarabunPSK"/>
          <w:sz w:val="32"/>
          <w:szCs w:val="32"/>
          <w:cs/>
        </w:rPr>
        <w:tab/>
      </w:r>
      <w:r w:rsidRPr="005457E0">
        <w:rPr>
          <w:rFonts w:ascii="TH SarabunPSK" w:hAnsi="TH SarabunPSK" w:cs="TH SarabunPSK"/>
          <w:sz w:val="32"/>
          <w:szCs w:val="32"/>
          <w:cs/>
        </w:rPr>
        <w:tab/>
        <w:t>บูรณาการศาสตร์ 3</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t>1</w:t>
      </w:r>
      <w:r w:rsidRPr="005457E0">
        <w:rPr>
          <w:rFonts w:ascii="TH SarabunPSK" w:hAnsi="TH SarabunPSK" w:cs="TH SarabunPSK" w:hint="cs"/>
          <w:sz w:val="32"/>
          <w:szCs w:val="32"/>
          <w:cs/>
        </w:rPr>
        <w:t>(1-1-2)</w:t>
      </w:r>
    </w:p>
    <w:p w14:paraId="2471BF7F" w14:textId="77777777" w:rsidR="00DE64B6" w:rsidRPr="005457E0" w:rsidRDefault="00DE64B6" w:rsidP="00DE64B6">
      <w:pPr>
        <w:ind w:firstLine="720"/>
        <w:rPr>
          <w:rFonts w:ascii="TH SarabunPSK" w:hAnsi="TH SarabunPSK" w:cs="TH SarabunPSK"/>
          <w:sz w:val="28"/>
          <w:szCs w:val="32"/>
        </w:rPr>
      </w:pPr>
      <w:r w:rsidRPr="005457E0">
        <w:rPr>
          <w:rFonts w:ascii="TH SarabunPSK" w:hAnsi="TH SarabunPSK" w:cs="TH SarabunPSK"/>
          <w:sz w:val="28"/>
          <w:szCs w:val="32"/>
          <w:cs/>
        </w:rPr>
        <w:t>356</w:t>
      </w:r>
      <w:r w:rsidRPr="005457E0">
        <w:rPr>
          <w:rFonts w:ascii="TH SarabunPSK" w:hAnsi="TH SarabunPSK" w:cs="TH SarabunPSK" w:hint="cs"/>
          <w:sz w:val="32"/>
          <w:szCs w:val="32"/>
          <w:cs/>
        </w:rPr>
        <w:t>3</w:t>
      </w:r>
      <w:r w:rsidRPr="005457E0">
        <w:rPr>
          <w:rFonts w:ascii="TH SarabunPSK" w:hAnsi="TH SarabunPSK" w:cs="TH SarabunPSK"/>
          <w:sz w:val="28"/>
          <w:szCs w:val="32"/>
          <w:cs/>
        </w:rPr>
        <w:t>504</w:t>
      </w:r>
      <w:r w:rsidRPr="005457E0">
        <w:rPr>
          <w:rFonts w:ascii="TH SarabunPSK" w:hAnsi="TH SarabunPSK" w:cs="TH SarabunPSK"/>
          <w:sz w:val="28"/>
          <w:szCs w:val="32"/>
          <w:cs/>
        </w:rPr>
        <w:tab/>
        <w:t>เตรียมฝึกประสบการณ์วิชาชีพบริหารธุรกิจ</w:t>
      </w:r>
      <w:r w:rsidRPr="005457E0">
        <w:rPr>
          <w:rFonts w:ascii="TH SarabunPSK" w:hAnsi="TH SarabunPSK" w:cs="TH SarabunPSK"/>
          <w:sz w:val="28"/>
          <w:szCs w:val="32"/>
          <w:cs/>
        </w:rPr>
        <w:tab/>
      </w:r>
      <w:r w:rsidRPr="005457E0">
        <w:rPr>
          <w:rFonts w:ascii="TH SarabunPSK" w:hAnsi="TH SarabunPSK" w:cs="TH SarabunPSK"/>
          <w:sz w:val="28"/>
          <w:szCs w:val="32"/>
          <w:cs/>
        </w:rPr>
        <w:tab/>
      </w:r>
      <w:r w:rsidRPr="005457E0">
        <w:rPr>
          <w:rFonts w:ascii="TH SarabunPSK" w:hAnsi="TH SarabunPSK" w:cs="TH SarabunPSK"/>
          <w:sz w:val="28"/>
          <w:szCs w:val="32"/>
          <w:cs/>
        </w:rPr>
        <w:tab/>
        <w:t>2(90)</w:t>
      </w:r>
    </w:p>
    <w:p w14:paraId="3ACC2F2C" w14:textId="77777777" w:rsidR="00DE64B6" w:rsidRPr="005457E0" w:rsidRDefault="00DE64B6" w:rsidP="00DE64B6">
      <w:pPr>
        <w:ind w:firstLine="720"/>
        <w:rPr>
          <w:rFonts w:ascii="TH SarabunPSK" w:hAnsi="TH SarabunPSK" w:cs="TH SarabunPSK"/>
          <w:sz w:val="28"/>
          <w:szCs w:val="32"/>
        </w:rPr>
      </w:pPr>
      <w:r w:rsidRPr="005457E0">
        <w:rPr>
          <w:rFonts w:ascii="TH SarabunPSK" w:hAnsi="TH SarabunPSK" w:cs="TH SarabunPSK"/>
          <w:sz w:val="28"/>
          <w:szCs w:val="32"/>
          <w:cs/>
        </w:rPr>
        <w:t>356</w:t>
      </w:r>
      <w:r w:rsidRPr="005457E0">
        <w:rPr>
          <w:rFonts w:ascii="TH SarabunPSK" w:hAnsi="TH SarabunPSK" w:cs="TH SarabunPSK" w:hint="cs"/>
          <w:sz w:val="32"/>
          <w:szCs w:val="32"/>
          <w:cs/>
        </w:rPr>
        <w:t>3</w:t>
      </w:r>
      <w:r w:rsidRPr="005457E0">
        <w:rPr>
          <w:rFonts w:ascii="TH SarabunPSK" w:hAnsi="TH SarabunPSK" w:cs="TH SarabunPSK"/>
          <w:sz w:val="28"/>
          <w:szCs w:val="32"/>
          <w:cs/>
        </w:rPr>
        <w:t>505</w:t>
      </w:r>
      <w:r w:rsidRPr="005457E0">
        <w:rPr>
          <w:rFonts w:ascii="TH SarabunPSK" w:hAnsi="TH SarabunPSK" w:cs="TH SarabunPSK"/>
          <w:sz w:val="28"/>
          <w:szCs w:val="32"/>
          <w:cs/>
        </w:rPr>
        <w:tab/>
        <w:t>เตรียมสหกิจศึกษา</w:t>
      </w:r>
      <w:r w:rsidRPr="005457E0">
        <w:rPr>
          <w:rFonts w:ascii="TH SarabunPSK" w:hAnsi="TH SarabunPSK" w:cs="TH SarabunPSK"/>
          <w:sz w:val="28"/>
          <w:szCs w:val="32"/>
          <w:cs/>
        </w:rPr>
        <w:tab/>
      </w:r>
      <w:r w:rsidRPr="005457E0">
        <w:rPr>
          <w:rFonts w:ascii="TH SarabunPSK" w:hAnsi="TH SarabunPSK" w:cs="TH SarabunPSK"/>
          <w:sz w:val="28"/>
          <w:szCs w:val="32"/>
          <w:cs/>
        </w:rPr>
        <w:tab/>
      </w:r>
      <w:r w:rsidRPr="005457E0">
        <w:rPr>
          <w:rFonts w:ascii="TH SarabunPSK" w:hAnsi="TH SarabunPSK" w:cs="TH SarabunPSK"/>
          <w:sz w:val="28"/>
          <w:szCs w:val="32"/>
          <w:cs/>
        </w:rPr>
        <w:tab/>
      </w:r>
      <w:r w:rsidRPr="005457E0">
        <w:rPr>
          <w:rFonts w:ascii="TH SarabunPSK" w:hAnsi="TH SarabunPSK" w:cs="TH SarabunPSK"/>
          <w:sz w:val="28"/>
          <w:szCs w:val="32"/>
          <w:cs/>
        </w:rPr>
        <w:tab/>
      </w:r>
      <w:r w:rsidRPr="005457E0">
        <w:rPr>
          <w:rFonts w:ascii="TH SarabunPSK" w:hAnsi="TH SarabunPSK" w:cs="TH SarabunPSK"/>
          <w:sz w:val="28"/>
          <w:szCs w:val="32"/>
          <w:cs/>
        </w:rPr>
        <w:tab/>
        <w:t>1(45)</w:t>
      </w:r>
    </w:p>
    <w:p w14:paraId="463A8220" w14:textId="77777777" w:rsidR="00DE64B6" w:rsidRPr="005457E0" w:rsidRDefault="00DE64B6" w:rsidP="00DE64B6">
      <w:pPr>
        <w:rPr>
          <w:rFonts w:ascii="TH SarabunPSK" w:hAnsi="TH SarabunPSK" w:cs="TH SarabunPSK"/>
          <w:b/>
          <w:bCs/>
          <w:sz w:val="28"/>
          <w:szCs w:val="32"/>
        </w:rPr>
      </w:pPr>
      <w:r w:rsidRPr="005457E0">
        <w:rPr>
          <w:rFonts w:ascii="TH SarabunPSK" w:hAnsi="TH SarabunPSK" w:cs="TH SarabunPSK"/>
          <w:b/>
          <w:bCs/>
          <w:sz w:val="28"/>
          <w:szCs w:val="32"/>
          <w:cs/>
        </w:rPr>
        <w:tab/>
        <w:t>หรือ</w:t>
      </w:r>
      <w:r w:rsidRPr="005457E0">
        <w:rPr>
          <w:rFonts w:ascii="TH SarabunPSK" w:hAnsi="TH SarabunPSK" w:cs="TH SarabunPSK"/>
          <w:b/>
          <w:bCs/>
          <w:sz w:val="28"/>
          <w:szCs w:val="32"/>
          <w:cs/>
        </w:rPr>
        <w:tab/>
      </w:r>
    </w:p>
    <w:p w14:paraId="4D9EE8FB" w14:textId="77777777" w:rsidR="00DE64B6" w:rsidRPr="005457E0" w:rsidRDefault="00DE64B6" w:rsidP="00DE64B6">
      <w:pPr>
        <w:ind w:firstLine="720"/>
        <w:rPr>
          <w:rFonts w:ascii="TH SarabunPSK" w:hAnsi="TH SarabunPSK" w:cs="TH SarabunPSK"/>
          <w:sz w:val="28"/>
          <w:szCs w:val="32"/>
        </w:rPr>
      </w:pPr>
      <w:r w:rsidRPr="005457E0">
        <w:rPr>
          <w:rFonts w:ascii="TH SarabunPSK" w:hAnsi="TH SarabunPSK" w:cs="TH SarabunPSK"/>
          <w:sz w:val="28"/>
          <w:szCs w:val="32"/>
          <w:cs/>
        </w:rPr>
        <w:t>356</w:t>
      </w:r>
      <w:r w:rsidRPr="005457E0">
        <w:rPr>
          <w:rFonts w:ascii="TH SarabunPSK" w:hAnsi="TH SarabunPSK" w:cs="TH SarabunPSK" w:hint="cs"/>
          <w:sz w:val="32"/>
          <w:szCs w:val="32"/>
          <w:cs/>
        </w:rPr>
        <w:t>4</w:t>
      </w:r>
      <w:r w:rsidRPr="005457E0">
        <w:rPr>
          <w:rFonts w:ascii="TH SarabunPSK" w:hAnsi="TH SarabunPSK" w:cs="TH SarabunPSK"/>
          <w:sz w:val="28"/>
          <w:szCs w:val="32"/>
          <w:cs/>
        </w:rPr>
        <w:t>506</w:t>
      </w:r>
      <w:r w:rsidRPr="005457E0">
        <w:rPr>
          <w:rFonts w:ascii="TH SarabunPSK" w:hAnsi="TH SarabunPSK" w:cs="TH SarabunPSK"/>
          <w:sz w:val="28"/>
          <w:szCs w:val="32"/>
          <w:cs/>
        </w:rPr>
        <w:tab/>
        <w:t>ฝึกประสบการณ์วิชาชีพบริหารธุรกิจ</w:t>
      </w:r>
      <w:r w:rsidRPr="005457E0">
        <w:rPr>
          <w:rFonts w:ascii="TH SarabunPSK" w:hAnsi="TH SarabunPSK" w:cs="TH SarabunPSK"/>
          <w:sz w:val="28"/>
          <w:szCs w:val="32"/>
          <w:cs/>
        </w:rPr>
        <w:tab/>
      </w:r>
      <w:r w:rsidRPr="005457E0">
        <w:rPr>
          <w:rFonts w:ascii="TH SarabunPSK" w:hAnsi="TH SarabunPSK" w:cs="TH SarabunPSK"/>
          <w:sz w:val="28"/>
          <w:szCs w:val="32"/>
          <w:cs/>
        </w:rPr>
        <w:tab/>
      </w:r>
      <w:r w:rsidRPr="005457E0">
        <w:rPr>
          <w:rFonts w:ascii="TH SarabunPSK" w:hAnsi="TH SarabunPSK" w:cs="TH SarabunPSK"/>
          <w:sz w:val="28"/>
          <w:szCs w:val="32"/>
          <w:cs/>
        </w:rPr>
        <w:tab/>
        <w:t>5(450)</w:t>
      </w:r>
    </w:p>
    <w:p w14:paraId="2E31F29F" w14:textId="6FA7AAC5" w:rsidR="00830493" w:rsidRPr="00DE64B6" w:rsidRDefault="00DE64B6" w:rsidP="00DE64B6">
      <w:pPr>
        <w:ind w:firstLine="720"/>
        <w:rPr>
          <w:rFonts w:ascii="TH SarabunPSK" w:hAnsi="TH SarabunPSK" w:cs="TH SarabunPSK"/>
          <w:sz w:val="28"/>
          <w:szCs w:val="32"/>
        </w:rPr>
      </w:pPr>
      <w:r w:rsidRPr="005457E0">
        <w:rPr>
          <w:rFonts w:ascii="TH SarabunPSK" w:hAnsi="TH SarabunPSK" w:cs="TH SarabunPSK"/>
          <w:sz w:val="28"/>
          <w:szCs w:val="32"/>
          <w:cs/>
        </w:rPr>
        <w:t>356</w:t>
      </w:r>
      <w:r w:rsidRPr="005457E0">
        <w:rPr>
          <w:rFonts w:ascii="TH SarabunPSK" w:hAnsi="TH SarabunPSK" w:cs="TH SarabunPSK" w:hint="cs"/>
          <w:sz w:val="32"/>
          <w:szCs w:val="32"/>
          <w:cs/>
        </w:rPr>
        <w:t>4</w:t>
      </w:r>
      <w:r w:rsidRPr="005457E0">
        <w:rPr>
          <w:rFonts w:ascii="TH SarabunPSK" w:hAnsi="TH SarabunPSK" w:cs="TH SarabunPSK"/>
          <w:sz w:val="28"/>
          <w:szCs w:val="32"/>
          <w:cs/>
        </w:rPr>
        <w:t>507</w:t>
      </w:r>
      <w:r w:rsidRPr="005457E0">
        <w:rPr>
          <w:rFonts w:ascii="TH SarabunPSK" w:hAnsi="TH SarabunPSK" w:cs="TH SarabunPSK"/>
          <w:sz w:val="28"/>
          <w:szCs w:val="32"/>
          <w:cs/>
        </w:rPr>
        <w:tab/>
        <w:t>สหกิจศึกษา</w:t>
      </w:r>
      <w:r w:rsidRPr="005457E0">
        <w:rPr>
          <w:rFonts w:ascii="TH SarabunPSK" w:hAnsi="TH SarabunPSK" w:cs="TH SarabunPSK"/>
          <w:sz w:val="28"/>
          <w:szCs w:val="32"/>
          <w:cs/>
        </w:rPr>
        <w:tab/>
      </w:r>
      <w:r w:rsidRPr="005457E0">
        <w:rPr>
          <w:rFonts w:ascii="TH SarabunPSK" w:hAnsi="TH SarabunPSK" w:cs="TH SarabunPSK"/>
          <w:sz w:val="28"/>
          <w:szCs w:val="32"/>
          <w:cs/>
        </w:rPr>
        <w:tab/>
      </w:r>
      <w:r w:rsidRPr="005457E0">
        <w:rPr>
          <w:rFonts w:ascii="TH SarabunPSK" w:hAnsi="TH SarabunPSK" w:cs="TH SarabunPSK"/>
          <w:sz w:val="28"/>
          <w:szCs w:val="32"/>
          <w:cs/>
        </w:rPr>
        <w:tab/>
      </w:r>
      <w:r w:rsidRPr="005457E0">
        <w:rPr>
          <w:rFonts w:ascii="TH SarabunPSK" w:hAnsi="TH SarabunPSK" w:cs="TH SarabunPSK"/>
          <w:sz w:val="28"/>
          <w:szCs w:val="32"/>
          <w:cs/>
        </w:rPr>
        <w:tab/>
      </w:r>
      <w:r w:rsidRPr="005457E0">
        <w:rPr>
          <w:rFonts w:ascii="TH SarabunPSK" w:hAnsi="TH SarabunPSK" w:cs="TH SarabunPSK"/>
          <w:sz w:val="28"/>
          <w:szCs w:val="32"/>
          <w:cs/>
        </w:rPr>
        <w:tab/>
      </w:r>
      <w:r w:rsidRPr="005457E0">
        <w:rPr>
          <w:rFonts w:ascii="TH SarabunPSK" w:hAnsi="TH SarabunPSK" w:cs="TH SarabunPSK"/>
          <w:sz w:val="28"/>
          <w:szCs w:val="32"/>
          <w:cs/>
        </w:rPr>
        <w:tab/>
        <w:t>6(540)</w:t>
      </w:r>
    </w:p>
    <w:p w14:paraId="1CBAD879" w14:textId="77777777" w:rsidR="00985453" w:rsidRPr="00F97B66" w:rsidRDefault="00ED28F5">
      <w:pPr>
        <w:tabs>
          <w:tab w:val="left" w:pos="360"/>
          <w:tab w:val="left" w:pos="720"/>
          <w:tab w:val="left" w:pos="1260"/>
          <w:tab w:val="left" w:pos="1620"/>
        </w:tabs>
        <w:rPr>
          <w:rFonts w:ascii="TH SarabunPSK" w:hAnsi="TH SarabunPSK" w:cs="TH SarabunPSK"/>
          <w:b/>
          <w:bCs/>
          <w:sz w:val="32"/>
          <w:szCs w:val="32"/>
        </w:rPr>
      </w:pPr>
      <w:r w:rsidRPr="00F97B66">
        <w:rPr>
          <w:rFonts w:ascii="TH SarabunPSK" w:hAnsi="TH SarabunPSK" w:cs="TH SarabunPSK"/>
          <w:b/>
          <w:bCs/>
          <w:sz w:val="32"/>
          <w:szCs w:val="32"/>
        </w:rPr>
        <w:tab/>
      </w:r>
      <w:r w:rsidRPr="00F97B66">
        <w:rPr>
          <w:rFonts w:ascii="TH SarabunPSK" w:hAnsi="TH SarabunPSK" w:cs="TH SarabunPSK"/>
          <w:b/>
          <w:bCs/>
          <w:sz w:val="32"/>
          <w:szCs w:val="32"/>
        </w:rPr>
        <w:tab/>
      </w:r>
      <w:r w:rsidRPr="00F97B66">
        <w:rPr>
          <w:rFonts w:ascii="TH SarabunPSK" w:hAnsi="TH SarabunPSK" w:cs="TH SarabunPSK"/>
          <w:b/>
          <w:bCs/>
          <w:sz w:val="32"/>
          <w:szCs w:val="32"/>
        </w:rPr>
        <w:tab/>
        <w:t>3</w:t>
      </w:r>
      <w:r w:rsidR="00830493">
        <w:rPr>
          <w:rFonts w:ascii="TH SarabunPSK" w:hAnsi="TH SarabunPSK" w:cs="TH SarabunPSK" w:hint="cs"/>
          <w:b/>
          <w:bCs/>
          <w:sz w:val="32"/>
          <w:szCs w:val="32"/>
          <w:cs/>
        </w:rPr>
        <w:t>)</w:t>
      </w:r>
      <w:r w:rsidRPr="00F97B66">
        <w:rPr>
          <w:rFonts w:ascii="TH SarabunPSK" w:hAnsi="TH SarabunPSK" w:cs="TH SarabunPSK"/>
          <w:b/>
          <w:bCs/>
          <w:sz w:val="32"/>
          <w:szCs w:val="32"/>
          <w:cs/>
        </w:rPr>
        <w:t xml:space="preserve">  </w:t>
      </w:r>
      <w:r w:rsidRPr="00F97B66">
        <w:rPr>
          <w:rFonts w:ascii="TH SarabunPSK" w:hAnsi="TH SarabunPSK" w:cs="TH SarabunPSK"/>
          <w:b/>
          <w:bCs/>
          <w:sz w:val="32"/>
          <w:szCs w:val="32"/>
          <w:cs/>
          <w:lang w:val="th-TH"/>
        </w:rPr>
        <w:t>หมวดวิชาเลือกเสรี</w:t>
      </w:r>
      <w:r w:rsidRPr="00F97B66">
        <w:rPr>
          <w:rFonts w:ascii="TH SarabunPSK" w:hAnsi="TH SarabunPSK" w:cs="TH SarabunPSK"/>
          <w:b/>
          <w:bCs/>
          <w:sz w:val="32"/>
          <w:szCs w:val="32"/>
        </w:rPr>
        <w:tab/>
      </w:r>
      <w:r w:rsidRPr="00F97B66">
        <w:rPr>
          <w:rFonts w:ascii="TH SarabunPSK" w:hAnsi="TH SarabunPSK" w:cs="TH SarabunPSK"/>
          <w:b/>
          <w:bCs/>
          <w:sz w:val="32"/>
          <w:szCs w:val="32"/>
          <w:cs/>
          <w:lang w:val="th-TH"/>
        </w:rPr>
        <w:t>ไม่น้อยกว่า</w:t>
      </w:r>
      <w:r w:rsidRPr="00F97B66">
        <w:rPr>
          <w:rFonts w:ascii="TH SarabunPSK" w:hAnsi="TH SarabunPSK" w:cs="TH SarabunPSK"/>
          <w:b/>
          <w:bCs/>
          <w:sz w:val="32"/>
          <w:szCs w:val="32"/>
          <w:cs/>
        </w:rPr>
        <w:tab/>
      </w:r>
      <w:r w:rsidRPr="00F97B66">
        <w:rPr>
          <w:rFonts w:ascii="TH SarabunPSK" w:hAnsi="TH SarabunPSK" w:cs="TH SarabunPSK"/>
          <w:b/>
          <w:bCs/>
          <w:sz w:val="32"/>
          <w:szCs w:val="32"/>
          <w:cs/>
        </w:rPr>
        <w:tab/>
      </w:r>
      <w:r w:rsidRPr="00F97B66">
        <w:rPr>
          <w:rFonts w:ascii="TH SarabunPSK" w:hAnsi="TH SarabunPSK" w:cs="TH SarabunPSK"/>
          <w:b/>
          <w:bCs/>
          <w:sz w:val="32"/>
          <w:szCs w:val="32"/>
          <w:cs/>
        </w:rPr>
        <w:tab/>
      </w:r>
      <w:r w:rsidRPr="00F97B66">
        <w:rPr>
          <w:rFonts w:ascii="TH SarabunPSK" w:hAnsi="TH SarabunPSK" w:cs="TH SarabunPSK"/>
          <w:b/>
          <w:bCs/>
          <w:sz w:val="32"/>
          <w:szCs w:val="32"/>
          <w:cs/>
        </w:rPr>
        <w:tab/>
        <w:t xml:space="preserve">  6</w:t>
      </w:r>
      <w:r w:rsidRPr="00F97B66">
        <w:rPr>
          <w:rFonts w:ascii="TH SarabunPSK" w:hAnsi="TH SarabunPSK" w:cs="TH SarabunPSK"/>
          <w:sz w:val="32"/>
          <w:szCs w:val="32"/>
          <w:cs/>
        </w:rPr>
        <w:tab/>
      </w:r>
      <w:r w:rsidRPr="00583584">
        <w:rPr>
          <w:rFonts w:ascii="TH SarabunPSK" w:hAnsi="TH SarabunPSK" w:cs="TH SarabunPSK"/>
          <w:sz w:val="32"/>
          <w:szCs w:val="32"/>
          <w:cs/>
          <w:lang w:val="th-TH"/>
        </w:rPr>
        <w:t>หน่วยกิต</w:t>
      </w:r>
    </w:p>
    <w:p w14:paraId="470F55E6" w14:textId="60F0193E" w:rsidR="00985453" w:rsidRDefault="00ED28F5">
      <w:pPr>
        <w:tabs>
          <w:tab w:val="left" w:pos="360"/>
          <w:tab w:val="left" w:pos="720"/>
          <w:tab w:val="left" w:pos="1260"/>
          <w:tab w:val="left" w:pos="1620"/>
        </w:tabs>
        <w:spacing w:after="120"/>
        <w:jc w:val="thaiDistribute"/>
        <w:rPr>
          <w:rFonts w:ascii="TH SarabunPSK" w:hAnsi="TH SarabunPSK" w:cs="TH SarabunPSK"/>
          <w:sz w:val="32"/>
          <w:szCs w:val="32"/>
        </w:rPr>
      </w:pPr>
      <w:r w:rsidRPr="00F97B66">
        <w:rPr>
          <w:rFonts w:ascii="TH SarabunPSK" w:hAnsi="TH SarabunPSK" w:cs="TH SarabunPSK"/>
          <w:b/>
          <w:bCs/>
          <w:sz w:val="32"/>
          <w:szCs w:val="32"/>
        </w:rPr>
        <w:tab/>
      </w:r>
      <w:r w:rsidRPr="00F97B66">
        <w:rPr>
          <w:rFonts w:ascii="TH SarabunPSK" w:hAnsi="TH SarabunPSK" w:cs="TH SarabunPSK"/>
          <w:b/>
          <w:bCs/>
          <w:sz w:val="32"/>
          <w:szCs w:val="32"/>
        </w:rPr>
        <w:tab/>
      </w:r>
      <w:r w:rsidRPr="00F97B66">
        <w:rPr>
          <w:rFonts w:ascii="TH SarabunPSK" w:hAnsi="TH SarabunPSK" w:cs="TH SarabunPSK"/>
          <w:b/>
          <w:bCs/>
          <w:sz w:val="32"/>
          <w:szCs w:val="32"/>
        </w:rPr>
        <w:tab/>
      </w:r>
      <w:r w:rsidRPr="00F97B66">
        <w:rPr>
          <w:rFonts w:ascii="TH SarabunPSK" w:hAnsi="TH SarabunPSK" w:cs="TH SarabunPSK"/>
          <w:sz w:val="32"/>
          <w:szCs w:val="32"/>
          <w:cs/>
        </w:rPr>
        <w:t xml:space="preserve">     </w:t>
      </w:r>
      <w:r w:rsidRPr="00F97B66">
        <w:rPr>
          <w:rFonts w:ascii="TH SarabunPSK" w:hAnsi="TH SarabunPSK" w:cs="TH SarabunPSK"/>
          <w:sz w:val="32"/>
          <w:szCs w:val="32"/>
          <w:cs/>
          <w:lang w:val="th-TH"/>
        </w:rPr>
        <w:t>ให้เลือกเรียนรายวิชาใดๆ ที่เปิดสอนในมหาวิทยาลัยโดยไม่ซ้ำกับรายวิชาที่เคยเรียนมาแล้ว  และต้องไม่เป็นรายวิชาที่กำหนดให้เรียนโดยไม่นับหน่วยกิตรวมในเกณฑ์การสำเร็จของหลักสูตร</w:t>
      </w:r>
    </w:p>
    <w:p w14:paraId="6E47FFDE" w14:textId="77777777" w:rsidR="00040C7B" w:rsidRDefault="00087ABA" w:rsidP="001D4845">
      <w:pPr>
        <w:tabs>
          <w:tab w:val="left" w:pos="360"/>
        </w:tabs>
        <w:jc w:val="thaiDistribute"/>
        <w:rPr>
          <w:rFonts w:ascii="TH SarabunPSK" w:hAnsi="TH SarabunPSK" w:cs="TH SarabunPSK"/>
          <w:b/>
          <w:bCs/>
          <w:color w:val="7030A0"/>
          <w:sz w:val="32"/>
          <w:szCs w:val="32"/>
          <w:cs/>
        </w:rPr>
      </w:pPr>
      <w:r w:rsidRPr="001D4845">
        <w:rPr>
          <w:rFonts w:ascii="TH SarabunPSK" w:hAnsi="TH SarabunPSK" w:cs="TH SarabunPSK"/>
          <w:b/>
          <w:bCs/>
          <w:color w:val="7030A0"/>
          <w:sz w:val="32"/>
          <w:szCs w:val="32"/>
          <w:cs/>
        </w:rPr>
        <w:tab/>
      </w:r>
    </w:p>
    <w:p w14:paraId="735E7821" w14:textId="49370D3A" w:rsidR="00D92D82" w:rsidRPr="00D92D82" w:rsidRDefault="000B411E" w:rsidP="002D3CA7">
      <w:pPr>
        <w:tabs>
          <w:tab w:val="left" w:pos="360"/>
          <w:tab w:val="left" w:pos="720"/>
          <w:tab w:val="left" w:pos="1260"/>
          <w:tab w:val="left" w:pos="1620"/>
        </w:tabs>
        <w:spacing w:after="120"/>
        <w:jc w:val="thaiDistribute"/>
        <w:rPr>
          <w:rFonts w:ascii="TH SarabunPSK" w:hAnsi="TH SarabunPSK" w:cs="TH SarabunPSK"/>
          <w:b/>
          <w:bCs/>
          <w:sz w:val="32"/>
          <w:szCs w:val="32"/>
        </w:rPr>
      </w:pPr>
      <w:r>
        <w:rPr>
          <w:rFonts w:ascii="TH SarabunPSK" w:hAnsi="TH SarabunPSK" w:cs="TH SarabunPSK"/>
          <w:b/>
          <w:bCs/>
          <w:sz w:val="32"/>
          <w:szCs w:val="32"/>
          <w:cs/>
        </w:rPr>
        <w:tab/>
      </w:r>
      <w:r w:rsidR="00D92D82" w:rsidRPr="00D92D82">
        <w:rPr>
          <w:rFonts w:ascii="TH SarabunPSK" w:hAnsi="TH SarabunPSK" w:cs="TH SarabunPSK"/>
          <w:b/>
          <w:bCs/>
          <w:sz w:val="32"/>
          <w:szCs w:val="32"/>
          <w:cs/>
        </w:rPr>
        <w:t>การกำหนดรหัสวิชา</w:t>
      </w:r>
    </w:p>
    <w:p w14:paraId="02E26B6A" w14:textId="1BCA420F" w:rsidR="002D3CA7" w:rsidRPr="00EC148F" w:rsidRDefault="00D92D82" w:rsidP="002D3CA7">
      <w:pPr>
        <w:tabs>
          <w:tab w:val="left" w:pos="360"/>
          <w:tab w:val="left" w:pos="720"/>
          <w:tab w:val="left" w:pos="1260"/>
          <w:tab w:val="left" w:pos="1620"/>
        </w:tabs>
        <w:spacing w:after="120"/>
        <w:jc w:val="thaiDistribute"/>
        <w:rPr>
          <w:rFonts w:ascii="TH SarabunPSK" w:hAnsi="TH SarabunPSK" w:cs="TH SarabunPSK"/>
          <w:sz w:val="32"/>
          <w:szCs w:val="32"/>
        </w:rPr>
      </w:pPr>
      <w:r>
        <w:rPr>
          <w:rFonts w:ascii="TH SarabunPSK" w:hAnsi="TH SarabunPSK" w:cs="TH SarabunPSK"/>
          <w:noProof/>
          <w:sz w:val="32"/>
          <w:szCs w:val="32"/>
        </w:rPr>
        <mc:AlternateContent>
          <mc:Choice Requires="wpg">
            <w:drawing>
              <wp:anchor distT="0" distB="0" distL="114300" distR="114300" simplePos="0" relativeHeight="251673600" behindDoc="0" locked="0" layoutInCell="1" allowOverlap="1" wp14:anchorId="6D86512C" wp14:editId="50858673">
                <wp:simplePos x="0" y="0"/>
                <wp:positionH relativeFrom="column">
                  <wp:posOffset>786955</wp:posOffset>
                </wp:positionH>
                <wp:positionV relativeFrom="paragraph">
                  <wp:posOffset>311785</wp:posOffset>
                </wp:positionV>
                <wp:extent cx="3083560" cy="331470"/>
                <wp:effectExtent l="0" t="0" r="21590" b="11430"/>
                <wp:wrapNone/>
                <wp:docPr id="3" name="Group 3"/>
                <wp:cNvGraphicFramePr/>
                <a:graphic xmlns:a="http://schemas.openxmlformats.org/drawingml/2006/main">
                  <a:graphicData uri="http://schemas.microsoft.com/office/word/2010/wordprocessingGroup">
                    <wpg:wgp>
                      <wpg:cNvGrpSpPr/>
                      <wpg:grpSpPr>
                        <a:xfrm>
                          <a:off x="0" y="0"/>
                          <a:ext cx="3083560" cy="331470"/>
                          <a:chOff x="0" y="0"/>
                          <a:chExt cx="3083601" cy="331832"/>
                        </a:xfrm>
                      </wpg:grpSpPr>
                      <wps:wsp>
                        <wps:cNvPr id="2" name="Text Box 2"/>
                        <wps:cNvSpPr txBox="1"/>
                        <wps:spPr>
                          <a:xfrm>
                            <a:off x="0" y="0"/>
                            <a:ext cx="262890" cy="323215"/>
                          </a:xfrm>
                          <a:prstGeom prst="rect">
                            <a:avLst/>
                          </a:prstGeom>
                          <a:solidFill>
                            <a:schemeClr val="lt1"/>
                          </a:solidFill>
                          <a:ln w="6350">
                            <a:solidFill>
                              <a:prstClr val="black"/>
                            </a:solidFill>
                          </a:ln>
                        </wps:spPr>
                        <wps:txbx>
                          <w:txbxContent>
                            <w:p w14:paraId="04B1465A" w14:textId="77777777" w:rsidR="005842B4" w:rsidRPr="00765DC6" w:rsidRDefault="005842B4" w:rsidP="002D3CA7">
                              <w:pPr>
                                <w:rPr>
                                  <w:rFonts w:ascii="TH SarabunPSK" w:hAnsi="TH SarabunPSK" w:cs="TH SarabunPSK"/>
                                  <w:sz w:val="32"/>
                                  <w:szCs w:val="36"/>
                                </w:rPr>
                              </w:pPr>
                              <w:r w:rsidRPr="00765DC6">
                                <w:rPr>
                                  <w:rFonts w:ascii="TH SarabunPSK" w:hAnsi="TH SarabunPSK" w:cs="TH SarabunPSK"/>
                                  <w:sz w:val="32"/>
                                  <w:szCs w:val="36"/>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 name="Text Box 10"/>
                        <wps:cNvSpPr txBox="1"/>
                        <wps:spPr>
                          <a:xfrm>
                            <a:off x="491683" y="0"/>
                            <a:ext cx="262890" cy="323215"/>
                          </a:xfrm>
                          <a:prstGeom prst="rect">
                            <a:avLst/>
                          </a:prstGeom>
                          <a:solidFill>
                            <a:schemeClr val="lt1"/>
                          </a:solidFill>
                          <a:ln w="6350">
                            <a:solidFill>
                              <a:prstClr val="black"/>
                            </a:solidFill>
                          </a:ln>
                        </wps:spPr>
                        <wps:txbx>
                          <w:txbxContent>
                            <w:p w14:paraId="1FE4ABA9"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 name="Text Box 11"/>
                        <wps:cNvSpPr txBox="1"/>
                        <wps:spPr>
                          <a:xfrm>
                            <a:off x="914359" y="0"/>
                            <a:ext cx="262890" cy="323215"/>
                          </a:xfrm>
                          <a:prstGeom prst="rect">
                            <a:avLst/>
                          </a:prstGeom>
                          <a:solidFill>
                            <a:schemeClr val="lt1"/>
                          </a:solidFill>
                          <a:ln w="6350">
                            <a:solidFill>
                              <a:prstClr val="black"/>
                            </a:solidFill>
                          </a:ln>
                        </wps:spPr>
                        <wps:txbx>
                          <w:txbxContent>
                            <w:p w14:paraId="229A3861"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 name="Text Box 15"/>
                        <wps:cNvSpPr txBox="1"/>
                        <wps:spPr>
                          <a:xfrm>
                            <a:off x="1414668" y="0"/>
                            <a:ext cx="262890" cy="323215"/>
                          </a:xfrm>
                          <a:prstGeom prst="rect">
                            <a:avLst/>
                          </a:prstGeom>
                          <a:solidFill>
                            <a:schemeClr val="lt1"/>
                          </a:solidFill>
                          <a:ln w="6350">
                            <a:solidFill>
                              <a:prstClr val="black"/>
                            </a:solidFill>
                          </a:ln>
                        </wps:spPr>
                        <wps:txbx>
                          <w:txbxContent>
                            <w:p w14:paraId="1171ADBE"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8" name="Text Box 18"/>
                        <wps:cNvSpPr txBox="1"/>
                        <wps:spPr>
                          <a:xfrm>
                            <a:off x="1837343" y="0"/>
                            <a:ext cx="262890" cy="323215"/>
                          </a:xfrm>
                          <a:prstGeom prst="rect">
                            <a:avLst/>
                          </a:prstGeom>
                          <a:solidFill>
                            <a:schemeClr val="lt1"/>
                          </a:solidFill>
                          <a:ln w="6350">
                            <a:solidFill>
                              <a:prstClr val="black"/>
                            </a:solidFill>
                          </a:ln>
                        </wps:spPr>
                        <wps:txbx>
                          <w:txbxContent>
                            <w:p w14:paraId="512316F5"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 name="Text Box 29"/>
                        <wps:cNvSpPr txBox="1"/>
                        <wps:spPr>
                          <a:xfrm>
                            <a:off x="2337653" y="0"/>
                            <a:ext cx="262890" cy="323215"/>
                          </a:xfrm>
                          <a:prstGeom prst="rect">
                            <a:avLst/>
                          </a:prstGeom>
                          <a:solidFill>
                            <a:schemeClr val="lt1"/>
                          </a:solidFill>
                          <a:ln w="6350">
                            <a:solidFill>
                              <a:prstClr val="black"/>
                            </a:solidFill>
                          </a:ln>
                        </wps:spPr>
                        <wps:txbx>
                          <w:txbxContent>
                            <w:p w14:paraId="4A34930A"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0" name="Text Box 30"/>
                        <wps:cNvSpPr txBox="1"/>
                        <wps:spPr>
                          <a:xfrm>
                            <a:off x="2820711" y="8617"/>
                            <a:ext cx="262890" cy="323215"/>
                          </a:xfrm>
                          <a:prstGeom prst="rect">
                            <a:avLst/>
                          </a:prstGeom>
                          <a:solidFill>
                            <a:schemeClr val="lt1"/>
                          </a:solidFill>
                          <a:ln w="6350">
                            <a:solidFill>
                              <a:prstClr val="black"/>
                            </a:solidFill>
                          </a:ln>
                        </wps:spPr>
                        <wps:txbx>
                          <w:txbxContent>
                            <w:p w14:paraId="5DF9BEE6"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D86512C" id="Group 3" o:spid="_x0000_s1031" style="position:absolute;left:0;text-align:left;margin-left:61.95pt;margin-top:24.55pt;width:242.8pt;height:26.1pt;z-index:251673600" coordsize="30836,3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">
                <v:shape id="_x0000_s1032" type="#_x0000_t202" style="position:absolute;width:2628;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" fillcolor="white [3201]" strokeweight=".5pt">
                  <v:textbox>
                    <w:txbxContent>
                      <w:p w14:paraId="04B1465A" w14:textId="77777777" w:rsidR="005842B4" w:rsidRPr="00765DC6" w:rsidRDefault="005842B4" w:rsidP="002D3CA7">
                        <w:pPr>
                          <w:rPr>
                            <w:rFonts w:ascii="TH SarabunPSK" w:hAnsi="TH SarabunPSK" w:cs="TH SarabunPSK"/>
                            <w:sz w:val="32"/>
                            <w:szCs w:val="36"/>
                          </w:rPr>
                        </w:pPr>
                        <w:r w:rsidRPr="00765DC6">
                          <w:rPr>
                            <w:rFonts w:ascii="TH SarabunPSK" w:hAnsi="TH SarabunPSK" w:cs="TH SarabunPSK"/>
                            <w:sz w:val="32"/>
                            <w:szCs w:val="36"/>
                          </w:rPr>
                          <w:t>1</w:t>
                        </w:r>
                      </w:p>
                    </w:txbxContent>
                  </v:textbox>
                </v:shape>
                <v:shape id="_x0000_s1033" type="#_x0000_t202" style="position:absolute;left:4916;width:262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" fillcolor="white [3201]" strokeweight=".5pt">
                  <v:textbox>
                    <w:txbxContent>
                      <w:p w14:paraId="1FE4ABA9"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2</w:t>
                        </w:r>
                      </w:p>
                    </w:txbxContent>
                  </v:textbox>
                </v:shape>
                <v:shape id="_x0000_s1034" type="#_x0000_t202" style="position:absolute;left:9143;width:262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" fillcolor="white [3201]" strokeweight=".5pt">
                  <v:textbox>
                    <w:txbxContent>
                      <w:p w14:paraId="229A3861"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3</w:t>
                        </w:r>
                      </w:p>
                    </w:txbxContent>
                  </v:textbox>
                </v:shape>
                <v:shape id="_x0000_s1035" type="#_x0000_t202" style="position:absolute;left:14146;width:262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" fillcolor="white [3201]" strokeweight=".5pt">
                  <v:textbox>
                    <w:txbxContent>
                      <w:p w14:paraId="1171ADBE"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4</w:t>
                        </w:r>
                      </w:p>
                    </w:txbxContent>
                  </v:textbox>
                </v:shape>
                <v:shape id="_x0000_s1036" type="#_x0000_t202" style="position:absolute;left:18373;width:262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" fillcolor="white [3201]" strokeweight=".5pt">
                  <v:textbox>
                    <w:txbxContent>
                      <w:p w14:paraId="512316F5"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5</w:t>
                        </w:r>
                      </w:p>
                    </w:txbxContent>
                  </v:textbox>
                </v:shape>
                <v:shape id="_x0000_s1037" type="#_x0000_t202" style="position:absolute;left:23376;width:262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" fillcolor="white [3201]" strokeweight=".5pt">
                  <v:textbox>
                    <w:txbxContent>
                      <w:p w14:paraId="4A34930A"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6</w:t>
                        </w:r>
                      </w:p>
                    </w:txbxContent>
                  </v:textbox>
                </v:shape>
                <v:shape id="_x0000_s1038" type="#_x0000_t202" style="position:absolute;left:28207;top:86;width:2629;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" fillcolor="white [3201]" strokeweight=".5pt">
                  <v:textbox>
                    <w:txbxContent>
                      <w:p w14:paraId="5DF9BEE6" w14:textId="77777777" w:rsidR="005842B4" w:rsidRPr="00765DC6" w:rsidRDefault="005842B4" w:rsidP="002D3CA7">
                        <w:pPr>
                          <w:rPr>
                            <w:rFonts w:ascii="TH SarabunPSK" w:hAnsi="TH SarabunPSK" w:cs="TH SarabunPSK"/>
                            <w:sz w:val="32"/>
                            <w:szCs w:val="36"/>
                          </w:rPr>
                        </w:pPr>
                        <w:r>
                          <w:rPr>
                            <w:rFonts w:ascii="TH SarabunPSK" w:hAnsi="TH SarabunPSK" w:cs="TH SarabunPSK"/>
                            <w:sz w:val="32"/>
                            <w:szCs w:val="36"/>
                          </w:rPr>
                          <w:t>7</w:t>
                        </w:r>
                      </w:p>
                    </w:txbxContent>
                  </v:textbox>
                </v:shape>
              </v:group>
            </w:pict>
          </mc:Fallback>
        </mc:AlternateContent>
      </w:r>
      <w:r w:rsidR="002D3CA7" w:rsidRPr="00EC148F">
        <w:rPr>
          <w:rFonts w:ascii="TH SarabunPSK" w:hAnsi="TH SarabunPSK" w:cs="TH SarabunPSK"/>
          <w:sz w:val="32"/>
          <w:szCs w:val="32"/>
        </w:rPr>
        <w:tab/>
      </w:r>
      <w:r w:rsidR="002D3CA7" w:rsidRPr="00EC148F">
        <w:rPr>
          <w:rFonts w:ascii="TH SarabunPSK" w:hAnsi="TH SarabunPSK" w:cs="TH SarabunPSK"/>
          <w:sz w:val="32"/>
          <w:szCs w:val="32"/>
        </w:rPr>
        <w:tab/>
      </w:r>
      <w:r w:rsidR="002D3CA7" w:rsidRPr="00EC148F">
        <w:rPr>
          <w:rFonts w:ascii="TH SarabunPSK" w:hAnsi="TH SarabunPSK" w:cs="TH SarabunPSK"/>
          <w:b/>
          <w:bCs/>
          <w:sz w:val="32"/>
          <w:szCs w:val="32"/>
          <w:cs/>
        </w:rPr>
        <w:t>การกำหนดรหัสวิชา</w:t>
      </w:r>
      <w:r w:rsidR="002D3CA7">
        <w:rPr>
          <w:rFonts w:ascii="TH SarabunPSK" w:hAnsi="TH SarabunPSK" w:cs="TH SarabunPSK" w:hint="cs"/>
          <w:b/>
          <w:bCs/>
          <w:sz w:val="32"/>
          <w:szCs w:val="32"/>
          <w:cs/>
        </w:rPr>
        <w:t>เฉพาะด้าน</w:t>
      </w:r>
      <w:r w:rsidR="002D3CA7" w:rsidRPr="00EC148F">
        <w:rPr>
          <w:rFonts w:ascii="TH SarabunPSK" w:hAnsi="TH SarabunPSK" w:cs="TH SarabunPSK"/>
          <w:sz w:val="32"/>
          <w:szCs w:val="32"/>
          <w:cs/>
        </w:rPr>
        <w:t xml:space="preserve"> ประกอบด้วยตัวเลข  7  หลัก</w:t>
      </w:r>
      <w:r w:rsidR="00926637">
        <w:rPr>
          <w:rFonts w:ascii="TH SarabunPSK" w:hAnsi="TH SarabunPSK" w:cs="TH SarabunPSK"/>
          <w:sz w:val="32"/>
          <w:szCs w:val="32"/>
          <w:cs/>
        </w:rPr>
        <w:t xml:space="preserve"> </w:t>
      </w:r>
    </w:p>
    <w:p w14:paraId="433F78A8" w14:textId="44161B3D" w:rsidR="002D3CA7" w:rsidRPr="00F725CE" w:rsidRDefault="002D3CA7" w:rsidP="002D3CA7">
      <w:pPr>
        <w:tabs>
          <w:tab w:val="left" w:pos="360"/>
          <w:tab w:val="left" w:pos="720"/>
          <w:tab w:val="left" w:pos="1260"/>
          <w:tab w:val="left" w:pos="1620"/>
        </w:tabs>
        <w:spacing w:after="120"/>
        <w:jc w:val="thaiDistribute"/>
        <w:rPr>
          <w:rFonts w:ascii="TH SarabunPSK" w:hAnsi="TH SarabunPSK" w:cs="TH SarabunPSK"/>
          <w:sz w:val="40"/>
          <w:szCs w:val="40"/>
        </w:rPr>
      </w:pPr>
    </w:p>
    <w:p w14:paraId="750492E2" w14:textId="77777777" w:rsidR="002D3CA7" w:rsidRPr="00EC148F" w:rsidRDefault="002D3CA7" w:rsidP="002D3CA7">
      <w:pPr>
        <w:tabs>
          <w:tab w:val="left" w:pos="360"/>
          <w:tab w:val="left" w:pos="720"/>
          <w:tab w:val="left" w:pos="1260"/>
          <w:tab w:val="left" w:pos="1620"/>
        </w:tabs>
        <w:spacing w:after="120"/>
        <w:jc w:val="thaiDistribute"/>
        <w:rPr>
          <w:rFonts w:ascii="TH SarabunPSK" w:hAnsi="TH SarabunPSK" w:cs="TH SarabunPSK"/>
          <w:sz w:val="32"/>
          <w:szCs w:val="32"/>
        </w:rPr>
      </w:pPr>
      <w:r w:rsidRPr="00EC148F">
        <w:rPr>
          <w:rFonts w:ascii="TH SarabunPSK" w:hAnsi="TH SarabunPSK" w:cs="TH SarabunPSK"/>
          <w:sz w:val="32"/>
          <w:szCs w:val="32"/>
        </w:rPr>
        <w:tab/>
      </w:r>
      <w:r w:rsidRPr="00EC148F">
        <w:rPr>
          <w:rFonts w:ascii="TH SarabunPSK" w:hAnsi="TH SarabunPSK" w:cs="TH SarabunPSK"/>
          <w:sz w:val="32"/>
          <w:szCs w:val="32"/>
          <w:cs/>
        </w:rPr>
        <w:t>ลำดับหลัก</w:t>
      </w:r>
      <w:r w:rsidRPr="00EC148F">
        <w:rPr>
          <w:rFonts w:ascii="TH SarabunPSK" w:hAnsi="TH SarabunPSK" w:cs="TH SarabunPSK"/>
          <w:sz w:val="32"/>
          <w:szCs w:val="32"/>
        </w:rPr>
        <w:tab/>
      </w:r>
      <w:r w:rsidRPr="00EC148F">
        <w:rPr>
          <w:rFonts w:ascii="TH SarabunPSK" w:hAnsi="TH SarabunPSK" w:cs="TH SarabunPSK"/>
          <w:sz w:val="32"/>
          <w:szCs w:val="32"/>
          <w:cs/>
        </w:rPr>
        <w:t xml:space="preserve">  </w:t>
      </w:r>
      <w:r w:rsidRPr="00EC148F">
        <w:rPr>
          <w:rFonts w:ascii="TH SarabunPSK" w:hAnsi="TH SarabunPSK" w:cs="TH SarabunPSK"/>
          <w:sz w:val="32"/>
          <w:szCs w:val="32"/>
        </w:rPr>
        <w:t>1</w:t>
      </w:r>
      <w:r w:rsidRPr="00EC148F">
        <w:rPr>
          <w:rFonts w:ascii="TH SarabunPSK" w:hAnsi="TH SarabunPSK" w:cs="TH SarabunPSK"/>
          <w:sz w:val="32"/>
          <w:szCs w:val="32"/>
        </w:rPr>
        <w:tab/>
      </w:r>
      <w:r w:rsidRPr="00EC148F">
        <w:rPr>
          <w:rFonts w:ascii="TH SarabunPSK" w:hAnsi="TH SarabunPSK" w:cs="TH SarabunPSK"/>
          <w:sz w:val="32"/>
          <w:szCs w:val="32"/>
          <w:cs/>
        </w:rPr>
        <w:t xml:space="preserve">       </w:t>
      </w:r>
      <w:r w:rsidRPr="00EC148F">
        <w:rPr>
          <w:rFonts w:ascii="TH SarabunPSK" w:hAnsi="TH SarabunPSK" w:cs="TH SarabunPSK"/>
          <w:sz w:val="32"/>
          <w:szCs w:val="32"/>
        </w:rPr>
        <w:t>2</w:t>
      </w:r>
      <w:r w:rsidRPr="00EC148F">
        <w:rPr>
          <w:rFonts w:ascii="TH SarabunPSK" w:hAnsi="TH SarabunPSK" w:cs="TH SarabunPSK"/>
          <w:sz w:val="32"/>
          <w:szCs w:val="32"/>
        </w:rPr>
        <w:tab/>
        <w:t>3</w:t>
      </w:r>
      <w:r w:rsidRPr="00EC148F">
        <w:rPr>
          <w:rFonts w:ascii="TH SarabunPSK" w:hAnsi="TH SarabunPSK" w:cs="TH SarabunPSK"/>
          <w:sz w:val="32"/>
          <w:szCs w:val="32"/>
        </w:rPr>
        <w:tab/>
        <w:t>4</w:t>
      </w:r>
      <w:r w:rsidRPr="00EC148F">
        <w:rPr>
          <w:rFonts w:ascii="TH SarabunPSK" w:hAnsi="TH SarabunPSK" w:cs="TH SarabunPSK"/>
          <w:sz w:val="32"/>
          <w:szCs w:val="32"/>
        </w:rPr>
        <w:tab/>
        <w:t>5</w:t>
      </w:r>
      <w:r w:rsidRPr="00EC148F">
        <w:rPr>
          <w:rFonts w:ascii="TH SarabunPSK" w:hAnsi="TH SarabunPSK" w:cs="TH SarabunPSK"/>
          <w:sz w:val="32"/>
          <w:szCs w:val="32"/>
        </w:rPr>
        <w:tab/>
        <w:t>6</w:t>
      </w:r>
      <w:r w:rsidRPr="00EC148F">
        <w:rPr>
          <w:rFonts w:ascii="TH SarabunPSK" w:hAnsi="TH SarabunPSK" w:cs="TH SarabunPSK"/>
          <w:sz w:val="32"/>
          <w:szCs w:val="32"/>
        </w:rPr>
        <w:tab/>
        <w:t>7</w:t>
      </w:r>
    </w:p>
    <w:p w14:paraId="1A9136D5" w14:textId="7EDDDAC7" w:rsidR="002D3CA7" w:rsidRPr="0055700F" w:rsidRDefault="002D3CA7" w:rsidP="004A0FF9">
      <w:pPr>
        <w:tabs>
          <w:tab w:val="left" w:pos="360"/>
          <w:tab w:val="left" w:pos="720"/>
          <w:tab w:val="left" w:pos="1260"/>
          <w:tab w:val="left" w:pos="1620"/>
        </w:tabs>
        <w:jc w:val="thaiDistribute"/>
        <w:rPr>
          <w:rFonts w:ascii="TH SarabunPSK" w:hAnsi="TH SarabunPSK" w:cs="TH SarabunPSK"/>
          <w:sz w:val="32"/>
          <w:szCs w:val="32"/>
        </w:rPr>
      </w:pPr>
      <w:r w:rsidRPr="00EC148F">
        <w:rPr>
          <w:rFonts w:ascii="TH SarabunPSK" w:hAnsi="TH SarabunPSK" w:cs="TH SarabunPSK"/>
          <w:sz w:val="32"/>
          <w:szCs w:val="32"/>
          <w:cs/>
        </w:rPr>
        <w:tab/>
      </w:r>
      <w:r w:rsidRPr="0055700F">
        <w:rPr>
          <w:rFonts w:ascii="TH SarabunPSK" w:hAnsi="TH SarabunPSK" w:cs="TH SarabunPSK"/>
          <w:sz w:val="32"/>
          <w:szCs w:val="32"/>
          <w:cs/>
        </w:rPr>
        <w:tab/>
        <w:t xml:space="preserve">เลขหลัก 3 ตัวแรก </w:t>
      </w:r>
      <w:r w:rsidRPr="0055700F">
        <w:rPr>
          <w:rFonts w:ascii="TH SarabunPSK" w:hAnsi="TH SarabunPSK" w:cs="TH SarabunPSK"/>
          <w:sz w:val="32"/>
          <w:szCs w:val="32"/>
          <w:cs/>
        </w:rPr>
        <w:tab/>
      </w:r>
      <w:r w:rsidR="00541B56" w:rsidRPr="0055700F">
        <w:rPr>
          <w:rFonts w:ascii="TH SarabunPSK" w:hAnsi="TH SarabunPSK" w:cs="TH SarabunPSK"/>
          <w:sz w:val="32"/>
          <w:szCs w:val="32"/>
          <w:cs/>
        </w:rPr>
        <w:t xml:space="preserve">หมายถึง  </w:t>
      </w:r>
      <w:r w:rsidR="004A0FF9" w:rsidRPr="004A0FF9">
        <w:rPr>
          <w:rFonts w:ascii="TH SarabunPSK" w:hAnsi="TH SarabunPSK" w:cs="TH SarabunPSK"/>
          <w:color w:val="E36C0A" w:themeColor="accent6" w:themeShade="BF"/>
          <w:sz w:val="32"/>
          <w:szCs w:val="32"/>
          <w:cs/>
        </w:rPr>
        <w:t>รหัสสาขาวิชา (356 สาขาวิชาบริหารธุรกิจ)</w:t>
      </w:r>
      <w:r w:rsidRPr="0055700F">
        <w:rPr>
          <w:rFonts w:ascii="TH SarabunPSK" w:hAnsi="TH SarabunPSK" w:cs="TH SarabunPSK"/>
          <w:sz w:val="32"/>
          <w:szCs w:val="32"/>
          <w:cs/>
        </w:rPr>
        <w:tab/>
      </w:r>
      <w:r w:rsidRPr="0055700F">
        <w:rPr>
          <w:rFonts w:ascii="TH SarabunPSK" w:hAnsi="TH SarabunPSK" w:cs="TH SarabunPSK"/>
          <w:sz w:val="32"/>
          <w:szCs w:val="32"/>
          <w:cs/>
        </w:rPr>
        <w:tab/>
      </w:r>
      <w:r w:rsidR="004A0FF9">
        <w:rPr>
          <w:rFonts w:ascii="TH SarabunPSK" w:hAnsi="TH SarabunPSK" w:cs="TH SarabunPSK"/>
          <w:sz w:val="32"/>
          <w:szCs w:val="32"/>
          <w:cs/>
        </w:rPr>
        <w:tab/>
      </w:r>
      <w:r w:rsidR="004A0FF9">
        <w:rPr>
          <w:rFonts w:ascii="TH SarabunPSK" w:hAnsi="TH SarabunPSK" w:cs="TH SarabunPSK"/>
          <w:sz w:val="32"/>
          <w:szCs w:val="32"/>
          <w:cs/>
        </w:rPr>
        <w:tab/>
      </w:r>
      <w:r w:rsidRPr="0055700F">
        <w:rPr>
          <w:rFonts w:ascii="TH SarabunPSK" w:hAnsi="TH SarabunPSK" w:cs="TH SarabunPSK"/>
          <w:sz w:val="32"/>
          <w:szCs w:val="32"/>
          <w:cs/>
        </w:rPr>
        <w:t>เลขหลักตัวที่ 4</w:t>
      </w:r>
      <w:r w:rsidRPr="0055700F">
        <w:rPr>
          <w:rFonts w:ascii="TH SarabunPSK" w:hAnsi="TH SarabunPSK" w:cs="TH SarabunPSK"/>
          <w:sz w:val="32"/>
          <w:szCs w:val="32"/>
          <w:cs/>
        </w:rPr>
        <w:tab/>
      </w:r>
      <w:r w:rsidRPr="0055700F">
        <w:rPr>
          <w:rFonts w:ascii="TH SarabunPSK" w:hAnsi="TH SarabunPSK" w:cs="TH SarabunPSK"/>
          <w:sz w:val="32"/>
          <w:szCs w:val="32"/>
          <w:cs/>
        </w:rPr>
        <w:tab/>
      </w:r>
      <w:r w:rsidR="00541B56" w:rsidRPr="0055700F">
        <w:rPr>
          <w:rFonts w:ascii="TH SarabunPSK" w:hAnsi="TH SarabunPSK" w:cs="TH SarabunPSK"/>
          <w:sz w:val="32"/>
          <w:szCs w:val="32"/>
          <w:cs/>
        </w:rPr>
        <w:t xml:space="preserve">หมายถึง  </w:t>
      </w:r>
      <w:r w:rsidRPr="0055700F">
        <w:rPr>
          <w:rFonts w:ascii="TH SarabunPSK" w:hAnsi="TH SarabunPSK" w:cs="TH SarabunPSK"/>
          <w:sz w:val="32"/>
          <w:szCs w:val="32"/>
          <w:cs/>
        </w:rPr>
        <w:t>ระดับชั้นปี (</w:t>
      </w:r>
      <w:r w:rsidRPr="0055700F">
        <w:rPr>
          <w:rFonts w:ascii="TH SarabunPSK" w:hAnsi="TH SarabunPSK" w:cs="TH SarabunPSK" w:hint="cs"/>
          <w:sz w:val="32"/>
          <w:szCs w:val="32"/>
          <w:cs/>
        </w:rPr>
        <w:t xml:space="preserve">ปี </w:t>
      </w:r>
      <w:r w:rsidRPr="0055700F">
        <w:rPr>
          <w:rFonts w:ascii="TH SarabunPSK" w:hAnsi="TH SarabunPSK" w:cs="TH SarabunPSK"/>
          <w:sz w:val="32"/>
          <w:szCs w:val="32"/>
        </w:rPr>
        <w:t xml:space="preserve">1 </w:t>
      </w:r>
      <w:r w:rsidRPr="0055700F">
        <w:rPr>
          <w:rFonts w:ascii="TH SarabunPSK" w:hAnsi="TH SarabunPSK" w:cs="TH SarabunPSK"/>
          <w:sz w:val="32"/>
          <w:szCs w:val="32"/>
          <w:cs/>
        </w:rPr>
        <w:t xml:space="preserve">= </w:t>
      </w:r>
      <w:r w:rsidRPr="0055700F">
        <w:rPr>
          <w:rFonts w:ascii="TH SarabunPSK" w:hAnsi="TH SarabunPSK" w:cs="TH SarabunPSK"/>
          <w:sz w:val="32"/>
          <w:szCs w:val="32"/>
        </w:rPr>
        <w:t xml:space="preserve">1, </w:t>
      </w:r>
      <w:r w:rsidRPr="0055700F">
        <w:rPr>
          <w:rFonts w:ascii="TH SarabunPSK" w:hAnsi="TH SarabunPSK" w:cs="TH SarabunPSK" w:hint="cs"/>
          <w:sz w:val="32"/>
          <w:szCs w:val="32"/>
          <w:cs/>
        </w:rPr>
        <w:t xml:space="preserve">ปี </w:t>
      </w:r>
      <w:r w:rsidRPr="0055700F">
        <w:rPr>
          <w:rFonts w:ascii="TH SarabunPSK" w:hAnsi="TH SarabunPSK" w:cs="TH SarabunPSK"/>
          <w:sz w:val="32"/>
          <w:szCs w:val="32"/>
        </w:rPr>
        <w:t xml:space="preserve">2 </w:t>
      </w:r>
      <w:r w:rsidRPr="0055700F">
        <w:rPr>
          <w:rFonts w:ascii="TH SarabunPSK" w:hAnsi="TH SarabunPSK" w:cs="TH SarabunPSK"/>
          <w:sz w:val="32"/>
          <w:szCs w:val="32"/>
          <w:cs/>
        </w:rPr>
        <w:t xml:space="preserve">= </w:t>
      </w:r>
      <w:r w:rsidRPr="0055700F">
        <w:rPr>
          <w:rFonts w:ascii="TH SarabunPSK" w:hAnsi="TH SarabunPSK" w:cs="TH SarabunPSK"/>
          <w:sz w:val="32"/>
          <w:szCs w:val="32"/>
        </w:rPr>
        <w:t xml:space="preserve">2, </w:t>
      </w:r>
      <w:r w:rsidRPr="0055700F">
        <w:rPr>
          <w:rFonts w:ascii="TH SarabunPSK" w:hAnsi="TH SarabunPSK" w:cs="TH SarabunPSK" w:hint="cs"/>
          <w:sz w:val="32"/>
          <w:szCs w:val="32"/>
          <w:cs/>
        </w:rPr>
        <w:t xml:space="preserve">ปี </w:t>
      </w:r>
      <w:r w:rsidRPr="0055700F">
        <w:rPr>
          <w:rFonts w:ascii="TH SarabunPSK" w:hAnsi="TH SarabunPSK" w:cs="TH SarabunPSK"/>
          <w:sz w:val="32"/>
          <w:szCs w:val="32"/>
        </w:rPr>
        <w:t xml:space="preserve">3 </w:t>
      </w:r>
      <w:r w:rsidRPr="0055700F">
        <w:rPr>
          <w:rFonts w:ascii="TH SarabunPSK" w:hAnsi="TH SarabunPSK" w:cs="TH SarabunPSK"/>
          <w:sz w:val="32"/>
          <w:szCs w:val="32"/>
          <w:cs/>
        </w:rPr>
        <w:t xml:space="preserve">= </w:t>
      </w:r>
      <w:r w:rsidRPr="0055700F">
        <w:rPr>
          <w:rFonts w:ascii="TH SarabunPSK" w:hAnsi="TH SarabunPSK" w:cs="TH SarabunPSK"/>
          <w:sz w:val="32"/>
          <w:szCs w:val="32"/>
        </w:rPr>
        <w:t xml:space="preserve">3 </w:t>
      </w:r>
      <w:r w:rsidRPr="0055700F">
        <w:rPr>
          <w:rFonts w:ascii="TH SarabunPSK" w:hAnsi="TH SarabunPSK" w:cs="TH SarabunPSK" w:hint="cs"/>
          <w:sz w:val="32"/>
          <w:szCs w:val="32"/>
          <w:cs/>
        </w:rPr>
        <w:t xml:space="preserve">และ ปี </w:t>
      </w:r>
      <w:r w:rsidRPr="0055700F">
        <w:rPr>
          <w:rFonts w:ascii="TH SarabunPSK" w:hAnsi="TH SarabunPSK" w:cs="TH SarabunPSK"/>
          <w:sz w:val="32"/>
          <w:szCs w:val="32"/>
        </w:rPr>
        <w:t xml:space="preserve">4 </w:t>
      </w:r>
      <w:r w:rsidRPr="0055700F">
        <w:rPr>
          <w:rFonts w:ascii="TH SarabunPSK" w:hAnsi="TH SarabunPSK" w:cs="TH SarabunPSK"/>
          <w:sz w:val="32"/>
          <w:szCs w:val="32"/>
          <w:cs/>
        </w:rPr>
        <w:t xml:space="preserve">= </w:t>
      </w:r>
      <w:r w:rsidRPr="0055700F">
        <w:rPr>
          <w:rFonts w:ascii="TH SarabunPSK" w:hAnsi="TH SarabunPSK" w:cs="TH SarabunPSK"/>
          <w:sz w:val="32"/>
          <w:szCs w:val="32"/>
        </w:rPr>
        <w:t>4</w:t>
      </w:r>
      <w:r w:rsidRPr="0055700F">
        <w:rPr>
          <w:rFonts w:ascii="TH SarabunPSK" w:hAnsi="TH SarabunPSK" w:cs="TH SarabunPSK"/>
          <w:sz w:val="32"/>
          <w:szCs w:val="32"/>
          <w:cs/>
        </w:rPr>
        <w:t>)</w:t>
      </w:r>
    </w:p>
    <w:p w14:paraId="4FF149D1" w14:textId="712BC662" w:rsidR="002D3CA7" w:rsidRPr="0055700F" w:rsidRDefault="002D3CA7" w:rsidP="002D3CA7">
      <w:pPr>
        <w:tabs>
          <w:tab w:val="left" w:pos="360"/>
          <w:tab w:val="left" w:pos="720"/>
          <w:tab w:val="left" w:pos="1260"/>
          <w:tab w:val="left" w:pos="1620"/>
        </w:tabs>
        <w:jc w:val="thaiDistribute"/>
        <w:rPr>
          <w:rFonts w:ascii="TH SarabunPSK" w:hAnsi="TH SarabunPSK" w:cs="TH SarabunPSK"/>
          <w:sz w:val="32"/>
          <w:szCs w:val="32"/>
        </w:rPr>
      </w:pPr>
      <w:r w:rsidRPr="0055700F">
        <w:rPr>
          <w:rFonts w:ascii="TH SarabunPSK" w:hAnsi="TH SarabunPSK" w:cs="TH SarabunPSK"/>
          <w:sz w:val="32"/>
          <w:szCs w:val="32"/>
          <w:cs/>
        </w:rPr>
        <w:tab/>
      </w:r>
      <w:r w:rsidRPr="0055700F">
        <w:rPr>
          <w:rFonts w:ascii="TH SarabunPSK" w:hAnsi="TH SarabunPSK" w:cs="TH SarabunPSK"/>
          <w:sz w:val="32"/>
          <w:szCs w:val="32"/>
          <w:cs/>
        </w:rPr>
        <w:tab/>
        <w:t>เลขหลักตัวที่ 5</w:t>
      </w:r>
      <w:r w:rsidRPr="0055700F">
        <w:rPr>
          <w:rFonts w:ascii="TH SarabunPSK" w:hAnsi="TH SarabunPSK" w:cs="TH SarabunPSK"/>
          <w:sz w:val="32"/>
          <w:szCs w:val="32"/>
          <w:cs/>
        </w:rPr>
        <w:tab/>
      </w:r>
      <w:r w:rsidRPr="0055700F">
        <w:rPr>
          <w:rFonts w:ascii="TH SarabunPSK" w:hAnsi="TH SarabunPSK" w:cs="TH SarabunPSK"/>
          <w:sz w:val="32"/>
          <w:szCs w:val="32"/>
          <w:cs/>
        </w:rPr>
        <w:tab/>
      </w:r>
      <w:r w:rsidR="00541B56" w:rsidRPr="0055700F">
        <w:rPr>
          <w:rFonts w:ascii="TH SarabunPSK" w:hAnsi="TH SarabunPSK" w:cs="TH SarabunPSK"/>
          <w:sz w:val="32"/>
          <w:szCs w:val="32"/>
          <w:cs/>
        </w:rPr>
        <w:t xml:space="preserve">หมายถึง  </w:t>
      </w:r>
      <w:r w:rsidRPr="0055700F">
        <w:rPr>
          <w:rFonts w:ascii="TH SarabunPSK" w:hAnsi="TH SarabunPSK" w:cs="TH SarabunPSK"/>
          <w:sz w:val="32"/>
          <w:szCs w:val="32"/>
          <w:cs/>
        </w:rPr>
        <w:t>ลักษณะ</w:t>
      </w:r>
      <w:r w:rsidRPr="0055700F">
        <w:rPr>
          <w:rFonts w:ascii="TH SarabunPSK" w:hAnsi="TH SarabunPSK" w:cs="TH SarabunPSK" w:hint="cs"/>
          <w:sz w:val="32"/>
          <w:szCs w:val="32"/>
          <w:cs/>
        </w:rPr>
        <w:t xml:space="preserve">กลุ่มวิชา (วิชาแกน </w:t>
      </w:r>
      <w:r w:rsidRPr="0055700F">
        <w:rPr>
          <w:rFonts w:ascii="TH SarabunPSK" w:hAnsi="TH SarabunPSK" w:cs="TH SarabunPSK"/>
          <w:sz w:val="32"/>
          <w:szCs w:val="32"/>
        </w:rPr>
        <w:t xml:space="preserve">1, </w:t>
      </w:r>
      <w:r w:rsidRPr="0055700F">
        <w:rPr>
          <w:rFonts w:ascii="TH SarabunPSK" w:hAnsi="TH SarabunPSK" w:cs="TH SarabunPSK" w:hint="cs"/>
          <w:sz w:val="32"/>
          <w:szCs w:val="32"/>
          <w:cs/>
        </w:rPr>
        <w:t xml:space="preserve">วิชาบังคับ </w:t>
      </w:r>
      <w:r w:rsidRPr="0055700F">
        <w:rPr>
          <w:rFonts w:ascii="TH SarabunPSK" w:hAnsi="TH SarabunPSK" w:cs="TH SarabunPSK"/>
          <w:sz w:val="32"/>
          <w:szCs w:val="32"/>
        </w:rPr>
        <w:t xml:space="preserve">2, </w:t>
      </w:r>
      <w:r w:rsidRPr="0055700F">
        <w:rPr>
          <w:rFonts w:ascii="TH SarabunPSK" w:hAnsi="TH SarabunPSK" w:cs="TH SarabunPSK" w:hint="cs"/>
          <w:sz w:val="32"/>
          <w:szCs w:val="32"/>
          <w:cs/>
        </w:rPr>
        <w:t xml:space="preserve">วิชาเลือก </w:t>
      </w:r>
      <w:r w:rsidRPr="0055700F">
        <w:rPr>
          <w:rFonts w:ascii="TH SarabunPSK" w:hAnsi="TH SarabunPSK" w:cs="TH SarabunPSK"/>
          <w:sz w:val="32"/>
          <w:szCs w:val="32"/>
        </w:rPr>
        <w:t>3</w:t>
      </w:r>
    </w:p>
    <w:p w14:paraId="76A9B8DB" w14:textId="77777777" w:rsidR="002D3CA7" w:rsidRPr="0055700F" w:rsidRDefault="002D3CA7" w:rsidP="002D3CA7">
      <w:pPr>
        <w:tabs>
          <w:tab w:val="left" w:pos="360"/>
          <w:tab w:val="left" w:pos="720"/>
          <w:tab w:val="left" w:pos="1260"/>
          <w:tab w:val="left" w:pos="1620"/>
        </w:tabs>
        <w:jc w:val="thaiDistribute"/>
        <w:rPr>
          <w:rFonts w:ascii="TH SarabunPSK" w:hAnsi="TH SarabunPSK" w:cs="TH SarabunPSK"/>
          <w:sz w:val="32"/>
          <w:szCs w:val="32"/>
        </w:rPr>
      </w:pPr>
      <w:r w:rsidRPr="0055700F">
        <w:rPr>
          <w:rFonts w:ascii="TH SarabunPSK" w:hAnsi="TH SarabunPSK" w:cs="TH SarabunPSK"/>
          <w:sz w:val="32"/>
          <w:szCs w:val="32"/>
        </w:rPr>
        <w:tab/>
      </w:r>
      <w:r w:rsidRPr="0055700F">
        <w:rPr>
          <w:rFonts w:ascii="TH SarabunPSK" w:hAnsi="TH SarabunPSK" w:cs="TH SarabunPSK"/>
          <w:sz w:val="32"/>
          <w:szCs w:val="32"/>
        </w:rPr>
        <w:tab/>
      </w:r>
      <w:r w:rsidRPr="0055700F">
        <w:rPr>
          <w:rFonts w:ascii="TH SarabunPSK" w:hAnsi="TH SarabunPSK" w:cs="TH SarabunPSK"/>
          <w:sz w:val="32"/>
          <w:szCs w:val="32"/>
        </w:rPr>
        <w:tab/>
      </w:r>
      <w:r w:rsidRPr="0055700F">
        <w:rPr>
          <w:rFonts w:ascii="TH SarabunPSK" w:hAnsi="TH SarabunPSK" w:cs="TH SarabunPSK"/>
          <w:sz w:val="32"/>
          <w:szCs w:val="32"/>
        </w:rPr>
        <w:tab/>
      </w:r>
      <w:r w:rsidRPr="0055700F">
        <w:rPr>
          <w:rFonts w:ascii="TH SarabunPSK" w:hAnsi="TH SarabunPSK" w:cs="TH SarabunPSK"/>
          <w:sz w:val="32"/>
          <w:szCs w:val="32"/>
        </w:rPr>
        <w:tab/>
      </w:r>
      <w:r w:rsidRPr="0055700F">
        <w:rPr>
          <w:rFonts w:ascii="TH SarabunPSK" w:hAnsi="TH SarabunPSK" w:cs="TH SarabunPSK"/>
          <w:sz w:val="32"/>
          <w:szCs w:val="32"/>
        </w:rPr>
        <w:tab/>
      </w:r>
      <w:r w:rsidRPr="0055700F">
        <w:rPr>
          <w:rFonts w:ascii="TH SarabunPSK" w:hAnsi="TH SarabunPSK" w:cs="TH SarabunPSK" w:hint="cs"/>
          <w:sz w:val="32"/>
          <w:szCs w:val="32"/>
          <w:cs/>
        </w:rPr>
        <w:t>และวิชาฝึกประสบการณ์วิชาชีพ</w:t>
      </w:r>
      <w:r w:rsidRPr="0055700F">
        <w:rPr>
          <w:rFonts w:ascii="TH SarabunPSK" w:hAnsi="TH SarabunPSK" w:cs="TH SarabunPSK"/>
          <w:sz w:val="32"/>
          <w:szCs w:val="32"/>
          <w:cs/>
        </w:rPr>
        <w:t>/</w:t>
      </w:r>
      <w:r w:rsidRPr="0055700F">
        <w:rPr>
          <w:rFonts w:ascii="TH SarabunPSK" w:hAnsi="TH SarabunPSK" w:cs="TH SarabunPSK" w:hint="cs"/>
          <w:sz w:val="32"/>
          <w:szCs w:val="32"/>
          <w:cs/>
        </w:rPr>
        <w:t xml:space="preserve">สหกิจศึกษา </w:t>
      </w:r>
      <w:r w:rsidRPr="0055700F">
        <w:rPr>
          <w:rFonts w:ascii="TH SarabunPSK" w:hAnsi="TH SarabunPSK" w:cs="TH SarabunPSK"/>
          <w:sz w:val="32"/>
          <w:szCs w:val="32"/>
        </w:rPr>
        <w:t>4</w:t>
      </w:r>
      <w:r w:rsidRPr="0055700F">
        <w:rPr>
          <w:rFonts w:ascii="TH SarabunPSK" w:hAnsi="TH SarabunPSK" w:cs="TH SarabunPSK"/>
          <w:sz w:val="32"/>
          <w:szCs w:val="32"/>
          <w:cs/>
        </w:rPr>
        <w:t>)</w:t>
      </w:r>
      <w:r w:rsidRPr="0055700F">
        <w:rPr>
          <w:rFonts w:ascii="TH SarabunPSK" w:hAnsi="TH SarabunPSK" w:cs="TH SarabunPSK"/>
          <w:sz w:val="32"/>
          <w:szCs w:val="32"/>
        </w:rPr>
        <w:tab/>
      </w:r>
    </w:p>
    <w:p w14:paraId="682592E8" w14:textId="1867BC29" w:rsidR="002D3CA7" w:rsidRPr="0055700F" w:rsidRDefault="002D3CA7" w:rsidP="002D3CA7">
      <w:pPr>
        <w:tabs>
          <w:tab w:val="left" w:pos="360"/>
          <w:tab w:val="left" w:pos="720"/>
          <w:tab w:val="left" w:pos="1260"/>
          <w:tab w:val="left" w:pos="1620"/>
        </w:tabs>
        <w:jc w:val="thaiDistribute"/>
        <w:rPr>
          <w:rFonts w:ascii="TH SarabunPSK" w:hAnsi="TH SarabunPSK" w:cs="TH SarabunPSK"/>
          <w:sz w:val="32"/>
          <w:szCs w:val="32"/>
        </w:rPr>
      </w:pPr>
      <w:r w:rsidRPr="0055700F">
        <w:rPr>
          <w:rFonts w:ascii="TH SarabunPSK" w:hAnsi="TH SarabunPSK" w:cs="TH SarabunPSK"/>
          <w:sz w:val="32"/>
          <w:szCs w:val="32"/>
          <w:cs/>
        </w:rPr>
        <w:tab/>
      </w:r>
      <w:r w:rsidRPr="0055700F">
        <w:rPr>
          <w:rFonts w:ascii="TH SarabunPSK" w:hAnsi="TH SarabunPSK" w:cs="TH SarabunPSK"/>
          <w:sz w:val="32"/>
          <w:szCs w:val="32"/>
          <w:cs/>
        </w:rPr>
        <w:tab/>
        <w:t>เลขหลักตัวที่ 6</w:t>
      </w:r>
      <w:r w:rsidRPr="0055700F">
        <w:rPr>
          <w:rFonts w:ascii="TH SarabunPSK" w:hAnsi="TH SarabunPSK" w:cs="TH SarabunPSK"/>
          <w:sz w:val="32"/>
          <w:szCs w:val="32"/>
        </w:rPr>
        <w:t>, 7</w:t>
      </w:r>
      <w:r w:rsidRPr="0055700F">
        <w:rPr>
          <w:rFonts w:ascii="TH SarabunPSK" w:hAnsi="TH SarabunPSK" w:cs="TH SarabunPSK"/>
          <w:sz w:val="32"/>
          <w:szCs w:val="32"/>
        </w:rPr>
        <w:tab/>
      </w:r>
      <w:r w:rsidR="00541B56" w:rsidRPr="0055700F">
        <w:rPr>
          <w:rFonts w:ascii="TH SarabunPSK" w:hAnsi="TH SarabunPSK" w:cs="TH SarabunPSK"/>
          <w:sz w:val="32"/>
          <w:szCs w:val="32"/>
          <w:cs/>
        </w:rPr>
        <w:t xml:space="preserve">หมายถึง  </w:t>
      </w:r>
      <w:r w:rsidRPr="0055700F">
        <w:rPr>
          <w:rFonts w:ascii="TH SarabunPSK" w:hAnsi="TH SarabunPSK" w:cs="TH SarabunPSK"/>
          <w:sz w:val="32"/>
          <w:szCs w:val="32"/>
          <w:cs/>
        </w:rPr>
        <w:t>ลำดับก่อนหลังของวิชา</w:t>
      </w:r>
    </w:p>
    <w:p w14:paraId="3B52C1CA" w14:textId="77777777" w:rsidR="00087ABA" w:rsidRPr="006F5737" w:rsidRDefault="00087ABA" w:rsidP="00087ABA">
      <w:pPr>
        <w:rPr>
          <w:rFonts w:ascii="TH SarabunPSK" w:hAnsi="TH SarabunPSK" w:cs="TH SarabunPSK"/>
          <w:color w:val="E36C0A" w:themeColor="accent6" w:themeShade="BF"/>
          <w:sz w:val="32"/>
          <w:szCs w:val="32"/>
        </w:rPr>
      </w:pPr>
    </w:p>
    <w:p w14:paraId="325F3E62" w14:textId="59FDBE5D" w:rsidR="00321D0F" w:rsidRDefault="007E55F6" w:rsidP="007E55F6">
      <w:pPr>
        <w:tabs>
          <w:tab w:val="left" w:pos="1020"/>
        </w:tabs>
        <w:rPr>
          <w:rFonts w:ascii="TH SarabunPSK" w:hAnsi="TH SarabunPSK" w:cs="TH SarabunPSK"/>
          <w:b/>
          <w:bCs/>
          <w:sz w:val="32"/>
          <w:szCs w:val="32"/>
        </w:rPr>
      </w:pPr>
      <w:r>
        <w:rPr>
          <w:rFonts w:ascii="TH SarabunPSK" w:hAnsi="TH SarabunPSK" w:cs="TH SarabunPSK"/>
          <w:b/>
          <w:bCs/>
          <w:sz w:val="32"/>
          <w:szCs w:val="32"/>
          <w:cs/>
        </w:rPr>
        <w:tab/>
      </w:r>
      <w:r w:rsidR="009F4BE0">
        <w:rPr>
          <w:rFonts w:ascii="TH SarabunPSK" w:hAnsi="TH SarabunPSK" w:cs="TH SarabunPSK"/>
          <w:b/>
          <w:bCs/>
          <w:sz w:val="32"/>
          <w:szCs w:val="32"/>
        </w:rPr>
        <w:t>1</w:t>
      </w:r>
      <w:r w:rsidR="00ED28F5" w:rsidRPr="00F97B66">
        <w:rPr>
          <w:rFonts w:ascii="TH SarabunPSK" w:hAnsi="TH SarabunPSK" w:cs="TH SarabunPSK"/>
          <w:b/>
          <w:bCs/>
          <w:sz w:val="32"/>
          <w:szCs w:val="32"/>
          <w:cs/>
        </w:rPr>
        <w:t xml:space="preserve">.1.4  </w:t>
      </w:r>
      <w:r w:rsidR="00ED28F5" w:rsidRPr="00F97B66">
        <w:rPr>
          <w:rFonts w:ascii="TH SarabunPSK" w:hAnsi="TH SarabunPSK" w:cs="TH SarabunPSK"/>
          <w:b/>
          <w:bCs/>
          <w:sz w:val="32"/>
          <w:szCs w:val="32"/>
          <w:cs/>
          <w:lang w:val="th-TH"/>
        </w:rPr>
        <w:t>แผนการศึกษา</w:t>
      </w:r>
      <w:r w:rsidR="00ED28F5" w:rsidRPr="00F97B66">
        <w:rPr>
          <w:rFonts w:ascii="TH SarabunPSK" w:hAnsi="TH SarabunPSK" w:cs="TH SarabunPSK"/>
          <w:b/>
          <w:bCs/>
          <w:sz w:val="32"/>
          <w:szCs w:val="32"/>
          <w:cs/>
        </w:rPr>
        <w:t xml:space="preserve"> </w:t>
      </w:r>
    </w:p>
    <w:p w14:paraId="720BE8BD" w14:textId="3191632D" w:rsidR="007E55F6" w:rsidRPr="007E55F6" w:rsidRDefault="007E55F6" w:rsidP="007E55F6">
      <w:pPr>
        <w:tabs>
          <w:tab w:val="left" w:pos="1020"/>
        </w:tabs>
        <w:jc w:val="thaiDistribute"/>
        <w:rPr>
          <w:rFonts w:ascii="TH SarabunPSK" w:hAnsi="TH SarabunPSK" w:cs="TH SarabunPSK"/>
          <w:color w:val="FF0000"/>
          <w:sz w:val="30"/>
          <w:szCs w:val="30"/>
          <w:cs/>
          <w:lang w:val="th-TH"/>
        </w:rPr>
      </w:pPr>
      <w:r>
        <w:rPr>
          <w:rFonts w:ascii="TH SarabunPSK" w:hAnsi="TH SarabunPSK" w:cs="TH SarabunPSK"/>
          <w:b/>
          <w:bCs/>
          <w:sz w:val="32"/>
          <w:szCs w:val="32"/>
          <w:cs/>
        </w:rPr>
        <w:tab/>
      </w:r>
      <w:r w:rsidRPr="007E55F6">
        <w:rPr>
          <w:rFonts w:ascii="TH SarabunPSK" w:hAnsi="TH SarabunPSK" w:cs="TH SarabunPSK"/>
          <w:sz w:val="30"/>
          <w:szCs w:val="30"/>
          <w:cs/>
        </w:rPr>
        <w:t>การลงทะเบียนเรียน ให้ลงทะเบียนได้ไม่เกิน 22 หน่วยกิต ในแต่ละภาคการศึกษาปกติ สำหรับการลงทะเบียนเรียนเต็มเวลา และให้ลงทะเบียนเรียนได้ไม่เกิน 9 หน่วยกิต ในแต่ละภาคกาคศึกษาปกติ สำหรับการลงทะเบียนเรียนไม่เต็มเวลา สำหรับการลงทะเบียนเรียนในภาคฤดูร้อน ให้ลงทะเบียนเรียนได้ไม่เกิน 9 หน่วยกิต</w:t>
      </w:r>
    </w:p>
    <w:p w14:paraId="76DAC34C" w14:textId="77777777" w:rsidR="007E55F6" w:rsidRDefault="007E55F6" w:rsidP="00D61B0D">
      <w:pPr>
        <w:tabs>
          <w:tab w:val="left" w:pos="360"/>
          <w:tab w:val="left" w:pos="720"/>
          <w:tab w:val="left" w:pos="1260"/>
          <w:tab w:val="left" w:pos="1620"/>
        </w:tabs>
        <w:spacing w:before="240" w:after="120"/>
        <w:jc w:val="thaiDistribute"/>
        <w:rPr>
          <w:rFonts w:ascii="TH SarabunPSK" w:hAnsi="TH SarabunPSK" w:cs="TH SarabunPSK"/>
          <w:b/>
          <w:bCs/>
          <w:sz w:val="32"/>
          <w:szCs w:val="32"/>
          <w:cs/>
          <w:lang w:val="th-TH"/>
        </w:rPr>
      </w:pPr>
      <w:bookmarkStart w:id="3" w:name="_Hlk184979597"/>
    </w:p>
    <w:p w14:paraId="622392EE" w14:textId="77777777" w:rsidR="007E55F6" w:rsidRDefault="007E55F6" w:rsidP="00D61B0D">
      <w:pPr>
        <w:tabs>
          <w:tab w:val="left" w:pos="360"/>
          <w:tab w:val="left" w:pos="720"/>
          <w:tab w:val="left" w:pos="1260"/>
          <w:tab w:val="left" w:pos="1620"/>
        </w:tabs>
        <w:spacing w:before="240" w:after="120"/>
        <w:jc w:val="thaiDistribute"/>
        <w:rPr>
          <w:rFonts w:ascii="TH SarabunPSK" w:hAnsi="TH SarabunPSK" w:cs="TH SarabunPSK"/>
          <w:b/>
          <w:bCs/>
          <w:sz w:val="32"/>
          <w:szCs w:val="32"/>
          <w:cs/>
          <w:lang w:val="th-TH"/>
        </w:rPr>
      </w:pPr>
    </w:p>
    <w:p w14:paraId="6F0D85E0" w14:textId="77777777" w:rsidR="007E55F6" w:rsidRDefault="007E55F6" w:rsidP="00D61B0D">
      <w:pPr>
        <w:tabs>
          <w:tab w:val="left" w:pos="360"/>
          <w:tab w:val="left" w:pos="720"/>
          <w:tab w:val="left" w:pos="1260"/>
          <w:tab w:val="left" w:pos="1620"/>
        </w:tabs>
        <w:spacing w:before="240" w:after="120"/>
        <w:jc w:val="thaiDistribute"/>
        <w:rPr>
          <w:rFonts w:ascii="TH SarabunPSK" w:hAnsi="TH SarabunPSK" w:cs="TH SarabunPSK"/>
          <w:b/>
          <w:bCs/>
          <w:sz w:val="32"/>
          <w:szCs w:val="32"/>
          <w:cs/>
          <w:lang w:val="th-TH"/>
        </w:rPr>
      </w:pPr>
    </w:p>
    <w:p w14:paraId="47DBAD8E" w14:textId="77777777" w:rsidR="007E55F6" w:rsidRDefault="007E55F6" w:rsidP="00D61B0D">
      <w:pPr>
        <w:tabs>
          <w:tab w:val="left" w:pos="360"/>
          <w:tab w:val="left" w:pos="720"/>
          <w:tab w:val="left" w:pos="1260"/>
          <w:tab w:val="left" w:pos="1620"/>
        </w:tabs>
        <w:spacing w:before="240" w:after="120"/>
        <w:jc w:val="thaiDistribute"/>
        <w:rPr>
          <w:rFonts w:ascii="TH SarabunPSK" w:hAnsi="TH SarabunPSK" w:cs="TH SarabunPSK"/>
          <w:b/>
          <w:bCs/>
          <w:sz w:val="32"/>
          <w:szCs w:val="32"/>
          <w:cs/>
          <w:lang w:val="th-TH"/>
        </w:rPr>
      </w:pPr>
    </w:p>
    <w:p w14:paraId="085C0019" w14:textId="74D5C461" w:rsidR="00BF3604" w:rsidRPr="00D61B0D" w:rsidRDefault="00D61B0D" w:rsidP="00D61B0D">
      <w:pPr>
        <w:tabs>
          <w:tab w:val="left" w:pos="360"/>
          <w:tab w:val="left" w:pos="720"/>
          <w:tab w:val="left" w:pos="1260"/>
          <w:tab w:val="left" w:pos="1620"/>
        </w:tabs>
        <w:spacing w:before="240" w:after="120"/>
        <w:jc w:val="thaiDistribute"/>
        <w:rPr>
          <w:rFonts w:ascii="TH SarabunPSK" w:hAnsi="TH SarabunPSK" w:cs="TH SarabunPSK"/>
          <w:b/>
          <w:bCs/>
          <w:sz w:val="32"/>
          <w:szCs w:val="32"/>
          <w:u w:val="single"/>
          <w:cs/>
          <w:lang w:val="th-TH"/>
        </w:rPr>
      </w:pPr>
      <w:r w:rsidRPr="005457E0">
        <w:rPr>
          <w:rFonts w:ascii="TH SarabunPSK" w:hAnsi="TH SarabunPSK" w:cs="TH SarabunPSK"/>
          <w:b/>
          <w:bCs/>
          <w:sz w:val="32"/>
          <w:szCs w:val="32"/>
          <w:cs/>
          <w:lang w:val="th-TH"/>
        </w:rPr>
        <w:t>1) กลุ่มวิชา</w:t>
      </w:r>
      <w:r w:rsidRPr="005457E0">
        <w:rPr>
          <w:rFonts w:ascii="TH SarabunPSK" w:hAnsi="TH SarabunPSK" w:cs="TH SarabunPSK" w:hint="cs"/>
          <w:b/>
          <w:bCs/>
          <w:sz w:val="32"/>
          <w:szCs w:val="32"/>
          <w:cs/>
          <w:lang w:val="th-TH"/>
        </w:rPr>
        <w:t xml:space="preserve"> </w:t>
      </w:r>
      <w:r w:rsidRPr="005457E0">
        <w:rPr>
          <w:rFonts w:ascii="TH SarabunPSK" w:hAnsi="TH SarabunPSK" w:cs="TH SarabunPSK"/>
          <w:b/>
          <w:bCs/>
          <w:sz w:val="32"/>
          <w:szCs w:val="32"/>
          <w:cs/>
          <w:lang w:val="th-TH"/>
        </w:rPr>
        <w:t>การจัดการธุรกิจ</w:t>
      </w: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1498"/>
        <w:gridCol w:w="1479"/>
        <w:gridCol w:w="2800"/>
        <w:gridCol w:w="1169"/>
      </w:tblGrid>
      <w:tr w:rsidR="00BF3604" w:rsidRPr="0009222F" w14:paraId="615518D8" w14:textId="77777777" w:rsidTr="00374EB1">
        <w:tc>
          <w:tcPr>
            <w:tcW w:w="1872" w:type="dxa"/>
            <w:shd w:val="clear" w:color="auto" w:fill="auto"/>
          </w:tcPr>
          <w:p w14:paraId="4C7C6EE3"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498" w:type="dxa"/>
            <w:shd w:val="clear" w:color="auto" w:fill="auto"/>
          </w:tcPr>
          <w:p w14:paraId="5CB6CFF5"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79" w:type="dxa"/>
            <w:shd w:val="clear" w:color="auto" w:fill="auto"/>
          </w:tcPr>
          <w:p w14:paraId="6C54CD82"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800" w:type="dxa"/>
            <w:shd w:val="clear" w:color="auto" w:fill="auto"/>
          </w:tcPr>
          <w:p w14:paraId="0C5CD676"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69" w:type="dxa"/>
            <w:shd w:val="clear" w:color="auto" w:fill="auto"/>
          </w:tcPr>
          <w:p w14:paraId="609C2570"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D61B0D" w:rsidRPr="0009222F" w14:paraId="0C4728D2" w14:textId="77777777" w:rsidTr="00374EB1">
        <w:tc>
          <w:tcPr>
            <w:tcW w:w="1872" w:type="dxa"/>
            <w:vMerge w:val="restart"/>
            <w:shd w:val="clear" w:color="auto" w:fill="auto"/>
          </w:tcPr>
          <w:p w14:paraId="18A70A89" w14:textId="4436DEB7" w:rsidR="00D61B0D" w:rsidRPr="0009222F" w:rsidRDefault="00D61B0D" w:rsidP="00BF360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1/25..</w:t>
            </w:r>
          </w:p>
          <w:p w14:paraId="5B4BEB1B" w14:textId="77777777" w:rsidR="00D61B0D" w:rsidRPr="0009222F" w:rsidRDefault="00D61B0D" w:rsidP="00BF360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1</w:t>
            </w:r>
          </w:p>
          <w:p w14:paraId="0A8753A3" w14:textId="77777777" w:rsidR="00D61B0D" w:rsidRPr="0009222F" w:rsidRDefault="00D61B0D" w:rsidP="00BF360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1)</w:t>
            </w:r>
          </w:p>
        </w:tc>
        <w:tc>
          <w:tcPr>
            <w:tcW w:w="1498" w:type="dxa"/>
            <w:vMerge w:val="restart"/>
            <w:shd w:val="clear" w:color="auto" w:fill="auto"/>
          </w:tcPr>
          <w:p w14:paraId="04A04C1E" w14:textId="77777777" w:rsidR="00D61B0D" w:rsidRPr="00374EB1" w:rsidRDefault="00D61B0D"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cs/>
              </w:rPr>
              <w:t>วิชาศึกษาทั่วไป</w:t>
            </w:r>
          </w:p>
          <w:p w14:paraId="1494BB58" w14:textId="77777777" w:rsidR="00D61B0D" w:rsidRPr="00374EB1" w:rsidRDefault="00D61B0D"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rPr>
            </w:pPr>
          </w:p>
          <w:p w14:paraId="28E3EB66" w14:textId="77777777" w:rsidR="00D61B0D" w:rsidRPr="00374EB1" w:rsidRDefault="00D61B0D"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rPr>
            </w:pPr>
          </w:p>
          <w:p w14:paraId="51B8AFF9" w14:textId="180A50DA" w:rsidR="00D61B0D" w:rsidRPr="00374EB1" w:rsidRDefault="00D61B0D"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tc>
        <w:tc>
          <w:tcPr>
            <w:tcW w:w="1479" w:type="dxa"/>
            <w:shd w:val="clear" w:color="auto" w:fill="auto"/>
          </w:tcPr>
          <w:p w14:paraId="3543BB59" w14:textId="548461CD" w:rsidR="00D61B0D" w:rsidRPr="00374EB1" w:rsidRDefault="00D61B0D" w:rsidP="00BF3604">
            <w:pPr>
              <w:tabs>
                <w:tab w:val="left" w:pos="864"/>
                <w:tab w:val="left" w:pos="1224"/>
                <w:tab w:val="left" w:pos="1584"/>
                <w:tab w:val="left" w:pos="1944"/>
                <w:tab w:val="left" w:pos="2304"/>
                <w:tab w:val="left" w:pos="2664"/>
              </w:tabs>
              <w:rPr>
                <w:rFonts w:ascii="TH SarabunPSK" w:hAnsi="TH SarabunPSK" w:cs="TH SarabunPSK"/>
                <w:color w:val="0070C0"/>
                <w:sz w:val="30"/>
                <w:szCs w:val="30"/>
                <w:cs/>
              </w:rPr>
            </w:pPr>
            <w:r w:rsidRPr="00374EB1">
              <w:rPr>
                <w:rFonts w:ascii="TH SarabunPSK" w:hAnsi="TH SarabunPSK" w:cs="TH SarabunPSK"/>
                <w:sz w:val="30"/>
                <w:szCs w:val="30"/>
              </w:rPr>
              <w:t>GEN6777102</w:t>
            </w:r>
          </w:p>
        </w:tc>
        <w:tc>
          <w:tcPr>
            <w:tcW w:w="2800" w:type="dxa"/>
            <w:shd w:val="clear" w:color="auto" w:fill="auto"/>
          </w:tcPr>
          <w:p w14:paraId="027721A6" w14:textId="68DDF975" w:rsidR="00D61B0D" w:rsidRPr="00374EB1" w:rsidRDefault="00D61B0D" w:rsidP="00BF3604">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hAnsi="TH SarabunPSK" w:cs="TH SarabunPSK" w:hint="cs"/>
                <w:sz w:val="30"/>
                <w:szCs w:val="30"/>
                <w:cs/>
              </w:rPr>
              <w:t>การสร้างอาชีพผู้ประกอบการในยุคดิจิทัล</w:t>
            </w:r>
          </w:p>
        </w:tc>
        <w:tc>
          <w:tcPr>
            <w:tcW w:w="1169" w:type="dxa"/>
            <w:shd w:val="clear" w:color="auto" w:fill="auto"/>
          </w:tcPr>
          <w:p w14:paraId="2F528864" w14:textId="767994E1" w:rsidR="00D61B0D" w:rsidRPr="00374EB1" w:rsidRDefault="00D61B0D" w:rsidP="00D61B0D">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cs/>
              </w:rPr>
              <w:t>3(2-2-5)</w:t>
            </w:r>
          </w:p>
        </w:tc>
      </w:tr>
      <w:tr w:rsidR="00D61B0D" w:rsidRPr="0009222F" w14:paraId="1E2A5AB4" w14:textId="77777777" w:rsidTr="00374EB1">
        <w:trPr>
          <w:trHeight w:val="848"/>
        </w:trPr>
        <w:tc>
          <w:tcPr>
            <w:tcW w:w="1872" w:type="dxa"/>
            <w:vMerge/>
            <w:shd w:val="clear" w:color="auto" w:fill="auto"/>
          </w:tcPr>
          <w:p w14:paraId="20F5A528" w14:textId="77777777" w:rsidR="00D61B0D" w:rsidRPr="0009222F" w:rsidRDefault="00D61B0D" w:rsidP="006161D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0ACDB119" w14:textId="77777777" w:rsidR="00D61B0D" w:rsidRPr="00374EB1" w:rsidRDefault="00D61B0D"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rPr>
            </w:pPr>
          </w:p>
        </w:tc>
        <w:tc>
          <w:tcPr>
            <w:tcW w:w="1479" w:type="dxa"/>
            <w:shd w:val="clear" w:color="auto" w:fill="auto"/>
          </w:tcPr>
          <w:p w14:paraId="100FBD17" w14:textId="4AF64A08" w:rsidR="00D61B0D" w:rsidRPr="00374EB1" w:rsidRDefault="00D61B0D" w:rsidP="006161DD">
            <w:pPr>
              <w:tabs>
                <w:tab w:val="left" w:pos="864"/>
                <w:tab w:val="left" w:pos="1224"/>
                <w:tab w:val="left" w:pos="1584"/>
                <w:tab w:val="left" w:pos="1944"/>
                <w:tab w:val="left" w:pos="2304"/>
                <w:tab w:val="left" w:pos="2664"/>
              </w:tabs>
              <w:rPr>
                <w:rFonts w:ascii="TH SarabunPSK" w:hAnsi="TH SarabunPSK" w:cs="TH SarabunPSK"/>
                <w:color w:val="0070C0"/>
                <w:sz w:val="30"/>
                <w:szCs w:val="30"/>
              </w:rPr>
            </w:pPr>
            <w:r w:rsidRPr="00374EB1">
              <w:rPr>
                <w:rFonts w:ascii="TH SarabunPSK" w:hAnsi="TH SarabunPSK" w:cs="TH SarabunPSK"/>
                <w:sz w:val="30"/>
                <w:szCs w:val="30"/>
              </w:rPr>
              <w:t>GEN6777107</w:t>
            </w:r>
          </w:p>
        </w:tc>
        <w:tc>
          <w:tcPr>
            <w:tcW w:w="2800" w:type="dxa"/>
            <w:shd w:val="clear" w:color="auto" w:fill="auto"/>
          </w:tcPr>
          <w:p w14:paraId="46D5C6E4" w14:textId="6582E993" w:rsidR="00D61B0D" w:rsidRPr="00374EB1" w:rsidRDefault="00D61B0D" w:rsidP="006161DD">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hAnsi="TH SarabunPSK" w:cs="TH SarabunPSK" w:hint="cs"/>
                <w:sz w:val="30"/>
                <w:szCs w:val="30"/>
                <w:cs/>
              </w:rPr>
              <w:t>การพัฒนาสมรรถนะ</w:t>
            </w:r>
            <w:r w:rsidRPr="00374EB1">
              <w:rPr>
                <w:rFonts w:ascii="TH SarabunPSK" w:hAnsi="TH SarabunPSK" w:cs="TH SarabunPSK"/>
                <w:sz w:val="30"/>
                <w:szCs w:val="30"/>
                <w:cs/>
              </w:rPr>
              <w:t>ภาษาอังกฤษเพื่อการสื่อสาร</w:t>
            </w:r>
            <w:r w:rsidRPr="00374EB1">
              <w:rPr>
                <w:rFonts w:ascii="TH SarabunPSK" w:hAnsi="TH SarabunPSK" w:cs="TH SarabunPSK" w:hint="cs"/>
                <w:sz w:val="30"/>
                <w:szCs w:val="30"/>
                <w:cs/>
              </w:rPr>
              <w:t xml:space="preserve">   </w:t>
            </w:r>
          </w:p>
        </w:tc>
        <w:tc>
          <w:tcPr>
            <w:tcW w:w="1169" w:type="dxa"/>
            <w:shd w:val="clear" w:color="auto" w:fill="auto"/>
          </w:tcPr>
          <w:p w14:paraId="123BE0C3" w14:textId="6A478FFB" w:rsidR="00D61B0D" w:rsidRPr="00374EB1" w:rsidRDefault="00D61B0D" w:rsidP="00D61B0D">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cs/>
              </w:rPr>
              <w:t>3(2-2-5)</w:t>
            </w:r>
          </w:p>
        </w:tc>
      </w:tr>
      <w:tr w:rsidR="00D61B0D" w:rsidRPr="0009222F" w14:paraId="14A971DE" w14:textId="77777777" w:rsidTr="00374EB1">
        <w:tc>
          <w:tcPr>
            <w:tcW w:w="1872" w:type="dxa"/>
            <w:vMerge/>
            <w:shd w:val="clear" w:color="auto" w:fill="auto"/>
          </w:tcPr>
          <w:p w14:paraId="4E372049" w14:textId="77777777" w:rsidR="00D61B0D" w:rsidRPr="0009222F" w:rsidRDefault="00D61B0D" w:rsidP="00D61B0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val="restart"/>
            <w:shd w:val="clear" w:color="auto" w:fill="auto"/>
          </w:tcPr>
          <w:p w14:paraId="33DE748D" w14:textId="241D6DCF" w:rsidR="00D61B0D" w:rsidRPr="00374EB1" w:rsidRDefault="00D61B0D"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วิชาแกน/วิชาชีพ</w:t>
            </w:r>
          </w:p>
        </w:tc>
        <w:tc>
          <w:tcPr>
            <w:tcW w:w="1479" w:type="dxa"/>
            <w:tcBorders>
              <w:left w:val="single" w:sz="4" w:space="0" w:color="auto"/>
            </w:tcBorders>
            <w:shd w:val="clear" w:color="auto" w:fill="auto"/>
            <w:vAlign w:val="center"/>
          </w:tcPr>
          <w:p w14:paraId="782A0B81" w14:textId="4D1500E0" w:rsidR="00D61B0D" w:rsidRPr="00374EB1" w:rsidRDefault="00D61B0D" w:rsidP="00D61B0D">
            <w:pPr>
              <w:tabs>
                <w:tab w:val="left" w:pos="864"/>
                <w:tab w:val="left" w:pos="1224"/>
                <w:tab w:val="left" w:pos="1584"/>
                <w:tab w:val="left" w:pos="1944"/>
                <w:tab w:val="left" w:pos="2304"/>
                <w:tab w:val="left" w:pos="2664"/>
              </w:tabs>
              <w:rPr>
                <w:rFonts w:ascii="TH SarabunPSK" w:hAnsi="TH SarabunPSK" w:cs="TH SarabunPSK"/>
                <w:sz w:val="30"/>
                <w:szCs w:val="30"/>
              </w:rPr>
            </w:pPr>
            <w:r w:rsidRPr="00374EB1">
              <w:rPr>
                <w:rFonts w:ascii="TH SarabunPSK" w:hAnsi="TH SarabunPSK" w:cs="TH SarabunPSK"/>
                <w:sz w:val="30"/>
                <w:szCs w:val="30"/>
              </w:rPr>
              <w:t>MS</w:t>
            </w:r>
            <w:r w:rsidRPr="00374EB1">
              <w:rPr>
                <w:rFonts w:ascii="TH SarabunPSK" w:hAnsi="TH SarabunPSK" w:cs="TH SarabunPSK"/>
                <w:sz w:val="30"/>
                <w:szCs w:val="30"/>
                <w:cs/>
              </w:rPr>
              <w:t>3501001</w:t>
            </w:r>
          </w:p>
        </w:tc>
        <w:tc>
          <w:tcPr>
            <w:tcW w:w="2800" w:type="dxa"/>
            <w:shd w:val="clear" w:color="auto" w:fill="auto"/>
            <w:vAlign w:val="center"/>
          </w:tcPr>
          <w:p w14:paraId="00083C3E" w14:textId="39CF7ED9" w:rsidR="00D61B0D" w:rsidRPr="00374EB1" w:rsidRDefault="00D61B0D" w:rsidP="00D61B0D">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hAnsi="TH SarabunPSK" w:cs="TH SarabunPSK" w:hint="cs"/>
                <w:sz w:val="30"/>
                <w:szCs w:val="30"/>
                <w:cs/>
              </w:rPr>
              <w:t>ศาสตร์การจัดการ</w:t>
            </w:r>
          </w:p>
        </w:tc>
        <w:tc>
          <w:tcPr>
            <w:tcW w:w="1169" w:type="dxa"/>
            <w:shd w:val="clear" w:color="auto" w:fill="auto"/>
            <w:vAlign w:val="center"/>
          </w:tcPr>
          <w:p w14:paraId="56FBCB0C" w14:textId="68420CC4" w:rsidR="00D61B0D" w:rsidRPr="00374EB1" w:rsidRDefault="00D61B0D" w:rsidP="00D61B0D">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3(3-0-6)</w:t>
            </w:r>
          </w:p>
        </w:tc>
      </w:tr>
      <w:tr w:rsidR="00D61B0D" w:rsidRPr="0009222F" w14:paraId="31C60F10" w14:textId="77777777" w:rsidTr="00374EB1">
        <w:tc>
          <w:tcPr>
            <w:tcW w:w="1872" w:type="dxa"/>
            <w:vMerge/>
            <w:shd w:val="clear" w:color="auto" w:fill="auto"/>
          </w:tcPr>
          <w:p w14:paraId="4381FEFB" w14:textId="77777777" w:rsidR="00D61B0D" w:rsidRPr="0009222F" w:rsidRDefault="00D61B0D" w:rsidP="00D61B0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6D1FB8E6" w14:textId="77777777" w:rsidR="00D61B0D" w:rsidRPr="00374EB1" w:rsidRDefault="00D61B0D"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tc>
        <w:tc>
          <w:tcPr>
            <w:tcW w:w="1479" w:type="dxa"/>
            <w:tcBorders>
              <w:left w:val="single" w:sz="4" w:space="0" w:color="auto"/>
            </w:tcBorders>
            <w:shd w:val="clear" w:color="auto" w:fill="auto"/>
          </w:tcPr>
          <w:p w14:paraId="750547F6" w14:textId="48F0B569" w:rsidR="00D61B0D" w:rsidRPr="00374EB1" w:rsidRDefault="00D61B0D" w:rsidP="00D61B0D">
            <w:pPr>
              <w:tabs>
                <w:tab w:val="left" w:pos="864"/>
                <w:tab w:val="left" w:pos="1224"/>
                <w:tab w:val="left" w:pos="1584"/>
                <w:tab w:val="left" w:pos="1944"/>
                <w:tab w:val="left" w:pos="2304"/>
                <w:tab w:val="left" w:pos="2664"/>
              </w:tabs>
              <w:rPr>
                <w:rFonts w:ascii="TH SarabunPSK" w:hAnsi="TH SarabunPSK" w:cs="TH SarabunPSK"/>
                <w:sz w:val="30"/>
                <w:szCs w:val="30"/>
              </w:rPr>
            </w:pPr>
            <w:r w:rsidRPr="00374EB1">
              <w:rPr>
                <w:rFonts w:ascii="TH SarabunPSK" w:hAnsi="TH SarabunPSK" w:cs="TH SarabunPSK"/>
                <w:sz w:val="30"/>
                <w:szCs w:val="30"/>
              </w:rPr>
              <w:t>MS</w:t>
            </w:r>
            <w:r w:rsidRPr="00374EB1">
              <w:rPr>
                <w:rFonts w:ascii="TH SarabunPSK" w:hAnsi="TH SarabunPSK" w:cs="TH SarabunPSK"/>
                <w:sz w:val="30"/>
                <w:szCs w:val="30"/>
                <w:cs/>
              </w:rPr>
              <w:t>3501002</w:t>
            </w:r>
          </w:p>
        </w:tc>
        <w:tc>
          <w:tcPr>
            <w:tcW w:w="2800" w:type="dxa"/>
            <w:shd w:val="clear" w:color="auto" w:fill="auto"/>
          </w:tcPr>
          <w:p w14:paraId="66A6A4AC" w14:textId="556C60CC" w:rsidR="00D61B0D" w:rsidRPr="00374EB1" w:rsidRDefault="00D61B0D" w:rsidP="00D61B0D">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eastAsia="TH SarabunPSK" w:hAnsi="TH SarabunPSK" w:cs="TH SarabunPSK"/>
                <w:sz w:val="30"/>
                <w:szCs w:val="30"/>
                <w:cs/>
              </w:rPr>
              <w:t xml:space="preserve">เทคโนโลยีดิจิทัลเพื่อธุรกิจ  </w:t>
            </w:r>
          </w:p>
        </w:tc>
        <w:tc>
          <w:tcPr>
            <w:tcW w:w="1169" w:type="dxa"/>
            <w:shd w:val="clear" w:color="auto" w:fill="auto"/>
            <w:vAlign w:val="center"/>
          </w:tcPr>
          <w:p w14:paraId="22084183" w14:textId="39CA6247" w:rsidR="00D61B0D" w:rsidRPr="00374EB1" w:rsidRDefault="00D61B0D" w:rsidP="00D61B0D">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3(2-2-5)</w:t>
            </w:r>
          </w:p>
        </w:tc>
      </w:tr>
      <w:tr w:rsidR="00D61B0D" w:rsidRPr="0009222F" w14:paraId="3C08F7AE" w14:textId="77777777" w:rsidTr="00374EB1">
        <w:tc>
          <w:tcPr>
            <w:tcW w:w="1872" w:type="dxa"/>
            <w:vMerge/>
            <w:shd w:val="clear" w:color="auto" w:fill="auto"/>
          </w:tcPr>
          <w:p w14:paraId="163CB5CD" w14:textId="77777777" w:rsidR="00D61B0D" w:rsidRPr="0009222F" w:rsidRDefault="00D61B0D" w:rsidP="00D61B0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val="restart"/>
            <w:shd w:val="clear" w:color="auto" w:fill="auto"/>
          </w:tcPr>
          <w:p w14:paraId="14359511" w14:textId="77777777" w:rsidR="00D61B0D" w:rsidRPr="00374EB1" w:rsidRDefault="00D61B0D"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cs/>
              </w:rPr>
              <w:t>วิชา</w:t>
            </w:r>
            <w:r w:rsidRPr="00374EB1">
              <w:rPr>
                <w:rFonts w:ascii="TH SarabunPSK" w:hAnsi="TH SarabunPSK" w:cs="TH SarabunPSK" w:hint="cs"/>
                <w:sz w:val="30"/>
                <w:szCs w:val="30"/>
                <w:cs/>
              </w:rPr>
              <w:t>แกนสาขา</w:t>
            </w:r>
          </w:p>
          <w:p w14:paraId="32173CE9" w14:textId="432C43E6" w:rsidR="00D61B0D" w:rsidRPr="00374EB1" w:rsidRDefault="00D61B0D"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tc>
        <w:tc>
          <w:tcPr>
            <w:tcW w:w="1479" w:type="dxa"/>
            <w:shd w:val="clear" w:color="auto" w:fill="auto"/>
          </w:tcPr>
          <w:p w14:paraId="40887C67" w14:textId="64D0FD28" w:rsidR="00D61B0D" w:rsidRPr="00374EB1" w:rsidRDefault="00D61B0D" w:rsidP="00D61B0D">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rPr>
              <w:t>3561101</w:t>
            </w:r>
          </w:p>
        </w:tc>
        <w:tc>
          <w:tcPr>
            <w:tcW w:w="2800" w:type="dxa"/>
            <w:shd w:val="clear" w:color="auto" w:fill="auto"/>
          </w:tcPr>
          <w:p w14:paraId="4F195961" w14:textId="408CE21D" w:rsidR="00D61B0D" w:rsidRPr="00374EB1" w:rsidRDefault="00D61B0D" w:rsidP="00D61B0D">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hAnsi="TH SarabunPSK" w:cs="TH SarabunPSK"/>
                <w:sz w:val="30"/>
                <w:szCs w:val="30"/>
                <w:cs/>
              </w:rPr>
              <w:t xml:space="preserve">หลักเศรษฐศาสตร์ </w:t>
            </w:r>
          </w:p>
        </w:tc>
        <w:tc>
          <w:tcPr>
            <w:tcW w:w="1169" w:type="dxa"/>
            <w:shd w:val="clear" w:color="auto" w:fill="auto"/>
            <w:vAlign w:val="center"/>
          </w:tcPr>
          <w:p w14:paraId="1A86AF8A" w14:textId="77CB52AA" w:rsidR="00D61B0D" w:rsidRPr="00374EB1" w:rsidRDefault="00D61B0D" w:rsidP="00D61B0D">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3(3-0-6)</w:t>
            </w:r>
          </w:p>
        </w:tc>
      </w:tr>
      <w:tr w:rsidR="00D61B0D" w:rsidRPr="0009222F" w14:paraId="6AD071CF" w14:textId="77777777" w:rsidTr="00374EB1">
        <w:tc>
          <w:tcPr>
            <w:tcW w:w="1872" w:type="dxa"/>
            <w:vMerge/>
            <w:shd w:val="clear" w:color="auto" w:fill="auto"/>
          </w:tcPr>
          <w:p w14:paraId="3F12B10B" w14:textId="77777777" w:rsidR="00D61B0D" w:rsidRPr="0009222F" w:rsidRDefault="00D61B0D" w:rsidP="00D61B0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4B1EBCE0" w14:textId="77777777" w:rsidR="00D61B0D" w:rsidRPr="00374EB1" w:rsidRDefault="00D61B0D" w:rsidP="00D61B0D">
            <w:pPr>
              <w:tabs>
                <w:tab w:val="left" w:pos="864"/>
                <w:tab w:val="left" w:pos="1224"/>
                <w:tab w:val="left" w:pos="1584"/>
                <w:tab w:val="left" w:pos="1944"/>
                <w:tab w:val="left" w:pos="2304"/>
                <w:tab w:val="left" w:pos="2664"/>
              </w:tabs>
              <w:rPr>
                <w:rFonts w:ascii="TH SarabunPSK" w:hAnsi="TH SarabunPSK" w:cs="TH SarabunPSK"/>
                <w:sz w:val="30"/>
                <w:szCs w:val="30"/>
                <w:cs/>
              </w:rPr>
            </w:pPr>
          </w:p>
        </w:tc>
        <w:tc>
          <w:tcPr>
            <w:tcW w:w="1479" w:type="dxa"/>
            <w:shd w:val="clear" w:color="auto" w:fill="auto"/>
          </w:tcPr>
          <w:p w14:paraId="7540BAF5" w14:textId="4E2F45AF" w:rsidR="00D61B0D" w:rsidRPr="002E4076" w:rsidRDefault="00D61B0D" w:rsidP="00D61B0D">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2E4076">
              <w:rPr>
                <w:rFonts w:ascii="TH SarabunPSK" w:hAnsi="TH SarabunPSK" w:cs="TH SarabunPSK"/>
                <w:sz w:val="30"/>
                <w:szCs w:val="30"/>
              </w:rPr>
              <w:t>356110</w:t>
            </w:r>
            <w:r w:rsidRPr="002E4076">
              <w:rPr>
                <w:rFonts w:ascii="TH SarabunPSK" w:hAnsi="TH SarabunPSK" w:cs="TH SarabunPSK" w:hint="cs"/>
                <w:sz w:val="30"/>
                <w:szCs w:val="30"/>
                <w:cs/>
              </w:rPr>
              <w:t>2</w:t>
            </w:r>
          </w:p>
        </w:tc>
        <w:tc>
          <w:tcPr>
            <w:tcW w:w="2800" w:type="dxa"/>
            <w:shd w:val="clear" w:color="auto" w:fill="auto"/>
          </w:tcPr>
          <w:p w14:paraId="4F51442F" w14:textId="06912338" w:rsidR="00D61B0D" w:rsidRPr="002E4076" w:rsidRDefault="00D61B0D" w:rsidP="00D61B0D">
            <w:pPr>
              <w:tabs>
                <w:tab w:val="left" w:pos="864"/>
                <w:tab w:val="left" w:pos="1224"/>
                <w:tab w:val="left" w:pos="1584"/>
                <w:tab w:val="left" w:pos="1944"/>
                <w:tab w:val="left" w:pos="2304"/>
                <w:tab w:val="left" w:pos="2664"/>
              </w:tabs>
              <w:rPr>
                <w:rFonts w:ascii="TH SarabunPSK" w:hAnsi="TH SarabunPSK" w:cs="TH SarabunPSK"/>
                <w:sz w:val="30"/>
                <w:szCs w:val="30"/>
                <w:cs/>
              </w:rPr>
            </w:pPr>
            <w:r w:rsidRPr="002E4076">
              <w:rPr>
                <w:rFonts w:ascii="TH SarabunPSK" w:hAnsi="TH SarabunPSK" w:cs="TH SarabunPSK"/>
                <w:sz w:val="30"/>
                <w:szCs w:val="30"/>
                <w:cs/>
              </w:rPr>
              <w:t>หลักการตลาดสมัยใหม่</w:t>
            </w:r>
          </w:p>
        </w:tc>
        <w:tc>
          <w:tcPr>
            <w:tcW w:w="1169" w:type="dxa"/>
            <w:shd w:val="clear" w:color="auto" w:fill="auto"/>
            <w:vAlign w:val="center"/>
          </w:tcPr>
          <w:p w14:paraId="7BB1B096" w14:textId="0900CA41" w:rsidR="00D61B0D" w:rsidRPr="002E4076" w:rsidRDefault="00D61B0D" w:rsidP="00D61B0D">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2E4076">
              <w:rPr>
                <w:rFonts w:ascii="TH SarabunPSK" w:hAnsi="TH SarabunPSK" w:cs="TH SarabunPSK" w:hint="cs"/>
                <w:sz w:val="30"/>
                <w:szCs w:val="30"/>
                <w:cs/>
              </w:rPr>
              <w:t>3(3-0-6)</w:t>
            </w:r>
          </w:p>
        </w:tc>
      </w:tr>
      <w:tr w:rsidR="00D61B0D" w:rsidRPr="0009222F" w14:paraId="635991CD" w14:textId="77777777" w:rsidTr="00374EB1">
        <w:tc>
          <w:tcPr>
            <w:tcW w:w="1872" w:type="dxa"/>
            <w:vMerge/>
            <w:shd w:val="clear" w:color="auto" w:fill="auto"/>
          </w:tcPr>
          <w:p w14:paraId="20621F86" w14:textId="77777777" w:rsidR="00D61B0D" w:rsidRPr="0009222F" w:rsidRDefault="00D61B0D" w:rsidP="00D61B0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shd w:val="clear" w:color="auto" w:fill="auto"/>
          </w:tcPr>
          <w:p w14:paraId="6F600CE1" w14:textId="7F17BE52" w:rsidR="00D61B0D" w:rsidRPr="00374EB1" w:rsidRDefault="00D61B0D" w:rsidP="00D61B0D">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วิชาปฏิบัติ</w:t>
            </w:r>
          </w:p>
        </w:tc>
        <w:tc>
          <w:tcPr>
            <w:tcW w:w="1479" w:type="dxa"/>
            <w:shd w:val="clear" w:color="auto" w:fill="auto"/>
          </w:tcPr>
          <w:p w14:paraId="52DAF7BB" w14:textId="64063515" w:rsidR="00D61B0D" w:rsidRPr="002E4076" w:rsidRDefault="00D61B0D" w:rsidP="00D61B0D">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2E4076">
              <w:rPr>
                <w:rFonts w:ascii="TH SarabunPSK" w:hAnsi="TH SarabunPSK" w:cs="TH SarabunPSK"/>
                <w:sz w:val="30"/>
                <w:szCs w:val="30"/>
              </w:rPr>
              <w:t>3561501</w:t>
            </w:r>
          </w:p>
        </w:tc>
        <w:tc>
          <w:tcPr>
            <w:tcW w:w="2800" w:type="dxa"/>
            <w:shd w:val="clear" w:color="auto" w:fill="auto"/>
          </w:tcPr>
          <w:p w14:paraId="355E9707" w14:textId="5D2F56A5" w:rsidR="00D61B0D" w:rsidRPr="002E4076" w:rsidRDefault="00D61B0D" w:rsidP="00D61B0D">
            <w:pPr>
              <w:tabs>
                <w:tab w:val="left" w:pos="864"/>
                <w:tab w:val="left" w:pos="1224"/>
                <w:tab w:val="left" w:pos="1584"/>
                <w:tab w:val="left" w:pos="1944"/>
                <w:tab w:val="left" w:pos="2304"/>
                <w:tab w:val="left" w:pos="2664"/>
              </w:tabs>
              <w:rPr>
                <w:rFonts w:ascii="TH SarabunPSK" w:hAnsi="TH SarabunPSK" w:cs="TH SarabunPSK"/>
                <w:sz w:val="30"/>
                <w:szCs w:val="30"/>
                <w:cs/>
              </w:rPr>
            </w:pPr>
            <w:r w:rsidRPr="002E4076">
              <w:rPr>
                <w:rFonts w:ascii="TH SarabunPSK" w:hAnsi="TH SarabunPSK" w:cs="TH SarabunPSK" w:hint="cs"/>
                <w:sz w:val="30"/>
                <w:szCs w:val="30"/>
                <w:cs/>
              </w:rPr>
              <w:t>บูรณาการศาสตร์ 1</w:t>
            </w:r>
          </w:p>
        </w:tc>
        <w:tc>
          <w:tcPr>
            <w:tcW w:w="1169" w:type="dxa"/>
            <w:shd w:val="clear" w:color="auto" w:fill="auto"/>
            <w:vAlign w:val="center"/>
          </w:tcPr>
          <w:p w14:paraId="08D4B612" w14:textId="7C1BE6FB" w:rsidR="00D61B0D" w:rsidRPr="002E4076" w:rsidRDefault="00D61B0D" w:rsidP="00D61B0D">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2E4076">
              <w:rPr>
                <w:rFonts w:ascii="TH SarabunPSK" w:hAnsi="TH SarabunPSK" w:cs="TH SarabunPSK" w:hint="cs"/>
                <w:sz w:val="30"/>
                <w:szCs w:val="30"/>
                <w:cs/>
              </w:rPr>
              <w:t>1</w:t>
            </w:r>
            <w:r w:rsidRPr="002E4076">
              <w:rPr>
                <w:rFonts w:ascii="TH SarabunPSK" w:hAnsi="TH SarabunPSK" w:cs="TH SarabunPSK"/>
                <w:sz w:val="30"/>
                <w:szCs w:val="30"/>
                <w:cs/>
              </w:rPr>
              <w:t>(</w:t>
            </w:r>
            <w:r w:rsidRPr="002E4076">
              <w:rPr>
                <w:rFonts w:ascii="TH SarabunPSK" w:hAnsi="TH SarabunPSK" w:cs="TH SarabunPSK"/>
                <w:sz w:val="30"/>
                <w:szCs w:val="30"/>
              </w:rPr>
              <w:t>1</w:t>
            </w:r>
            <w:r w:rsidRPr="002E4076">
              <w:rPr>
                <w:rFonts w:ascii="TH SarabunPSK" w:hAnsi="TH SarabunPSK" w:cs="TH SarabunPSK"/>
                <w:sz w:val="30"/>
                <w:szCs w:val="30"/>
                <w:cs/>
              </w:rPr>
              <w:t>-</w:t>
            </w:r>
            <w:r w:rsidRPr="002E4076">
              <w:rPr>
                <w:rFonts w:ascii="TH SarabunPSK" w:hAnsi="TH SarabunPSK" w:cs="TH SarabunPSK"/>
                <w:sz w:val="30"/>
                <w:szCs w:val="30"/>
              </w:rPr>
              <w:t>1</w:t>
            </w:r>
            <w:r w:rsidRPr="002E4076">
              <w:rPr>
                <w:rFonts w:ascii="TH SarabunPSK" w:hAnsi="TH SarabunPSK" w:cs="TH SarabunPSK"/>
                <w:sz w:val="30"/>
                <w:szCs w:val="30"/>
                <w:cs/>
              </w:rPr>
              <w:t>-</w:t>
            </w:r>
            <w:r w:rsidRPr="002E4076">
              <w:rPr>
                <w:rFonts w:ascii="TH SarabunPSK" w:hAnsi="TH SarabunPSK" w:cs="TH SarabunPSK"/>
                <w:sz w:val="30"/>
                <w:szCs w:val="30"/>
              </w:rPr>
              <w:t>2</w:t>
            </w:r>
            <w:r w:rsidRPr="002E4076">
              <w:rPr>
                <w:rFonts w:ascii="TH SarabunPSK" w:hAnsi="TH SarabunPSK" w:cs="TH SarabunPSK"/>
                <w:sz w:val="30"/>
                <w:szCs w:val="30"/>
                <w:cs/>
              </w:rPr>
              <w:t>)</w:t>
            </w:r>
          </w:p>
        </w:tc>
      </w:tr>
      <w:tr w:rsidR="006161DD" w:rsidRPr="0009222F" w14:paraId="1332C810" w14:textId="77777777" w:rsidTr="00374EB1">
        <w:tc>
          <w:tcPr>
            <w:tcW w:w="8818" w:type="dxa"/>
            <w:gridSpan w:val="5"/>
            <w:shd w:val="clear" w:color="auto" w:fill="auto"/>
          </w:tcPr>
          <w:p w14:paraId="59AB1433" w14:textId="4BF78408" w:rsidR="006161DD" w:rsidRPr="00AF3F64" w:rsidRDefault="006161DD" w:rsidP="006161DD">
            <w:pPr>
              <w:tabs>
                <w:tab w:val="left" w:pos="864"/>
                <w:tab w:val="left" w:pos="1224"/>
                <w:tab w:val="left" w:pos="1584"/>
                <w:tab w:val="left" w:pos="1944"/>
                <w:tab w:val="left" w:pos="2304"/>
                <w:tab w:val="left" w:pos="2664"/>
              </w:tabs>
              <w:jc w:val="right"/>
              <w:rPr>
                <w:rFonts w:ascii="TH SarabunPSK" w:hAnsi="TH SarabunPSK" w:cs="TH SarabunPSK"/>
                <w:b/>
                <w:bCs/>
                <w:sz w:val="32"/>
                <w:szCs w:val="32"/>
                <w:cs/>
              </w:rPr>
            </w:pPr>
            <w:r w:rsidRPr="00AF3F64">
              <w:rPr>
                <w:rFonts w:ascii="TH SarabunPSK" w:hAnsi="TH SarabunPSK" w:cs="TH SarabunPSK"/>
                <w:b/>
                <w:bCs/>
                <w:sz w:val="32"/>
                <w:szCs w:val="32"/>
                <w:cs/>
              </w:rPr>
              <w:t xml:space="preserve">                                  รวม</w:t>
            </w:r>
            <w:r w:rsidR="00D61B0D" w:rsidRPr="00AF3F64">
              <w:rPr>
                <w:rFonts w:ascii="TH SarabunPSK" w:hAnsi="TH SarabunPSK" w:cs="TH SarabunPSK" w:hint="cs"/>
                <w:b/>
                <w:bCs/>
                <w:sz w:val="32"/>
                <w:szCs w:val="32"/>
                <w:cs/>
              </w:rPr>
              <w:t xml:space="preserve"> 19 </w:t>
            </w:r>
            <w:r w:rsidRPr="00AF3F64">
              <w:rPr>
                <w:rFonts w:ascii="TH SarabunPSK" w:hAnsi="TH SarabunPSK" w:cs="TH SarabunPSK" w:hint="cs"/>
                <w:b/>
                <w:bCs/>
                <w:sz w:val="32"/>
                <w:szCs w:val="32"/>
                <w:cs/>
              </w:rPr>
              <w:t>หน่วยกิต</w:t>
            </w:r>
          </w:p>
        </w:tc>
      </w:tr>
    </w:tbl>
    <w:p w14:paraId="1E31D7FE" w14:textId="77777777" w:rsidR="00BF3604" w:rsidRDefault="00BF3604" w:rsidP="00BF3604">
      <w:pPr>
        <w:tabs>
          <w:tab w:val="left" w:pos="360"/>
          <w:tab w:val="left" w:pos="720"/>
          <w:tab w:val="left" w:pos="1260"/>
          <w:tab w:val="left" w:pos="1620"/>
        </w:tabs>
        <w:rPr>
          <w:rFonts w:ascii="TH SarabunPSK" w:hAnsi="TH SarabunPSK" w:cs="TH SarabunPSK"/>
          <w:b/>
          <w:bCs/>
          <w:sz w:val="32"/>
          <w:szCs w:val="32"/>
        </w:rPr>
      </w:pPr>
    </w:p>
    <w:tbl>
      <w:tblPr>
        <w:tblW w:w="88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1"/>
        <w:gridCol w:w="1497"/>
        <w:gridCol w:w="1481"/>
        <w:gridCol w:w="2836"/>
        <w:gridCol w:w="1141"/>
        <w:gridCol w:w="12"/>
      </w:tblGrid>
      <w:tr w:rsidR="00BF3604" w:rsidRPr="00085D61" w14:paraId="0B05C10A" w14:textId="77777777" w:rsidTr="00374EB1">
        <w:trPr>
          <w:gridAfter w:val="1"/>
          <w:wAfter w:w="12" w:type="dxa"/>
        </w:trPr>
        <w:tc>
          <w:tcPr>
            <w:tcW w:w="1871" w:type="dxa"/>
            <w:shd w:val="clear" w:color="auto" w:fill="auto"/>
          </w:tcPr>
          <w:p w14:paraId="7937FE5E" w14:textId="77777777" w:rsidR="00BF3604" w:rsidRPr="004D565C"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4D565C">
              <w:rPr>
                <w:rFonts w:ascii="TH SarabunPSK" w:hAnsi="TH SarabunPSK" w:cs="TH SarabunPSK"/>
                <w:b/>
                <w:bCs/>
                <w:sz w:val="32"/>
                <w:szCs w:val="32"/>
                <w:cs/>
              </w:rPr>
              <w:t>ภาคเรียนที่</w:t>
            </w:r>
          </w:p>
        </w:tc>
        <w:tc>
          <w:tcPr>
            <w:tcW w:w="1497" w:type="dxa"/>
            <w:shd w:val="clear" w:color="auto" w:fill="auto"/>
          </w:tcPr>
          <w:p w14:paraId="742646D8" w14:textId="77777777" w:rsidR="00BF3604" w:rsidRPr="004D565C"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4D565C">
              <w:rPr>
                <w:rFonts w:ascii="TH SarabunPSK" w:hAnsi="TH SarabunPSK" w:cs="TH SarabunPSK"/>
                <w:b/>
                <w:bCs/>
                <w:sz w:val="32"/>
                <w:szCs w:val="32"/>
                <w:cs/>
              </w:rPr>
              <w:t>กลุ่มวิชา</w:t>
            </w:r>
          </w:p>
        </w:tc>
        <w:tc>
          <w:tcPr>
            <w:tcW w:w="1481" w:type="dxa"/>
            <w:shd w:val="clear" w:color="auto" w:fill="auto"/>
          </w:tcPr>
          <w:p w14:paraId="7B78BF7B" w14:textId="77777777" w:rsidR="00BF3604" w:rsidRPr="004D565C"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4D565C">
              <w:rPr>
                <w:rFonts w:ascii="TH SarabunPSK" w:hAnsi="TH SarabunPSK" w:cs="TH SarabunPSK"/>
                <w:b/>
                <w:bCs/>
                <w:sz w:val="32"/>
                <w:szCs w:val="32"/>
                <w:cs/>
              </w:rPr>
              <w:t>รหัสวิชา</w:t>
            </w:r>
          </w:p>
        </w:tc>
        <w:tc>
          <w:tcPr>
            <w:tcW w:w="2836" w:type="dxa"/>
            <w:shd w:val="clear" w:color="auto" w:fill="auto"/>
          </w:tcPr>
          <w:p w14:paraId="6256CAFE" w14:textId="77777777" w:rsidR="00BF3604" w:rsidRPr="004D565C"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4D565C">
              <w:rPr>
                <w:rFonts w:ascii="TH SarabunPSK" w:hAnsi="TH SarabunPSK" w:cs="TH SarabunPSK"/>
                <w:b/>
                <w:bCs/>
                <w:sz w:val="32"/>
                <w:szCs w:val="32"/>
                <w:cs/>
              </w:rPr>
              <w:t>ชื่อวิชา</w:t>
            </w:r>
          </w:p>
        </w:tc>
        <w:tc>
          <w:tcPr>
            <w:tcW w:w="1141" w:type="dxa"/>
            <w:shd w:val="clear" w:color="auto" w:fill="auto"/>
          </w:tcPr>
          <w:p w14:paraId="36B64F1C" w14:textId="77777777" w:rsidR="00BF3604" w:rsidRPr="004D565C"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4D565C">
              <w:rPr>
                <w:rFonts w:ascii="TH SarabunPSK" w:hAnsi="TH SarabunPSK" w:cs="TH SarabunPSK"/>
                <w:b/>
                <w:bCs/>
                <w:sz w:val="32"/>
                <w:szCs w:val="32"/>
                <w:cs/>
              </w:rPr>
              <w:t>น(ท-ป-อ)</w:t>
            </w:r>
          </w:p>
        </w:tc>
      </w:tr>
      <w:tr w:rsidR="00BF3604" w:rsidRPr="00085D61" w14:paraId="0193755D" w14:textId="77777777" w:rsidTr="00374EB1">
        <w:trPr>
          <w:gridAfter w:val="1"/>
          <w:wAfter w:w="12" w:type="dxa"/>
        </w:trPr>
        <w:tc>
          <w:tcPr>
            <w:tcW w:w="1871" w:type="dxa"/>
            <w:vMerge w:val="restart"/>
            <w:shd w:val="clear" w:color="auto" w:fill="auto"/>
          </w:tcPr>
          <w:p w14:paraId="76CB4444" w14:textId="36CBC30E" w:rsidR="00BF3604" w:rsidRPr="004D565C" w:rsidRDefault="00BF3604" w:rsidP="00BF360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4D565C">
              <w:rPr>
                <w:rFonts w:ascii="TH SarabunPSK" w:hAnsi="TH SarabunPSK" w:cs="TH SarabunPSK"/>
                <w:sz w:val="32"/>
                <w:szCs w:val="32"/>
                <w:cs/>
              </w:rPr>
              <w:t>2/25</w:t>
            </w:r>
            <w:r w:rsidR="009F4BE0" w:rsidRPr="004D565C">
              <w:rPr>
                <w:rFonts w:ascii="TH SarabunPSK" w:hAnsi="TH SarabunPSK" w:cs="TH SarabunPSK"/>
                <w:sz w:val="32"/>
                <w:szCs w:val="32"/>
                <w:cs/>
              </w:rPr>
              <w:t>..</w:t>
            </w:r>
          </w:p>
          <w:p w14:paraId="6F06E846" w14:textId="77777777" w:rsidR="00BF3604" w:rsidRPr="004D565C" w:rsidRDefault="00BF3604" w:rsidP="00BF360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4D565C">
              <w:rPr>
                <w:rFonts w:ascii="TH SarabunPSK" w:hAnsi="TH SarabunPSK" w:cs="TH SarabunPSK"/>
                <w:sz w:val="32"/>
                <w:szCs w:val="32"/>
                <w:cs/>
              </w:rPr>
              <w:t>(ปีการศึกษาที่ 1</w:t>
            </w:r>
          </w:p>
          <w:p w14:paraId="7709C421" w14:textId="77777777" w:rsidR="00BF3604" w:rsidRPr="004D565C" w:rsidRDefault="00BF3604" w:rsidP="00BF360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4D565C">
              <w:rPr>
                <w:rFonts w:ascii="TH SarabunPSK" w:hAnsi="TH SarabunPSK" w:cs="TH SarabunPSK"/>
                <w:sz w:val="32"/>
                <w:szCs w:val="32"/>
                <w:cs/>
              </w:rPr>
              <w:t>ภาคการศึกษาที่ 2)</w:t>
            </w:r>
          </w:p>
        </w:tc>
        <w:tc>
          <w:tcPr>
            <w:tcW w:w="1497" w:type="dxa"/>
            <w:vMerge w:val="restart"/>
            <w:shd w:val="clear" w:color="auto" w:fill="auto"/>
          </w:tcPr>
          <w:p w14:paraId="4CB62C2F" w14:textId="77777777" w:rsidR="00BF3604" w:rsidRPr="00085D61" w:rsidRDefault="00BF3604"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085D61">
              <w:rPr>
                <w:rFonts w:ascii="TH SarabunPSK" w:hAnsi="TH SarabunPSK" w:cs="TH SarabunPSK"/>
                <w:sz w:val="30"/>
                <w:szCs w:val="30"/>
                <w:cs/>
              </w:rPr>
              <w:t>วิชาศึกษาทั่วไป</w:t>
            </w:r>
          </w:p>
          <w:p w14:paraId="03C9ED35" w14:textId="77777777" w:rsidR="00BF3604" w:rsidRPr="00085D61" w:rsidRDefault="00BF3604"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rPr>
            </w:pPr>
          </w:p>
          <w:p w14:paraId="749DAD78" w14:textId="77777777" w:rsidR="00BF3604" w:rsidRPr="00085D61" w:rsidRDefault="00BF3604"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p w14:paraId="1696D180" w14:textId="126CA1CE" w:rsidR="00BF3604" w:rsidRPr="00085D61" w:rsidRDefault="00BF3604"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tc>
        <w:tc>
          <w:tcPr>
            <w:tcW w:w="1481" w:type="dxa"/>
            <w:shd w:val="clear" w:color="auto" w:fill="auto"/>
          </w:tcPr>
          <w:p w14:paraId="32EFEC20" w14:textId="3E9DEAB5" w:rsidR="00BF3604" w:rsidRPr="00085D61" w:rsidRDefault="00BF3604" w:rsidP="00BF3604">
            <w:pPr>
              <w:tabs>
                <w:tab w:val="left" w:pos="864"/>
                <w:tab w:val="left" w:pos="1224"/>
                <w:tab w:val="left" w:pos="1584"/>
                <w:tab w:val="left" w:pos="1944"/>
                <w:tab w:val="left" w:pos="2304"/>
                <w:tab w:val="left" w:pos="2664"/>
              </w:tabs>
              <w:jc w:val="center"/>
              <w:rPr>
                <w:rFonts w:ascii="TH SarabunPSK" w:hAnsi="TH SarabunPSK" w:cs="TH SarabunPSK"/>
                <w:color w:val="0070C0"/>
                <w:sz w:val="30"/>
                <w:szCs w:val="30"/>
              </w:rPr>
            </w:pPr>
            <w:r w:rsidRPr="00085D61">
              <w:rPr>
                <w:rFonts w:ascii="TH SarabunPSK" w:hAnsi="TH SarabunPSK" w:cs="TH SarabunPSK"/>
                <w:sz w:val="30"/>
                <w:szCs w:val="30"/>
              </w:rPr>
              <w:t>GEN6777101</w:t>
            </w:r>
          </w:p>
        </w:tc>
        <w:tc>
          <w:tcPr>
            <w:tcW w:w="2836" w:type="dxa"/>
            <w:shd w:val="clear" w:color="auto" w:fill="auto"/>
          </w:tcPr>
          <w:p w14:paraId="39424C2F" w14:textId="3A38EC1A" w:rsidR="00BF3604" w:rsidRPr="00085D61" w:rsidRDefault="00BF3604" w:rsidP="00BF3604">
            <w:pPr>
              <w:tabs>
                <w:tab w:val="left" w:pos="864"/>
                <w:tab w:val="left" w:pos="1224"/>
                <w:tab w:val="left" w:pos="1584"/>
                <w:tab w:val="left" w:pos="1944"/>
                <w:tab w:val="left" w:pos="2304"/>
                <w:tab w:val="left" w:pos="2664"/>
              </w:tabs>
              <w:rPr>
                <w:rFonts w:ascii="TH SarabunPSK" w:hAnsi="TH SarabunPSK" w:cs="TH SarabunPSK"/>
                <w:color w:val="000000"/>
                <w:sz w:val="30"/>
                <w:szCs w:val="30"/>
                <w:cs/>
              </w:rPr>
            </w:pPr>
            <w:r w:rsidRPr="00085D61">
              <w:rPr>
                <w:rFonts w:ascii="TH SarabunPSK" w:hAnsi="TH SarabunPSK" w:cs="TH SarabunPSK" w:hint="cs"/>
                <w:sz w:val="30"/>
                <w:szCs w:val="30"/>
                <w:cs/>
              </w:rPr>
              <w:t>ความภาคภูมิใจในศาสตร์พระราชา สถาบัน และตนเอง</w:t>
            </w:r>
          </w:p>
        </w:tc>
        <w:tc>
          <w:tcPr>
            <w:tcW w:w="1141" w:type="dxa"/>
            <w:shd w:val="clear" w:color="auto" w:fill="auto"/>
          </w:tcPr>
          <w:p w14:paraId="3F7188A2" w14:textId="3DD62CCB" w:rsidR="00BF3604" w:rsidRPr="00085D61" w:rsidRDefault="00BF3604" w:rsidP="00085D61">
            <w:pPr>
              <w:tabs>
                <w:tab w:val="left" w:pos="864"/>
                <w:tab w:val="left" w:pos="1224"/>
                <w:tab w:val="left" w:pos="1584"/>
                <w:tab w:val="left" w:pos="1944"/>
                <w:tab w:val="left" w:pos="2304"/>
                <w:tab w:val="left" w:pos="2664"/>
              </w:tabs>
              <w:jc w:val="center"/>
              <w:rPr>
                <w:rFonts w:ascii="TH SarabunPSK" w:hAnsi="TH SarabunPSK" w:cs="TH SarabunPSK"/>
                <w:color w:val="000000"/>
                <w:sz w:val="30"/>
                <w:szCs w:val="30"/>
              </w:rPr>
            </w:pPr>
            <w:r w:rsidRPr="00085D61">
              <w:rPr>
                <w:rFonts w:ascii="TH SarabunPSK" w:hAnsi="TH SarabunPSK" w:cs="TH SarabunPSK"/>
                <w:sz w:val="30"/>
                <w:szCs w:val="30"/>
                <w:cs/>
              </w:rPr>
              <w:t>3(2-2-5)</w:t>
            </w:r>
          </w:p>
        </w:tc>
      </w:tr>
      <w:tr w:rsidR="00085D61" w:rsidRPr="00085D61" w14:paraId="3A756BDC" w14:textId="77777777" w:rsidTr="00374EB1">
        <w:trPr>
          <w:gridAfter w:val="1"/>
          <w:wAfter w:w="12" w:type="dxa"/>
          <w:trHeight w:val="609"/>
        </w:trPr>
        <w:tc>
          <w:tcPr>
            <w:tcW w:w="1871" w:type="dxa"/>
            <w:vMerge/>
            <w:shd w:val="clear" w:color="auto" w:fill="auto"/>
          </w:tcPr>
          <w:p w14:paraId="110A2158" w14:textId="77777777" w:rsidR="00085D61" w:rsidRPr="00085D61" w:rsidRDefault="00085D61" w:rsidP="006161DD">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vMerge/>
            <w:shd w:val="clear" w:color="auto" w:fill="auto"/>
          </w:tcPr>
          <w:p w14:paraId="4CADD50E" w14:textId="77777777" w:rsidR="00085D61" w:rsidRPr="00085D61" w:rsidRDefault="00085D61"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rPr>
            </w:pPr>
          </w:p>
        </w:tc>
        <w:tc>
          <w:tcPr>
            <w:tcW w:w="1481" w:type="dxa"/>
            <w:shd w:val="clear" w:color="auto" w:fill="auto"/>
          </w:tcPr>
          <w:p w14:paraId="43D3663F" w14:textId="6C7C5AC5" w:rsidR="00085D61" w:rsidRPr="00085D61" w:rsidRDefault="00085D61" w:rsidP="006161DD">
            <w:pPr>
              <w:tabs>
                <w:tab w:val="left" w:pos="864"/>
                <w:tab w:val="left" w:pos="1224"/>
                <w:tab w:val="left" w:pos="1584"/>
                <w:tab w:val="left" w:pos="1944"/>
                <w:tab w:val="left" w:pos="2304"/>
                <w:tab w:val="left" w:pos="2664"/>
              </w:tabs>
              <w:jc w:val="center"/>
              <w:rPr>
                <w:rFonts w:ascii="TH SarabunPSK" w:hAnsi="TH SarabunPSK" w:cs="TH SarabunPSK"/>
                <w:color w:val="0070C0"/>
                <w:sz w:val="30"/>
                <w:szCs w:val="30"/>
              </w:rPr>
            </w:pPr>
            <w:r w:rsidRPr="00085D61">
              <w:rPr>
                <w:rFonts w:ascii="TH SarabunPSK" w:hAnsi="TH SarabunPSK" w:cs="TH SarabunPSK"/>
                <w:sz w:val="30"/>
                <w:szCs w:val="30"/>
              </w:rPr>
              <w:t>GEN6777108</w:t>
            </w:r>
          </w:p>
        </w:tc>
        <w:tc>
          <w:tcPr>
            <w:tcW w:w="2836" w:type="dxa"/>
            <w:shd w:val="clear" w:color="auto" w:fill="auto"/>
          </w:tcPr>
          <w:p w14:paraId="20064D1D" w14:textId="79B33225" w:rsidR="00085D61" w:rsidRPr="00085D61" w:rsidRDefault="00085D61" w:rsidP="006161DD">
            <w:pPr>
              <w:tabs>
                <w:tab w:val="left" w:pos="864"/>
                <w:tab w:val="left" w:pos="1224"/>
                <w:tab w:val="left" w:pos="1584"/>
                <w:tab w:val="left" w:pos="1944"/>
                <w:tab w:val="left" w:pos="2304"/>
                <w:tab w:val="left" w:pos="2664"/>
              </w:tabs>
              <w:rPr>
                <w:rFonts w:ascii="TH SarabunPSK" w:hAnsi="TH SarabunPSK" w:cs="TH SarabunPSK"/>
                <w:color w:val="000000"/>
                <w:sz w:val="30"/>
                <w:szCs w:val="30"/>
                <w:cs/>
              </w:rPr>
            </w:pPr>
            <w:r w:rsidRPr="00085D61">
              <w:rPr>
                <w:rFonts w:ascii="TH SarabunPSK" w:hAnsi="TH SarabunPSK" w:cs="TH SarabunPSK"/>
                <w:sz w:val="30"/>
                <w:szCs w:val="30"/>
                <w:cs/>
              </w:rPr>
              <w:t>ภาษาอังกฤษประยุกต์เพื่อการศึกษา</w:t>
            </w:r>
          </w:p>
        </w:tc>
        <w:tc>
          <w:tcPr>
            <w:tcW w:w="1141" w:type="dxa"/>
            <w:shd w:val="clear" w:color="auto" w:fill="auto"/>
          </w:tcPr>
          <w:p w14:paraId="2CC91D4A" w14:textId="6A97BBEF" w:rsidR="00085D61" w:rsidRPr="00085D61" w:rsidRDefault="00085D61" w:rsidP="00085D61">
            <w:pPr>
              <w:tabs>
                <w:tab w:val="left" w:pos="864"/>
                <w:tab w:val="left" w:pos="1224"/>
                <w:tab w:val="left" w:pos="1584"/>
                <w:tab w:val="left" w:pos="1944"/>
                <w:tab w:val="left" w:pos="2304"/>
                <w:tab w:val="left" w:pos="2664"/>
              </w:tabs>
              <w:jc w:val="center"/>
              <w:rPr>
                <w:rFonts w:ascii="TH SarabunPSK" w:hAnsi="TH SarabunPSK" w:cs="TH SarabunPSK"/>
                <w:color w:val="000000"/>
                <w:sz w:val="30"/>
                <w:szCs w:val="30"/>
              </w:rPr>
            </w:pPr>
            <w:r w:rsidRPr="00085D61">
              <w:rPr>
                <w:rFonts w:ascii="TH SarabunPSK" w:hAnsi="TH SarabunPSK" w:cs="TH SarabunPSK"/>
                <w:sz w:val="30"/>
                <w:szCs w:val="30"/>
                <w:cs/>
              </w:rPr>
              <w:t>3(2-2-5)</w:t>
            </w:r>
          </w:p>
        </w:tc>
      </w:tr>
      <w:tr w:rsidR="00085D61" w:rsidRPr="00085D61" w14:paraId="5B516E3F" w14:textId="77777777" w:rsidTr="00374EB1">
        <w:trPr>
          <w:gridAfter w:val="1"/>
          <w:wAfter w:w="12" w:type="dxa"/>
        </w:trPr>
        <w:tc>
          <w:tcPr>
            <w:tcW w:w="1871" w:type="dxa"/>
            <w:vMerge/>
            <w:shd w:val="clear" w:color="auto" w:fill="auto"/>
          </w:tcPr>
          <w:p w14:paraId="254F49CF" w14:textId="77777777" w:rsidR="00085D61" w:rsidRPr="00085D61" w:rsidRDefault="00085D61" w:rsidP="00085D61">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shd w:val="clear" w:color="auto" w:fill="auto"/>
          </w:tcPr>
          <w:p w14:paraId="6DCF592C" w14:textId="7E016871" w:rsidR="00085D61" w:rsidRPr="00085D61" w:rsidRDefault="00085D61"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hint="cs"/>
                <w:sz w:val="30"/>
                <w:szCs w:val="30"/>
                <w:cs/>
              </w:rPr>
              <w:t>วิชาแกน/วิชาชีพ</w:t>
            </w:r>
          </w:p>
        </w:tc>
        <w:tc>
          <w:tcPr>
            <w:tcW w:w="1481" w:type="dxa"/>
            <w:shd w:val="clear" w:color="auto" w:fill="auto"/>
          </w:tcPr>
          <w:p w14:paraId="469CD80F" w14:textId="1710ADAA" w:rsidR="00085D61" w:rsidRPr="00085D61" w:rsidRDefault="00085D61" w:rsidP="00085D61">
            <w:pPr>
              <w:tabs>
                <w:tab w:val="left" w:pos="864"/>
                <w:tab w:val="left" w:pos="1224"/>
                <w:tab w:val="left" w:pos="1584"/>
                <w:tab w:val="left" w:pos="1944"/>
                <w:tab w:val="left" w:pos="2304"/>
                <w:tab w:val="left" w:pos="2664"/>
              </w:tabs>
              <w:rPr>
                <w:rFonts w:ascii="TH SarabunPSK" w:hAnsi="TH SarabunPSK" w:cs="TH SarabunPSK"/>
                <w:sz w:val="30"/>
                <w:szCs w:val="30"/>
              </w:rPr>
            </w:pPr>
            <w:r w:rsidRPr="00085D61">
              <w:rPr>
                <w:rFonts w:ascii="TH SarabunPSK" w:hAnsi="TH SarabunPSK" w:cs="TH SarabunPSK"/>
                <w:sz w:val="30"/>
                <w:szCs w:val="30"/>
              </w:rPr>
              <w:t>MS</w:t>
            </w:r>
            <w:r w:rsidRPr="00085D61">
              <w:rPr>
                <w:rFonts w:ascii="TH SarabunPSK" w:hAnsi="TH SarabunPSK" w:cs="TH SarabunPSK"/>
                <w:sz w:val="30"/>
                <w:szCs w:val="30"/>
                <w:cs/>
              </w:rPr>
              <w:t>350100</w:t>
            </w:r>
            <w:r w:rsidRPr="00085D61">
              <w:rPr>
                <w:rFonts w:ascii="TH SarabunPSK" w:hAnsi="TH SarabunPSK" w:cs="TH SarabunPSK" w:hint="cs"/>
                <w:sz w:val="30"/>
                <w:szCs w:val="30"/>
                <w:cs/>
              </w:rPr>
              <w:t>3</w:t>
            </w:r>
          </w:p>
        </w:tc>
        <w:tc>
          <w:tcPr>
            <w:tcW w:w="2836" w:type="dxa"/>
            <w:shd w:val="clear" w:color="auto" w:fill="auto"/>
          </w:tcPr>
          <w:p w14:paraId="0A1980A8" w14:textId="75E31AE9" w:rsidR="00085D61" w:rsidRPr="00085D61" w:rsidRDefault="00085D61" w:rsidP="00085D61">
            <w:pPr>
              <w:tabs>
                <w:tab w:val="left" w:pos="864"/>
                <w:tab w:val="left" w:pos="1224"/>
                <w:tab w:val="left" w:pos="1584"/>
                <w:tab w:val="left" w:pos="1944"/>
                <w:tab w:val="left" w:pos="2304"/>
                <w:tab w:val="left" w:pos="2664"/>
              </w:tabs>
              <w:rPr>
                <w:rFonts w:ascii="TH SarabunPSK" w:hAnsi="TH SarabunPSK" w:cs="TH SarabunPSK"/>
                <w:sz w:val="30"/>
                <w:szCs w:val="30"/>
                <w:cs/>
              </w:rPr>
            </w:pPr>
            <w:r w:rsidRPr="00085D61">
              <w:rPr>
                <w:rFonts w:ascii="TH SarabunPSK" w:hAnsi="TH SarabunPSK" w:cs="TH SarabunPSK"/>
                <w:sz w:val="30"/>
                <w:szCs w:val="30"/>
                <w:cs/>
              </w:rPr>
              <w:t>มนุษยสัมพันธ์และการสื่อสารในองค์กร</w:t>
            </w:r>
          </w:p>
        </w:tc>
        <w:tc>
          <w:tcPr>
            <w:tcW w:w="1141" w:type="dxa"/>
            <w:shd w:val="clear" w:color="auto" w:fill="auto"/>
            <w:vAlign w:val="center"/>
          </w:tcPr>
          <w:p w14:paraId="0F697245" w14:textId="248C59C7" w:rsidR="00085D61" w:rsidRPr="00085D61" w:rsidRDefault="00085D61"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hint="cs"/>
                <w:sz w:val="30"/>
                <w:szCs w:val="30"/>
                <w:cs/>
              </w:rPr>
              <w:t>3(3-0-6)</w:t>
            </w:r>
          </w:p>
        </w:tc>
      </w:tr>
      <w:tr w:rsidR="00A31444" w:rsidRPr="00085D61" w14:paraId="32E04CD9" w14:textId="77777777" w:rsidTr="00374EB1">
        <w:trPr>
          <w:gridAfter w:val="1"/>
          <w:wAfter w:w="12" w:type="dxa"/>
        </w:trPr>
        <w:tc>
          <w:tcPr>
            <w:tcW w:w="1871" w:type="dxa"/>
            <w:vMerge/>
            <w:shd w:val="clear" w:color="auto" w:fill="auto"/>
          </w:tcPr>
          <w:p w14:paraId="5DFF5508" w14:textId="77777777" w:rsidR="00A31444" w:rsidRPr="00085D61" w:rsidRDefault="00A31444" w:rsidP="00085D61">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vMerge w:val="restart"/>
            <w:shd w:val="clear" w:color="auto" w:fill="auto"/>
          </w:tcPr>
          <w:p w14:paraId="276DEE32" w14:textId="3A318D27" w:rsidR="00A31444" w:rsidRPr="00085D61" w:rsidRDefault="00A31444"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sz w:val="30"/>
                <w:szCs w:val="30"/>
                <w:cs/>
              </w:rPr>
              <w:t>วิชา</w:t>
            </w:r>
            <w:r w:rsidRPr="00085D61">
              <w:rPr>
                <w:rFonts w:ascii="TH SarabunPSK" w:hAnsi="TH SarabunPSK" w:cs="TH SarabunPSK" w:hint="cs"/>
                <w:sz w:val="30"/>
                <w:szCs w:val="30"/>
                <w:cs/>
              </w:rPr>
              <w:t>แกนสาขา</w:t>
            </w:r>
          </w:p>
        </w:tc>
        <w:tc>
          <w:tcPr>
            <w:tcW w:w="1481" w:type="dxa"/>
            <w:shd w:val="clear" w:color="auto" w:fill="auto"/>
          </w:tcPr>
          <w:p w14:paraId="3F57C948" w14:textId="1A00D235" w:rsidR="00A31444" w:rsidRPr="00085D61" w:rsidRDefault="00A31444"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085D61">
              <w:rPr>
                <w:rFonts w:ascii="TH SarabunPSK" w:hAnsi="TH SarabunPSK" w:cs="TH SarabunPSK" w:hint="cs"/>
                <w:sz w:val="30"/>
                <w:szCs w:val="30"/>
                <w:cs/>
              </w:rPr>
              <w:t>3561103</w:t>
            </w:r>
          </w:p>
        </w:tc>
        <w:tc>
          <w:tcPr>
            <w:tcW w:w="2836" w:type="dxa"/>
            <w:shd w:val="clear" w:color="auto" w:fill="auto"/>
          </w:tcPr>
          <w:p w14:paraId="25D1B62F" w14:textId="2C8D0835" w:rsidR="00A31444" w:rsidRPr="00085D61" w:rsidRDefault="00A31444" w:rsidP="00085D61">
            <w:pPr>
              <w:tabs>
                <w:tab w:val="left" w:pos="864"/>
                <w:tab w:val="left" w:pos="1224"/>
                <w:tab w:val="left" w:pos="1584"/>
                <w:tab w:val="left" w:pos="1944"/>
                <w:tab w:val="left" w:pos="2304"/>
                <w:tab w:val="left" w:pos="2664"/>
              </w:tabs>
              <w:rPr>
                <w:rFonts w:ascii="TH SarabunPSK" w:hAnsi="TH SarabunPSK" w:cs="TH SarabunPSK"/>
                <w:sz w:val="30"/>
                <w:szCs w:val="30"/>
                <w:cs/>
              </w:rPr>
            </w:pPr>
            <w:r w:rsidRPr="00085D61">
              <w:rPr>
                <w:rFonts w:ascii="TH SarabunPSK" w:hAnsi="TH SarabunPSK" w:cs="TH SarabunPSK"/>
                <w:sz w:val="28"/>
                <w:cs/>
              </w:rPr>
              <w:t>การ</w:t>
            </w:r>
            <w:r w:rsidRPr="00085D61">
              <w:rPr>
                <w:rFonts w:ascii="TH SarabunPSK" w:hAnsi="TH SarabunPSK" w:cs="TH SarabunPSK" w:hint="cs"/>
                <w:sz w:val="28"/>
                <w:cs/>
              </w:rPr>
              <w:t>จัดการ</w:t>
            </w:r>
            <w:r w:rsidRPr="00085D61">
              <w:rPr>
                <w:rFonts w:ascii="TH SarabunPSK" w:hAnsi="TH SarabunPSK" w:cs="TH SarabunPSK"/>
                <w:sz w:val="28"/>
                <w:cs/>
              </w:rPr>
              <w:t>ทรัพยากรมนุษย์ร่วมสมัย</w:t>
            </w:r>
          </w:p>
        </w:tc>
        <w:tc>
          <w:tcPr>
            <w:tcW w:w="1141" w:type="dxa"/>
            <w:shd w:val="clear" w:color="auto" w:fill="auto"/>
            <w:vAlign w:val="center"/>
          </w:tcPr>
          <w:p w14:paraId="7946F98B" w14:textId="3980A1A3" w:rsidR="00A31444" w:rsidRPr="00085D61" w:rsidRDefault="00A31444"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hint="cs"/>
                <w:sz w:val="30"/>
                <w:szCs w:val="30"/>
                <w:cs/>
              </w:rPr>
              <w:t>3(3-0-6)</w:t>
            </w:r>
          </w:p>
        </w:tc>
      </w:tr>
      <w:tr w:rsidR="00A31444" w:rsidRPr="00085D61" w14:paraId="35AEDE03" w14:textId="77777777" w:rsidTr="00374EB1">
        <w:trPr>
          <w:gridAfter w:val="1"/>
          <w:wAfter w:w="12" w:type="dxa"/>
        </w:trPr>
        <w:tc>
          <w:tcPr>
            <w:tcW w:w="1871" w:type="dxa"/>
            <w:vMerge/>
            <w:shd w:val="clear" w:color="auto" w:fill="auto"/>
          </w:tcPr>
          <w:p w14:paraId="61F0E457" w14:textId="77777777" w:rsidR="00A31444" w:rsidRPr="00085D61" w:rsidRDefault="00A31444" w:rsidP="00085D61">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vMerge/>
            <w:shd w:val="clear" w:color="auto" w:fill="auto"/>
          </w:tcPr>
          <w:p w14:paraId="7174D0B1" w14:textId="77777777" w:rsidR="00A31444" w:rsidRPr="00085D61" w:rsidRDefault="00A31444" w:rsidP="00085D61">
            <w:pPr>
              <w:tabs>
                <w:tab w:val="left" w:pos="864"/>
                <w:tab w:val="left" w:pos="1224"/>
                <w:tab w:val="left" w:pos="1584"/>
                <w:tab w:val="left" w:pos="1944"/>
                <w:tab w:val="left" w:pos="2304"/>
                <w:tab w:val="left" w:pos="2664"/>
              </w:tabs>
              <w:rPr>
                <w:rFonts w:ascii="TH SarabunPSK" w:hAnsi="TH SarabunPSK" w:cs="TH SarabunPSK"/>
                <w:sz w:val="30"/>
                <w:szCs w:val="30"/>
                <w:cs/>
              </w:rPr>
            </w:pPr>
          </w:p>
        </w:tc>
        <w:tc>
          <w:tcPr>
            <w:tcW w:w="1481" w:type="dxa"/>
            <w:shd w:val="clear" w:color="auto" w:fill="auto"/>
          </w:tcPr>
          <w:p w14:paraId="29771681" w14:textId="16C5AF87" w:rsidR="00A31444" w:rsidRPr="00085D61" w:rsidRDefault="00A31444"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085D61">
              <w:rPr>
                <w:rFonts w:ascii="TH SarabunPSK" w:hAnsi="TH SarabunPSK" w:cs="TH SarabunPSK" w:hint="cs"/>
                <w:sz w:val="30"/>
                <w:szCs w:val="30"/>
                <w:cs/>
              </w:rPr>
              <w:t>3561104</w:t>
            </w:r>
          </w:p>
        </w:tc>
        <w:tc>
          <w:tcPr>
            <w:tcW w:w="2836" w:type="dxa"/>
            <w:shd w:val="clear" w:color="auto" w:fill="auto"/>
          </w:tcPr>
          <w:p w14:paraId="58A7249C" w14:textId="38EB8232" w:rsidR="00A31444" w:rsidRPr="00085D61" w:rsidRDefault="00A31444" w:rsidP="00085D61">
            <w:pPr>
              <w:tabs>
                <w:tab w:val="left" w:pos="864"/>
                <w:tab w:val="left" w:pos="1224"/>
                <w:tab w:val="left" w:pos="1584"/>
                <w:tab w:val="left" w:pos="1944"/>
                <w:tab w:val="left" w:pos="2304"/>
                <w:tab w:val="left" w:pos="2664"/>
              </w:tabs>
              <w:rPr>
                <w:rFonts w:ascii="TH SarabunPSK" w:hAnsi="TH SarabunPSK" w:cs="TH SarabunPSK"/>
                <w:sz w:val="30"/>
                <w:szCs w:val="30"/>
                <w:cs/>
              </w:rPr>
            </w:pPr>
            <w:r w:rsidRPr="00085D61">
              <w:rPr>
                <w:rFonts w:ascii="TH SarabunPSK" w:hAnsi="TH SarabunPSK" w:cs="TH SarabunPSK"/>
                <w:sz w:val="30"/>
                <w:szCs w:val="30"/>
                <w:cs/>
              </w:rPr>
              <w:t xml:space="preserve">บัญชีชั้นต้น </w:t>
            </w:r>
          </w:p>
        </w:tc>
        <w:tc>
          <w:tcPr>
            <w:tcW w:w="1141" w:type="dxa"/>
            <w:shd w:val="clear" w:color="auto" w:fill="auto"/>
            <w:vAlign w:val="center"/>
          </w:tcPr>
          <w:p w14:paraId="1F345508" w14:textId="3DEE7BD3" w:rsidR="00A31444" w:rsidRPr="00085D61" w:rsidRDefault="00A31444"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hint="cs"/>
                <w:sz w:val="30"/>
                <w:szCs w:val="30"/>
                <w:cs/>
              </w:rPr>
              <w:t>3(2-2-5)</w:t>
            </w:r>
          </w:p>
        </w:tc>
      </w:tr>
      <w:tr w:rsidR="00A31444" w:rsidRPr="00085D61" w14:paraId="4C48CF76" w14:textId="77777777" w:rsidTr="00374EB1">
        <w:trPr>
          <w:gridAfter w:val="1"/>
          <w:wAfter w:w="12" w:type="dxa"/>
        </w:trPr>
        <w:tc>
          <w:tcPr>
            <w:tcW w:w="1871" w:type="dxa"/>
            <w:vMerge/>
            <w:shd w:val="clear" w:color="auto" w:fill="auto"/>
          </w:tcPr>
          <w:p w14:paraId="1087E538" w14:textId="77777777" w:rsidR="00A31444" w:rsidRPr="00085D61" w:rsidRDefault="00A31444" w:rsidP="00085D61">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vMerge/>
            <w:shd w:val="clear" w:color="auto" w:fill="auto"/>
          </w:tcPr>
          <w:p w14:paraId="48715DCD" w14:textId="77777777" w:rsidR="00A31444" w:rsidRPr="00085D61" w:rsidRDefault="00A31444" w:rsidP="00085D61">
            <w:pPr>
              <w:tabs>
                <w:tab w:val="left" w:pos="864"/>
                <w:tab w:val="left" w:pos="1224"/>
                <w:tab w:val="left" w:pos="1584"/>
                <w:tab w:val="left" w:pos="1944"/>
                <w:tab w:val="left" w:pos="2304"/>
                <w:tab w:val="left" w:pos="2664"/>
              </w:tabs>
              <w:rPr>
                <w:rFonts w:ascii="TH SarabunPSK" w:hAnsi="TH SarabunPSK" w:cs="TH SarabunPSK"/>
                <w:sz w:val="30"/>
                <w:szCs w:val="30"/>
                <w:cs/>
              </w:rPr>
            </w:pPr>
          </w:p>
        </w:tc>
        <w:tc>
          <w:tcPr>
            <w:tcW w:w="1481" w:type="dxa"/>
            <w:shd w:val="clear" w:color="auto" w:fill="auto"/>
          </w:tcPr>
          <w:p w14:paraId="40284DC0" w14:textId="01112852" w:rsidR="00A31444" w:rsidRPr="00085D61" w:rsidRDefault="00A31444"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085D61">
              <w:rPr>
                <w:rFonts w:ascii="TH SarabunPSK" w:hAnsi="TH SarabunPSK" w:cs="TH SarabunPSK" w:hint="cs"/>
                <w:sz w:val="30"/>
                <w:szCs w:val="30"/>
                <w:cs/>
              </w:rPr>
              <w:t>3561105</w:t>
            </w:r>
          </w:p>
        </w:tc>
        <w:tc>
          <w:tcPr>
            <w:tcW w:w="2836" w:type="dxa"/>
            <w:shd w:val="clear" w:color="auto" w:fill="auto"/>
          </w:tcPr>
          <w:p w14:paraId="653B9524" w14:textId="0A447D07" w:rsidR="00A31444" w:rsidRPr="00085D61" w:rsidRDefault="00A31444" w:rsidP="00085D61">
            <w:pPr>
              <w:tabs>
                <w:tab w:val="left" w:pos="864"/>
                <w:tab w:val="left" w:pos="1224"/>
                <w:tab w:val="left" w:pos="1584"/>
                <w:tab w:val="left" w:pos="1944"/>
                <w:tab w:val="left" w:pos="2304"/>
                <w:tab w:val="left" w:pos="2664"/>
              </w:tabs>
              <w:rPr>
                <w:rFonts w:ascii="TH SarabunPSK" w:hAnsi="TH SarabunPSK" w:cs="TH SarabunPSK"/>
                <w:sz w:val="30"/>
                <w:szCs w:val="30"/>
                <w:cs/>
              </w:rPr>
            </w:pPr>
            <w:r w:rsidRPr="00085D61">
              <w:rPr>
                <w:rFonts w:ascii="TH SarabunPSK" w:hAnsi="TH SarabunPSK" w:cs="TH SarabunPSK"/>
                <w:sz w:val="30"/>
                <w:szCs w:val="30"/>
                <w:cs/>
              </w:rPr>
              <w:t>จริยธรรมทางธุรกิจและความรับผิดชอบต่อสังคม</w:t>
            </w:r>
          </w:p>
        </w:tc>
        <w:tc>
          <w:tcPr>
            <w:tcW w:w="1141" w:type="dxa"/>
            <w:shd w:val="clear" w:color="auto" w:fill="auto"/>
            <w:vAlign w:val="center"/>
          </w:tcPr>
          <w:p w14:paraId="39D5707A" w14:textId="007D219B" w:rsidR="00A31444" w:rsidRPr="00085D61" w:rsidRDefault="00A31444" w:rsidP="00085D6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hint="cs"/>
                <w:sz w:val="30"/>
                <w:szCs w:val="30"/>
                <w:cs/>
              </w:rPr>
              <w:t>3(3-0-6)</w:t>
            </w:r>
          </w:p>
        </w:tc>
      </w:tr>
      <w:tr w:rsidR="00A31444" w:rsidRPr="00085D61" w14:paraId="5C6FEE69" w14:textId="77777777" w:rsidTr="00374EB1">
        <w:trPr>
          <w:gridAfter w:val="1"/>
          <w:wAfter w:w="12" w:type="dxa"/>
        </w:trPr>
        <w:tc>
          <w:tcPr>
            <w:tcW w:w="1871" w:type="dxa"/>
            <w:shd w:val="clear" w:color="auto" w:fill="auto"/>
          </w:tcPr>
          <w:p w14:paraId="69BFE167" w14:textId="77777777" w:rsidR="00A31444" w:rsidRPr="00085D61" w:rsidRDefault="00A31444" w:rsidP="00A31444">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shd w:val="clear" w:color="auto" w:fill="auto"/>
          </w:tcPr>
          <w:p w14:paraId="01371911" w14:textId="55FFF938" w:rsidR="00A31444" w:rsidRPr="00085D61" w:rsidRDefault="00A31444" w:rsidP="00A31444">
            <w:pPr>
              <w:tabs>
                <w:tab w:val="left" w:pos="864"/>
                <w:tab w:val="left" w:pos="1224"/>
                <w:tab w:val="left" w:pos="1584"/>
                <w:tab w:val="left" w:pos="1944"/>
                <w:tab w:val="left" w:pos="2304"/>
                <w:tab w:val="left" w:pos="2664"/>
              </w:tabs>
              <w:rPr>
                <w:rFonts w:ascii="TH SarabunPSK" w:hAnsi="TH SarabunPSK" w:cs="TH SarabunPSK"/>
                <w:sz w:val="30"/>
                <w:szCs w:val="30"/>
                <w:cs/>
              </w:rPr>
            </w:pPr>
            <w:r w:rsidRPr="005457E0">
              <w:rPr>
                <w:rFonts w:ascii="TH SarabunPSK" w:hAnsi="TH SarabunPSK" w:cs="TH SarabunPSK" w:hint="cs"/>
                <w:sz w:val="32"/>
                <w:szCs w:val="32"/>
                <w:cs/>
              </w:rPr>
              <w:t>วิชาเอกเลือก</w:t>
            </w:r>
            <w:r w:rsidRPr="005457E0">
              <w:rPr>
                <w:rFonts w:ascii="TH SarabunPSK" w:hAnsi="TH SarabunPSK" w:cs="TH SarabunPSK" w:hint="cs"/>
                <w:sz w:val="32"/>
                <w:szCs w:val="32"/>
                <w:vertAlign w:val="superscript"/>
                <w:cs/>
              </w:rPr>
              <w:t>1</w:t>
            </w:r>
          </w:p>
        </w:tc>
        <w:tc>
          <w:tcPr>
            <w:tcW w:w="1481" w:type="dxa"/>
            <w:shd w:val="clear" w:color="auto" w:fill="auto"/>
          </w:tcPr>
          <w:p w14:paraId="39C96330" w14:textId="5808AA91" w:rsidR="00A31444" w:rsidRPr="00085D61" w:rsidRDefault="00A31444" w:rsidP="00A31444">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sz w:val="32"/>
                <w:szCs w:val="32"/>
              </w:rPr>
              <w:t>xxxxxxx</w:t>
            </w:r>
          </w:p>
        </w:tc>
        <w:tc>
          <w:tcPr>
            <w:tcW w:w="2836" w:type="dxa"/>
            <w:shd w:val="clear" w:color="auto" w:fill="auto"/>
          </w:tcPr>
          <w:p w14:paraId="7DEF0340" w14:textId="5F845E15" w:rsidR="00A31444" w:rsidRPr="00085D61" w:rsidRDefault="00A31444" w:rsidP="00A31444">
            <w:pPr>
              <w:tabs>
                <w:tab w:val="left" w:pos="864"/>
                <w:tab w:val="left" w:pos="1224"/>
                <w:tab w:val="left" w:pos="1584"/>
                <w:tab w:val="left" w:pos="1944"/>
                <w:tab w:val="left" w:pos="2304"/>
                <w:tab w:val="left" w:pos="2664"/>
              </w:tabs>
              <w:rPr>
                <w:rFonts w:ascii="TH SarabunPSK" w:hAnsi="TH SarabunPSK" w:cs="TH SarabunPSK"/>
                <w:sz w:val="30"/>
                <w:szCs w:val="30"/>
                <w:cs/>
              </w:rPr>
            </w:pPr>
            <w:r w:rsidRPr="005457E0">
              <w:rPr>
                <w:rFonts w:ascii="TH SarabunPSK" w:hAnsi="TH SarabunPSK" w:cs="TH SarabunPSK" w:hint="cs"/>
                <w:sz w:val="32"/>
                <w:szCs w:val="32"/>
                <w:cs/>
              </w:rPr>
              <w:t>--------------------------</w:t>
            </w:r>
          </w:p>
        </w:tc>
        <w:tc>
          <w:tcPr>
            <w:tcW w:w="1141" w:type="dxa"/>
            <w:shd w:val="clear" w:color="auto" w:fill="auto"/>
          </w:tcPr>
          <w:p w14:paraId="555C993F" w14:textId="741A2A8F" w:rsidR="00A31444" w:rsidRPr="00085D61" w:rsidRDefault="00A31444" w:rsidP="00A31444">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6161DD" w:rsidRPr="00085D61" w14:paraId="15D9F001" w14:textId="77777777" w:rsidTr="00085D61">
        <w:tc>
          <w:tcPr>
            <w:tcW w:w="8838" w:type="dxa"/>
            <w:gridSpan w:val="6"/>
            <w:tcBorders>
              <w:bottom w:val="single" w:sz="4" w:space="0" w:color="auto"/>
            </w:tcBorders>
            <w:shd w:val="clear" w:color="auto" w:fill="auto"/>
          </w:tcPr>
          <w:p w14:paraId="204BC539" w14:textId="6E8B0111" w:rsidR="006161DD" w:rsidRPr="00AF3F64" w:rsidRDefault="006161DD" w:rsidP="006161DD">
            <w:pPr>
              <w:tabs>
                <w:tab w:val="left" w:pos="864"/>
                <w:tab w:val="left" w:pos="1224"/>
                <w:tab w:val="left" w:pos="1584"/>
                <w:tab w:val="left" w:pos="1944"/>
                <w:tab w:val="left" w:pos="2304"/>
                <w:tab w:val="left" w:pos="2664"/>
              </w:tabs>
              <w:jc w:val="right"/>
              <w:rPr>
                <w:rFonts w:ascii="TH SarabunPSK" w:hAnsi="TH SarabunPSK" w:cs="TH SarabunPSK"/>
                <w:b/>
                <w:bCs/>
                <w:sz w:val="30"/>
                <w:szCs w:val="30"/>
                <w:cs/>
              </w:rPr>
            </w:pPr>
            <w:r w:rsidRPr="00AF3F64">
              <w:rPr>
                <w:rFonts w:ascii="TH SarabunPSK" w:hAnsi="TH SarabunPSK" w:cs="TH SarabunPSK"/>
                <w:b/>
                <w:bCs/>
                <w:sz w:val="30"/>
                <w:szCs w:val="30"/>
                <w:cs/>
              </w:rPr>
              <w:t xml:space="preserve">                                  รวม</w:t>
            </w:r>
            <w:r w:rsidR="00A31444" w:rsidRPr="00AF3F64">
              <w:rPr>
                <w:rFonts w:ascii="TH SarabunPSK" w:hAnsi="TH SarabunPSK" w:cs="TH SarabunPSK" w:hint="cs"/>
                <w:b/>
                <w:bCs/>
                <w:sz w:val="30"/>
                <w:szCs w:val="30"/>
                <w:cs/>
              </w:rPr>
              <w:t xml:space="preserve"> 21 </w:t>
            </w:r>
            <w:r w:rsidRPr="00AF3F64">
              <w:rPr>
                <w:rFonts w:ascii="TH SarabunPSK" w:hAnsi="TH SarabunPSK" w:cs="TH SarabunPSK" w:hint="cs"/>
                <w:b/>
                <w:bCs/>
                <w:sz w:val="30"/>
                <w:szCs w:val="30"/>
                <w:cs/>
              </w:rPr>
              <w:t>หน่วยกิต</w:t>
            </w:r>
          </w:p>
        </w:tc>
      </w:tr>
    </w:tbl>
    <w:p w14:paraId="64D91719" w14:textId="77777777" w:rsidR="00BF3604" w:rsidRDefault="00BF3604" w:rsidP="00BF3604"/>
    <w:p w14:paraId="09993855" w14:textId="77777777" w:rsidR="00BF3604" w:rsidRDefault="00BF3604" w:rsidP="00BF3604"/>
    <w:p w14:paraId="363AE6A6" w14:textId="77777777" w:rsidR="007E55F6" w:rsidRDefault="007E55F6" w:rsidP="00BF3604"/>
    <w:p w14:paraId="32062322" w14:textId="77777777" w:rsidR="007E55F6" w:rsidRDefault="007E55F6" w:rsidP="00BF3604"/>
    <w:p w14:paraId="04D77DDE" w14:textId="77777777" w:rsidR="007E55F6" w:rsidRDefault="007E55F6" w:rsidP="00BF3604"/>
    <w:p w14:paraId="73BE896D" w14:textId="77777777" w:rsidR="007E55F6" w:rsidRDefault="007E55F6" w:rsidP="00BF3604"/>
    <w:p w14:paraId="0FA37981" w14:textId="77777777" w:rsidR="007E55F6" w:rsidRDefault="007E55F6" w:rsidP="00BF3604"/>
    <w:p w14:paraId="77C3AB72" w14:textId="77777777" w:rsidR="007E55F6" w:rsidRDefault="007E55F6" w:rsidP="00BF3604"/>
    <w:p w14:paraId="7B674D4D" w14:textId="77777777" w:rsidR="007E55F6" w:rsidRDefault="007E55F6" w:rsidP="00BF3604"/>
    <w:p w14:paraId="3384FA7A" w14:textId="77777777" w:rsidR="007E55F6" w:rsidRDefault="007E55F6" w:rsidP="00BF3604"/>
    <w:tbl>
      <w:tblPr>
        <w:tblW w:w="89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1498"/>
        <w:gridCol w:w="1417"/>
        <w:gridCol w:w="3006"/>
        <w:gridCol w:w="1165"/>
      </w:tblGrid>
      <w:tr w:rsidR="00BF3604" w:rsidRPr="0009222F" w14:paraId="37918AFC" w14:textId="77777777" w:rsidTr="00970238">
        <w:tc>
          <w:tcPr>
            <w:tcW w:w="1872" w:type="dxa"/>
            <w:shd w:val="clear" w:color="auto" w:fill="auto"/>
          </w:tcPr>
          <w:p w14:paraId="2C158048" w14:textId="2C478D90"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Pr>
                <w:cs/>
              </w:rPr>
              <w:br w:type="page"/>
            </w:r>
            <w:r w:rsidRPr="0009222F">
              <w:rPr>
                <w:rFonts w:ascii="TH SarabunPSK" w:hAnsi="TH SarabunPSK" w:cs="TH SarabunPSK"/>
                <w:b/>
                <w:bCs/>
                <w:sz w:val="32"/>
                <w:szCs w:val="32"/>
                <w:cs/>
              </w:rPr>
              <w:t>ภาคเรียนที่</w:t>
            </w:r>
          </w:p>
        </w:tc>
        <w:tc>
          <w:tcPr>
            <w:tcW w:w="1498" w:type="dxa"/>
            <w:shd w:val="clear" w:color="auto" w:fill="auto"/>
          </w:tcPr>
          <w:p w14:paraId="4FE70B45"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17" w:type="dxa"/>
            <w:shd w:val="clear" w:color="auto" w:fill="auto"/>
          </w:tcPr>
          <w:p w14:paraId="6DA829FC"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3006" w:type="dxa"/>
            <w:shd w:val="clear" w:color="auto" w:fill="auto"/>
          </w:tcPr>
          <w:p w14:paraId="675F932B"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65" w:type="dxa"/>
            <w:shd w:val="clear" w:color="auto" w:fill="auto"/>
          </w:tcPr>
          <w:p w14:paraId="589DC4BE"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BF3604" w:rsidRPr="0009222F" w14:paraId="7A6BED42" w14:textId="77777777" w:rsidTr="00374EB1">
        <w:tc>
          <w:tcPr>
            <w:tcW w:w="1872" w:type="dxa"/>
            <w:vMerge w:val="restart"/>
            <w:shd w:val="clear" w:color="auto" w:fill="auto"/>
          </w:tcPr>
          <w:p w14:paraId="658DB6D8" w14:textId="00A62EA4" w:rsidR="00BF3604" w:rsidRPr="0009222F" w:rsidRDefault="00BF3604" w:rsidP="00BF360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1/25</w:t>
            </w:r>
            <w:r w:rsidR="009F4BE0">
              <w:rPr>
                <w:rFonts w:ascii="TH SarabunPSK" w:hAnsi="TH SarabunPSK" w:cs="TH SarabunPSK"/>
                <w:sz w:val="32"/>
                <w:szCs w:val="32"/>
                <w:cs/>
              </w:rPr>
              <w:t>..</w:t>
            </w:r>
          </w:p>
          <w:p w14:paraId="08AC5962" w14:textId="77777777" w:rsidR="00BF3604" w:rsidRPr="0009222F" w:rsidRDefault="00BF3604" w:rsidP="00BF360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2</w:t>
            </w:r>
          </w:p>
          <w:p w14:paraId="56EDC111" w14:textId="77777777" w:rsidR="00BF3604" w:rsidRPr="0009222F" w:rsidRDefault="00BF3604" w:rsidP="00BF360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1)</w:t>
            </w:r>
          </w:p>
        </w:tc>
        <w:tc>
          <w:tcPr>
            <w:tcW w:w="1498" w:type="dxa"/>
            <w:vMerge w:val="restart"/>
            <w:shd w:val="clear" w:color="auto" w:fill="auto"/>
          </w:tcPr>
          <w:p w14:paraId="7A14996A" w14:textId="77777777" w:rsidR="00BF3604" w:rsidRPr="00374EB1" w:rsidRDefault="00BF3604"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sz w:val="30"/>
                <w:szCs w:val="30"/>
                <w:cs/>
              </w:rPr>
              <w:t>วิชาศึกษาทั่วไป</w:t>
            </w:r>
          </w:p>
        </w:tc>
        <w:tc>
          <w:tcPr>
            <w:tcW w:w="1417" w:type="dxa"/>
            <w:shd w:val="clear" w:color="auto" w:fill="auto"/>
          </w:tcPr>
          <w:p w14:paraId="034E7B76" w14:textId="161F140D" w:rsidR="00BF3604" w:rsidRPr="00374EB1" w:rsidRDefault="00BF3604" w:rsidP="00BF3604">
            <w:pPr>
              <w:pStyle w:val="af7"/>
              <w:tabs>
                <w:tab w:val="left" w:pos="864"/>
                <w:tab w:val="left" w:pos="1224"/>
                <w:tab w:val="left" w:pos="1584"/>
                <w:tab w:val="left" w:pos="1944"/>
                <w:tab w:val="left" w:pos="2304"/>
                <w:tab w:val="left" w:pos="2664"/>
              </w:tabs>
              <w:jc w:val="center"/>
              <w:rPr>
                <w:rFonts w:ascii="TH SarabunPSK" w:hAnsi="TH SarabunPSK" w:cs="TH SarabunPSK"/>
                <w:color w:val="0070C0"/>
                <w:sz w:val="30"/>
                <w:szCs w:val="30"/>
              </w:rPr>
            </w:pPr>
            <w:r w:rsidRPr="00374EB1">
              <w:rPr>
                <w:rFonts w:ascii="TH SarabunPSK" w:hAnsi="TH SarabunPSK" w:cs="TH SarabunPSK"/>
                <w:sz w:val="30"/>
                <w:szCs w:val="30"/>
              </w:rPr>
              <w:t>GEN6777104</w:t>
            </w:r>
          </w:p>
        </w:tc>
        <w:tc>
          <w:tcPr>
            <w:tcW w:w="3006" w:type="dxa"/>
            <w:shd w:val="clear" w:color="auto" w:fill="auto"/>
          </w:tcPr>
          <w:p w14:paraId="74E30C65" w14:textId="5721849D" w:rsidR="00BF3604" w:rsidRPr="00374EB1" w:rsidRDefault="00BF3604" w:rsidP="00BF3604">
            <w:pPr>
              <w:pStyle w:val="af7"/>
              <w:tabs>
                <w:tab w:val="left" w:pos="864"/>
                <w:tab w:val="left" w:pos="1224"/>
                <w:tab w:val="left" w:pos="1584"/>
                <w:tab w:val="left" w:pos="1944"/>
                <w:tab w:val="left" w:pos="2304"/>
                <w:tab w:val="left" w:pos="2664"/>
              </w:tabs>
              <w:rPr>
                <w:rFonts w:ascii="TH SarabunPSK" w:hAnsi="TH SarabunPSK" w:cs="TH SarabunPSK"/>
                <w:color w:val="000000"/>
                <w:sz w:val="30"/>
                <w:szCs w:val="30"/>
                <w:cs/>
              </w:rPr>
            </w:pPr>
            <w:r w:rsidRPr="00374EB1">
              <w:rPr>
                <w:rFonts w:ascii="TH SarabunPSK" w:hAnsi="TH SarabunPSK" w:cs="TH SarabunPSK" w:hint="cs"/>
                <w:sz w:val="30"/>
                <w:szCs w:val="30"/>
                <w:cs/>
              </w:rPr>
              <w:t>นวัตกรรมการสื่อสารดิจิทัล</w:t>
            </w:r>
          </w:p>
        </w:tc>
        <w:tc>
          <w:tcPr>
            <w:tcW w:w="1165" w:type="dxa"/>
            <w:shd w:val="clear" w:color="auto" w:fill="auto"/>
            <w:vAlign w:val="center"/>
          </w:tcPr>
          <w:p w14:paraId="455F772E" w14:textId="03249322" w:rsidR="00BF3604" w:rsidRPr="00374EB1" w:rsidRDefault="00BF3604" w:rsidP="00374EB1">
            <w:pPr>
              <w:pStyle w:val="af7"/>
              <w:tabs>
                <w:tab w:val="left" w:pos="864"/>
                <w:tab w:val="left" w:pos="1224"/>
                <w:tab w:val="left" w:pos="1584"/>
                <w:tab w:val="left" w:pos="1944"/>
                <w:tab w:val="left" w:pos="2304"/>
                <w:tab w:val="left" w:pos="2664"/>
              </w:tabs>
              <w:jc w:val="center"/>
              <w:rPr>
                <w:rFonts w:ascii="TH SarabunPSK" w:hAnsi="TH SarabunPSK" w:cs="TH SarabunPSK"/>
                <w:color w:val="000000"/>
                <w:sz w:val="30"/>
                <w:szCs w:val="30"/>
              </w:rPr>
            </w:pPr>
            <w:r w:rsidRPr="00374EB1">
              <w:rPr>
                <w:rFonts w:ascii="TH SarabunPSK" w:hAnsi="TH SarabunPSK" w:cs="TH SarabunPSK"/>
                <w:sz w:val="30"/>
                <w:szCs w:val="30"/>
                <w:cs/>
              </w:rPr>
              <w:t>3(2-2-5)</w:t>
            </w:r>
          </w:p>
        </w:tc>
      </w:tr>
      <w:tr w:rsidR="00BF3604" w:rsidRPr="0009222F" w14:paraId="6DE56033" w14:textId="77777777" w:rsidTr="00374EB1">
        <w:tc>
          <w:tcPr>
            <w:tcW w:w="1872" w:type="dxa"/>
            <w:vMerge/>
            <w:shd w:val="clear" w:color="auto" w:fill="auto"/>
          </w:tcPr>
          <w:p w14:paraId="1979FD1B" w14:textId="77777777" w:rsidR="00BF3604" w:rsidRPr="0009222F" w:rsidRDefault="00BF3604" w:rsidP="00BF360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77EFBFA9" w14:textId="77777777" w:rsidR="00BF3604" w:rsidRPr="00374EB1" w:rsidRDefault="00BF3604"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rPr>
            </w:pPr>
          </w:p>
        </w:tc>
        <w:tc>
          <w:tcPr>
            <w:tcW w:w="1417" w:type="dxa"/>
            <w:shd w:val="clear" w:color="auto" w:fill="auto"/>
          </w:tcPr>
          <w:p w14:paraId="4398A1D8" w14:textId="3C932334" w:rsidR="00BF3604" w:rsidRPr="00374EB1" w:rsidRDefault="00BF3604" w:rsidP="00BF3604">
            <w:pPr>
              <w:pStyle w:val="af7"/>
              <w:tabs>
                <w:tab w:val="left" w:pos="864"/>
                <w:tab w:val="left" w:pos="1224"/>
                <w:tab w:val="left" w:pos="1584"/>
                <w:tab w:val="left" w:pos="1944"/>
                <w:tab w:val="left" w:pos="2304"/>
                <w:tab w:val="left" w:pos="2664"/>
              </w:tabs>
              <w:jc w:val="center"/>
              <w:rPr>
                <w:rFonts w:ascii="TH SarabunPSK" w:hAnsi="TH SarabunPSK" w:cs="TH SarabunPSK"/>
                <w:color w:val="0070C0"/>
                <w:sz w:val="30"/>
                <w:szCs w:val="30"/>
              </w:rPr>
            </w:pPr>
            <w:r w:rsidRPr="00374EB1">
              <w:rPr>
                <w:rFonts w:ascii="TH SarabunPSK" w:hAnsi="TH SarabunPSK" w:cs="TH SarabunPSK"/>
                <w:sz w:val="30"/>
                <w:szCs w:val="30"/>
              </w:rPr>
              <w:t>GEN6777106</w:t>
            </w:r>
          </w:p>
        </w:tc>
        <w:tc>
          <w:tcPr>
            <w:tcW w:w="3006" w:type="dxa"/>
            <w:shd w:val="clear" w:color="auto" w:fill="auto"/>
          </w:tcPr>
          <w:p w14:paraId="5185A13A" w14:textId="4FEAC045" w:rsidR="00BF3604" w:rsidRPr="00374EB1" w:rsidRDefault="00BF3604" w:rsidP="00BF3604">
            <w:pPr>
              <w:pStyle w:val="af7"/>
              <w:tabs>
                <w:tab w:val="left" w:pos="864"/>
                <w:tab w:val="left" w:pos="1224"/>
                <w:tab w:val="left" w:pos="1584"/>
                <w:tab w:val="left" w:pos="1944"/>
                <w:tab w:val="left" w:pos="2304"/>
                <w:tab w:val="left" w:pos="2664"/>
              </w:tabs>
              <w:rPr>
                <w:rFonts w:ascii="TH SarabunPSK" w:hAnsi="TH SarabunPSK" w:cs="TH SarabunPSK"/>
                <w:color w:val="000000"/>
                <w:sz w:val="30"/>
                <w:szCs w:val="30"/>
                <w:cs/>
              </w:rPr>
            </w:pPr>
            <w:r w:rsidRPr="00374EB1">
              <w:rPr>
                <w:rFonts w:ascii="TH SarabunPSK" w:hAnsi="TH SarabunPSK" w:cs="TH SarabunPSK" w:hint="cs"/>
                <w:sz w:val="30"/>
                <w:szCs w:val="30"/>
                <w:cs/>
              </w:rPr>
              <w:t xml:space="preserve">การจัดการทรัพยากรธรรมชาติและสิ่งแวดล้อมอย่างยั่งยืน   </w:t>
            </w:r>
          </w:p>
        </w:tc>
        <w:tc>
          <w:tcPr>
            <w:tcW w:w="1165" w:type="dxa"/>
            <w:shd w:val="clear" w:color="auto" w:fill="auto"/>
            <w:vAlign w:val="center"/>
          </w:tcPr>
          <w:p w14:paraId="0E870C09" w14:textId="313A580F" w:rsidR="00BF3604" w:rsidRPr="00374EB1" w:rsidRDefault="00BF3604" w:rsidP="00374EB1">
            <w:pPr>
              <w:pStyle w:val="af7"/>
              <w:tabs>
                <w:tab w:val="left" w:pos="864"/>
                <w:tab w:val="left" w:pos="1224"/>
                <w:tab w:val="left" w:pos="1584"/>
                <w:tab w:val="left" w:pos="1944"/>
                <w:tab w:val="left" w:pos="2304"/>
                <w:tab w:val="left" w:pos="2664"/>
              </w:tabs>
              <w:jc w:val="center"/>
              <w:rPr>
                <w:rFonts w:ascii="TH SarabunPSK" w:hAnsi="TH SarabunPSK" w:cs="TH SarabunPSK"/>
                <w:color w:val="000000"/>
                <w:sz w:val="30"/>
                <w:szCs w:val="30"/>
              </w:rPr>
            </w:pPr>
            <w:r w:rsidRPr="00374EB1">
              <w:rPr>
                <w:rFonts w:ascii="TH SarabunPSK" w:hAnsi="TH SarabunPSK" w:cs="TH SarabunPSK"/>
                <w:sz w:val="30"/>
                <w:szCs w:val="30"/>
                <w:cs/>
              </w:rPr>
              <w:t>3(2-2-5)</w:t>
            </w:r>
          </w:p>
        </w:tc>
      </w:tr>
      <w:tr w:rsidR="00374EB1" w:rsidRPr="0009222F" w14:paraId="1C52E14B" w14:textId="77777777" w:rsidTr="00374EB1">
        <w:tc>
          <w:tcPr>
            <w:tcW w:w="1872" w:type="dxa"/>
            <w:vMerge/>
            <w:shd w:val="clear" w:color="auto" w:fill="auto"/>
          </w:tcPr>
          <w:p w14:paraId="13A887CE" w14:textId="77777777"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shd w:val="clear" w:color="auto" w:fill="auto"/>
          </w:tcPr>
          <w:p w14:paraId="436EA64E" w14:textId="664A1484" w:rsidR="00374EB1" w:rsidRPr="00374EB1"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hint="cs"/>
                <w:sz w:val="28"/>
                <w:cs/>
              </w:rPr>
              <w:t>วิชาแกน/วิชาชีพ</w:t>
            </w:r>
          </w:p>
        </w:tc>
        <w:tc>
          <w:tcPr>
            <w:tcW w:w="1417" w:type="dxa"/>
            <w:shd w:val="clear" w:color="auto" w:fill="auto"/>
            <w:vAlign w:val="center"/>
          </w:tcPr>
          <w:p w14:paraId="06EEC838" w14:textId="43020BC8" w:rsidR="00374EB1" w:rsidRPr="00374EB1"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5457E0">
              <w:rPr>
                <w:rFonts w:ascii="TH SarabunPSK" w:hAnsi="TH SarabunPSK" w:cs="TH SarabunPSK"/>
                <w:sz w:val="32"/>
                <w:szCs w:val="32"/>
              </w:rPr>
              <w:t>MS</w:t>
            </w:r>
            <w:r w:rsidRPr="005457E0">
              <w:rPr>
                <w:rFonts w:ascii="TH SarabunPSK" w:hAnsi="TH SarabunPSK" w:cs="TH SarabunPSK"/>
                <w:sz w:val="32"/>
                <w:szCs w:val="32"/>
                <w:cs/>
              </w:rPr>
              <w:t>350</w:t>
            </w:r>
            <w:r w:rsidRPr="005457E0">
              <w:rPr>
                <w:rFonts w:ascii="TH SarabunPSK" w:hAnsi="TH SarabunPSK" w:cs="TH SarabunPSK" w:hint="cs"/>
                <w:sz w:val="32"/>
                <w:szCs w:val="32"/>
                <w:cs/>
              </w:rPr>
              <w:t>2</w:t>
            </w:r>
            <w:r w:rsidRPr="005457E0">
              <w:rPr>
                <w:rFonts w:ascii="TH SarabunPSK" w:hAnsi="TH SarabunPSK" w:cs="TH SarabunPSK"/>
                <w:sz w:val="32"/>
                <w:szCs w:val="32"/>
                <w:cs/>
              </w:rPr>
              <w:t>00</w:t>
            </w:r>
            <w:r w:rsidRPr="005457E0">
              <w:rPr>
                <w:rFonts w:ascii="TH SarabunPSK" w:hAnsi="TH SarabunPSK" w:cs="TH SarabunPSK" w:hint="cs"/>
                <w:sz w:val="32"/>
                <w:szCs w:val="32"/>
                <w:cs/>
              </w:rPr>
              <w:t>4</w:t>
            </w:r>
          </w:p>
        </w:tc>
        <w:tc>
          <w:tcPr>
            <w:tcW w:w="3006" w:type="dxa"/>
            <w:shd w:val="clear" w:color="auto" w:fill="auto"/>
          </w:tcPr>
          <w:p w14:paraId="1183C392" w14:textId="408ACCDA" w:rsidR="00374EB1" w:rsidRPr="00374EB1" w:rsidRDefault="00374EB1" w:rsidP="00374EB1">
            <w:pPr>
              <w:tabs>
                <w:tab w:val="left" w:pos="864"/>
                <w:tab w:val="left" w:pos="1224"/>
                <w:tab w:val="left" w:pos="1584"/>
                <w:tab w:val="left" w:pos="1944"/>
                <w:tab w:val="left" w:pos="2304"/>
                <w:tab w:val="left" w:pos="2664"/>
              </w:tabs>
              <w:rPr>
                <w:rFonts w:ascii="TH SarabunPSK" w:hAnsi="TH SarabunPSK" w:cs="TH SarabunPSK"/>
                <w:sz w:val="30"/>
                <w:szCs w:val="30"/>
                <w:cs/>
              </w:rPr>
            </w:pPr>
            <w:r w:rsidRPr="005457E0">
              <w:rPr>
                <w:rFonts w:ascii="TH SarabunPSK" w:hAnsi="TH SarabunPSK" w:cs="TH SarabunPSK"/>
                <w:sz w:val="32"/>
                <w:szCs w:val="32"/>
                <w:cs/>
              </w:rPr>
              <w:t>ภาษาอังกฤษ</w:t>
            </w:r>
            <w:r w:rsidRPr="005457E0">
              <w:rPr>
                <w:rFonts w:ascii="TH SarabunPSK" w:hAnsi="TH SarabunPSK" w:cs="TH SarabunPSK" w:hint="cs"/>
                <w:sz w:val="32"/>
                <w:szCs w:val="32"/>
                <w:cs/>
              </w:rPr>
              <w:t>สำหรับ</w:t>
            </w:r>
            <w:r w:rsidRPr="005457E0">
              <w:rPr>
                <w:rFonts w:ascii="TH SarabunPSK" w:hAnsi="TH SarabunPSK" w:cs="TH SarabunPSK"/>
                <w:sz w:val="32"/>
                <w:szCs w:val="32"/>
                <w:cs/>
              </w:rPr>
              <w:t>ธุรกิจ</w:t>
            </w:r>
          </w:p>
        </w:tc>
        <w:tc>
          <w:tcPr>
            <w:tcW w:w="1165" w:type="dxa"/>
            <w:shd w:val="clear" w:color="auto" w:fill="auto"/>
            <w:vAlign w:val="center"/>
          </w:tcPr>
          <w:p w14:paraId="06F26680" w14:textId="27E18ED4" w:rsidR="00374EB1" w:rsidRPr="00374EB1"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hint="cs"/>
                <w:sz w:val="32"/>
                <w:szCs w:val="32"/>
                <w:cs/>
              </w:rPr>
              <w:t>3(2-2-5)</w:t>
            </w:r>
          </w:p>
        </w:tc>
      </w:tr>
      <w:tr w:rsidR="00374EB1" w:rsidRPr="0009222F" w14:paraId="7BE67988" w14:textId="77777777" w:rsidTr="00374EB1">
        <w:tc>
          <w:tcPr>
            <w:tcW w:w="1872" w:type="dxa"/>
            <w:vMerge/>
            <w:shd w:val="clear" w:color="auto" w:fill="auto"/>
          </w:tcPr>
          <w:p w14:paraId="3299B4D7" w14:textId="77777777"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val="restart"/>
            <w:shd w:val="clear" w:color="auto" w:fill="auto"/>
          </w:tcPr>
          <w:p w14:paraId="4DBB7798" w14:textId="12D9946B" w:rsidR="00374EB1" w:rsidRPr="00374EB1"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sz w:val="30"/>
                <w:szCs w:val="30"/>
                <w:cs/>
              </w:rPr>
              <w:t>วิชาแกนสาขา</w:t>
            </w:r>
          </w:p>
        </w:tc>
        <w:tc>
          <w:tcPr>
            <w:tcW w:w="1417" w:type="dxa"/>
            <w:shd w:val="clear" w:color="auto" w:fill="auto"/>
            <w:vAlign w:val="center"/>
          </w:tcPr>
          <w:p w14:paraId="2BE7D3BE" w14:textId="3A6F668C" w:rsidR="00374EB1" w:rsidRPr="00374EB1"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5457E0">
              <w:rPr>
                <w:rFonts w:ascii="TH SarabunPSK" w:hAnsi="TH SarabunPSK" w:cs="TH SarabunPSK" w:hint="cs"/>
                <w:sz w:val="32"/>
                <w:szCs w:val="32"/>
                <w:cs/>
              </w:rPr>
              <w:t>3562106</w:t>
            </w:r>
          </w:p>
        </w:tc>
        <w:tc>
          <w:tcPr>
            <w:tcW w:w="3006" w:type="dxa"/>
            <w:shd w:val="clear" w:color="auto" w:fill="auto"/>
          </w:tcPr>
          <w:p w14:paraId="77B2EB79" w14:textId="5EBDDD9A" w:rsidR="00374EB1" w:rsidRPr="00374EB1" w:rsidRDefault="00374EB1" w:rsidP="00374EB1">
            <w:pPr>
              <w:tabs>
                <w:tab w:val="left" w:pos="864"/>
                <w:tab w:val="left" w:pos="1224"/>
                <w:tab w:val="left" w:pos="1584"/>
                <w:tab w:val="left" w:pos="1944"/>
                <w:tab w:val="left" w:pos="2304"/>
                <w:tab w:val="left" w:pos="2664"/>
              </w:tabs>
              <w:rPr>
                <w:rFonts w:ascii="TH SarabunPSK" w:hAnsi="TH SarabunPSK" w:cs="TH SarabunPSK"/>
                <w:sz w:val="30"/>
                <w:szCs w:val="30"/>
                <w:cs/>
              </w:rPr>
            </w:pPr>
            <w:r w:rsidRPr="005457E0">
              <w:rPr>
                <w:rFonts w:ascii="TH SarabunPSK" w:hAnsi="TH SarabunPSK" w:cs="TH SarabunPSK"/>
                <w:sz w:val="32"/>
                <w:szCs w:val="32"/>
                <w:cs/>
              </w:rPr>
              <w:t>การเงินธุรกิจ</w:t>
            </w:r>
          </w:p>
        </w:tc>
        <w:tc>
          <w:tcPr>
            <w:tcW w:w="1165" w:type="dxa"/>
            <w:shd w:val="clear" w:color="auto" w:fill="auto"/>
            <w:vAlign w:val="center"/>
          </w:tcPr>
          <w:p w14:paraId="26007DCA" w14:textId="34EB477F" w:rsidR="00374EB1" w:rsidRPr="00374EB1"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hint="cs"/>
                <w:sz w:val="32"/>
                <w:szCs w:val="32"/>
                <w:cs/>
              </w:rPr>
              <w:t>3(3-0-6)</w:t>
            </w:r>
          </w:p>
        </w:tc>
      </w:tr>
      <w:tr w:rsidR="00374EB1" w:rsidRPr="0009222F" w14:paraId="17003647" w14:textId="77777777" w:rsidTr="00374EB1">
        <w:tc>
          <w:tcPr>
            <w:tcW w:w="1872" w:type="dxa"/>
            <w:vMerge/>
            <w:shd w:val="clear" w:color="auto" w:fill="auto"/>
          </w:tcPr>
          <w:p w14:paraId="53D15DBA" w14:textId="77777777"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22058436" w14:textId="77777777" w:rsidR="00374EB1" w:rsidRPr="00374EB1"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tc>
        <w:tc>
          <w:tcPr>
            <w:tcW w:w="1417" w:type="dxa"/>
            <w:shd w:val="clear" w:color="auto" w:fill="auto"/>
            <w:vAlign w:val="center"/>
          </w:tcPr>
          <w:p w14:paraId="48ADC4B6" w14:textId="412291DA" w:rsidR="00374EB1" w:rsidRPr="00374EB1"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5457E0">
              <w:rPr>
                <w:rFonts w:ascii="TH SarabunPSK" w:hAnsi="TH SarabunPSK" w:cs="TH SarabunPSK"/>
                <w:sz w:val="32"/>
                <w:szCs w:val="32"/>
                <w:cs/>
              </w:rPr>
              <w:t>3562107</w:t>
            </w:r>
          </w:p>
        </w:tc>
        <w:tc>
          <w:tcPr>
            <w:tcW w:w="3006" w:type="dxa"/>
            <w:shd w:val="clear" w:color="auto" w:fill="auto"/>
          </w:tcPr>
          <w:p w14:paraId="4D6063B1" w14:textId="6642334E" w:rsidR="00374EB1" w:rsidRPr="00374EB1" w:rsidRDefault="00374EB1" w:rsidP="00374EB1">
            <w:pPr>
              <w:tabs>
                <w:tab w:val="left" w:pos="864"/>
                <w:tab w:val="left" w:pos="1224"/>
                <w:tab w:val="left" w:pos="1584"/>
                <w:tab w:val="left" w:pos="1944"/>
                <w:tab w:val="left" w:pos="2304"/>
                <w:tab w:val="left" w:pos="2664"/>
              </w:tabs>
              <w:rPr>
                <w:rFonts w:ascii="TH SarabunPSK" w:hAnsi="TH SarabunPSK" w:cs="TH SarabunPSK"/>
                <w:sz w:val="30"/>
                <w:szCs w:val="30"/>
                <w:cs/>
              </w:rPr>
            </w:pPr>
            <w:r w:rsidRPr="005457E0">
              <w:rPr>
                <w:rFonts w:ascii="TH SarabunPSK" w:hAnsi="TH SarabunPSK" w:cs="TH SarabunPSK"/>
                <w:sz w:val="32"/>
                <w:szCs w:val="32"/>
                <w:cs/>
              </w:rPr>
              <w:t>การผลิตและห่วงโซ่อุปทาน</w:t>
            </w:r>
          </w:p>
        </w:tc>
        <w:tc>
          <w:tcPr>
            <w:tcW w:w="1165" w:type="dxa"/>
            <w:shd w:val="clear" w:color="auto" w:fill="auto"/>
            <w:vAlign w:val="center"/>
          </w:tcPr>
          <w:p w14:paraId="05DD5485" w14:textId="14B732BF" w:rsidR="00374EB1" w:rsidRPr="00374EB1"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hint="cs"/>
                <w:sz w:val="32"/>
                <w:szCs w:val="32"/>
                <w:cs/>
              </w:rPr>
              <w:t>3(3-0-6)</w:t>
            </w:r>
          </w:p>
        </w:tc>
      </w:tr>
      <w:tr w:rsidR="00374EB1" w:rsidRPr="0009222F" w14:paraId="39B9C713" w14:textId="77777777" w:rsidTr="00374EB1">
        <w:tc>
          <w:tcPr>
            <w:tcW w:w="1872" w:type="dxa"/>
            <w:vMerge/>
            <w:shd w:val="clear" w:color="auto" w:fill="auto"/>
          </w:tcPr>
          <w:p w14:paraId="64ADAC97" w14:textId="77777777"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75C305FA" w14:textId="77777777"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p>
        </w:tc>
        <w:tc>
          <w:tcPr>
            <w:tcW w:w="1417" w:type="dxa"/>
            <w:shd w:val="clear" w:color="auto" w:fill="auto"/>
            <w:vAlign w:val="center"/>
          </w:tcPr>
          <w:p w14:paraId="55C941F4" w14:textId="53228315"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3562109</w:t>
            </w:r>
          </w:p>
        </w:tc>
        <w:tc>
          <w:tcPr>
            <w:tcW w:w="3006" w:type="dxa"/>
            <w:shd w:val="clear" w:color="auto" w:fill="auto"/>
          </w:tcPr>
          <w:p w14:paraId="24F40A7B" w14:textId="6E0B9138"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ภาวะผู้นำและการบริหารทีมงาน</w:t>
            </w:r>
          </w:p>
        </w:tc>
        <w:tc>
          <w:tcPr>
            <w:tcW w:w="1165" w:type="dxa"/>
            <w:shd w:val="clear" w:color="auto" w:fill="auto"/>
            <w:vAlign w:val="center"/>
          </w:tcPr>
          <w:p w14:paraId="4142C62F" w14:textId="4CCF1451"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3(2-2-5)</w:t>
            </w:r>
          </w:p>
        </w:tc>
      </w:tr>
      <w:tr w:rsidR="00374EB1" w:rsidRPr="0009222F" w14:paraId="276A8525" w14:textId="77777777" w:rsidTr="00374EB1">
        <w:tc>
          <w:tcPr>
            <w:tcW w:w="1872" w:type="dxa"/>
            <w:vMerge/>
            <w:shd w:val="clear" w:color="auto" w:fill="auto"/>
          </w:tcPr>
          <w:p w14:paraId="7E2F11F6" w14:textId="77777777"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shd w:val="clear" w:color="auto" w:fill="auto"/>
          </w:tcPr>
          <w:p w14:paraId="6ED11834" w14:textId="5667127A"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374EB1">
              <w:rPr>
                <w:rFonts w:ascii="TH SarabunPSK" w:hAnsi="TH SarabunPSK" w:cs="TH SarabunPSK"/>
                <w:sz w:val="32"/>
                <w:szCs w:val="32"/>
                <w:cs/>
              </w:rPr>
              <w:t>วิชาเอกบังคับ</w:t>
            </w:r>
          </w:p>
        </w:tc>
        <w:tc>
          <w:tcPr>
            <w:tcW w:w="1417" w:type="dxa"/>
            <w:shd w:val="clear" w:color="auto" w:fill="auto"/>
            <w:vAlign w:val="center"/>
          </w:tcPr>
          <w:p w14:paraId="669A7D3F" w14:textId="3F4B54BF"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3562201</w:t>
            </w:r>
          </w:p>
        </w:tc>
        <w:tc>
          <w:tcPr>
            <w:tcW w:w="3006" w:type="dxa"/>
            <w:shd w:val="clear" w:color="auto" w:fill="auto"/>
          </w:tcPr>
          <w:p w14:paraId="4FC3CB8D" w14:textId="47FEFDC0"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กฎหมาย</w:t>
            </w:r>
            <w:r w:rsidRPr="005457E0">
              <w:rPr>
                <w:rFonts w:ascii="TH SarabunPSK" w:hAnsi="TH SarabunPSK" w:cs="TH SarabunPSK" w:hint="cs"/>
                <w:sz w:val="32"/>
                <w:szCs w:val="32"/>
                <w:cs/>
              </w:rPr>
              <w:t>สำหรับ</w:t>
            </w:r>
            <w:r w:rsidRPr="005457E0">
              <w:rPr>
                <w:rFonts w:ascii="TH SarabunPSK" w:hAnsi="TH SarabunPSK" w:cs="TH SarabunPSK"/>
                <w:sz w:val="32"/>
                <w:szCs w:val="32"/>
                <w:cs/>
              </w:rPr>
              <w:t>ธุรกิจ</w:t>
            </w:r>
          </w:p>
        </w:tc>
        <w:tc>
          <w:tcPr>
            <w:tcW w:w="1165" w:type="dxa"/>
            <w:shd w:val="clear" w:color="auto" w:fill="auto"/>
            <w:vAlign w:val="center"/>
          </w:tcPr>
          <w:p w14:paraId="2564CF1E" w14:textId="1C598AD7"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3(3-0-6)</w:t>
            </w:r>
          </w:p>
        </w:tc>
      </w:tr>
      <w:tr w:rsidR="00BF3604" w:rsidRPr="0009222F" w14:paraId="7C7566E3" w14:textId="77777777" w:rsidTr="00970238">
        <w:tc>
          <w:tcPr>
            <w:tcW w:w="8958" w:type="dxa"/>
            <w:gridSpan w:val="5"/>
            <w:shd w:val="clear" w:color="auto" w:fill="auto"/>
          </w:tcPr>
          <w:p w14:paraId="3C82AEB7" w14:textId="4F6A8286" w:rsidR="00BF3604" w:rsidRPr="0009222F" w:rsidRDefault="00BF3604" w:rsidP="005B2401">
            <w:pPr>
              <w:tabs>
                <w:tab w:val="left" w:pos="864"/>
                <w:tab w:val="left" w:pos="1224"/>
                <w:tab w:val="left" w:pos="1584"/>
                <w:tab w:val="left" w:pos="1944"/>
                <w:tab w:val="left" w:pos="2304"/>
                <w:tab w:val="left" w:pos="2664"/>
              </w:tabs>
              <w:jc w:val="right"/>
              <w:rPr>
                <w:rFonts w:ascii="TH SarabunPSK" w:hAnsi="TH SarabunPSK" w:cs="TH SarabunPSK"/>
                <w:sz w:val="32"/>
                <w:szCs w:val="32"/>
                <w:cs/>
              </w:rPr>
            </w:pPr>
            <w:r w:rsidRPr="00AF3F64">
              <w:rPr>
                <w:rFonts w:ascii="TH SarabunPSK" w:hAnsi="TH SarabunPSK" w:cs="TH SarabunPSK"/>
                <w:b/>
                <w:bCs/>
                <w:sz w:val="32"/>
                <w:szCs w:val="32"/>
                <w:cs/>
              </w:rPr>
              <w:t>รวม</w:t>
            </w:r>
            <w:r w:rsidR="00374EB1" w:rsidRPr="00AF3F64">
              <w:rPr>
                <w:rFonts w:ascii="TH SarabunPSK" w:hAnsi="TH SarabunPSK" w:cs="TH SarabunPSK" w:hint="cs"/>
                <w:b/>
                <w:bCs/>
                <w:sz w:val="32"/>
                <w:szCs w:val="32"/>
                <w:cs/>
              </w:rPr>
              <w:t xml:space="preserve"> 21 </w:t>
            </w:r>
            <w:r w:rsidRPr="00AF3F64">
              <w:rPr>
                <w:rFonts w:ascii="TH SarabunPSK" w:hAnsi="TH SarabunPSK" w:cs="TH SarabunPSK" w:hint="cs"/>
                <w:b/>
                <w:bCs/>
                <w:sz w:val="32"/>
                <w:szCs w:val="32"/>
                <w:cs/>
              </w:rPr>
              <w:t>หน่วยกิต</w:t>
            </w:r>
          </w:p>
        </w:tc>
      </w:tr>
    </w:tbl>
    <w:p w14:paraId="3EF90C73" w14:textId="77777777" w:rsidR="00BF3604" w:rsidRDefault="00BF3604" w:rsidP="00BF3604">
      <w:pPr>
        <w:tabs>
          <w:tab w:val="left" w:pos="864"/>
          <w:tab w:val="left" w:pos="1224"/>
          <w:tab w:val="left" w:pos="1584"/>
          <w:tab w:val="left" w:pos="1944"/>
          <w:tab w:val="left" w:pos="2304"/>
          <w:tab w:val="left" w:pos="2664"/>
        </w:tabs>
        <w:rPr>
          <w:rFonts w:ascii="TH SarabunPSK" w:hAnsi="TH SarabunPSK" w:cs="TH SarabunPSK"/>
          <w:b/>
          <w:bCs/>
          <w:sz w:val="32"/>
          <w:szCs w:val="32"/>
        </w:rPr>
      </w:pPr>
    </w:p>
    <w:tbl>
      <w:tblPr>
        <w:tblW w:w="89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1559"/>
        <w:gridCol w:w="1417"/>
        <w:gridCol w:w="2977"/>
        <w:gridCol w:w="1142"/>
        <w:gridCol w:w="9"/>
      </w:tblGrid>
      <w:tr w:rsidR="00BF3604" w:rsidRPr="0009222F" w14:paraId="470BDE46" w14:textId="77777777" w:rsidTr="005B2401">
        <w:trPr>
          <w:gridAfter w:val="1"/>
          <w:wAfter w:w="9" w:type="dxa"/>
        </w:trPr>
        <w:tc>
          <w:tcPr>
            <w:tcW w:w="1872" w:type="dxa"/>
            <w:shd w:val="clear" w:color="auto" w:fill="auto"/>
          </w:tcPr>
          <w:p w14:paraId="735F6686"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559" w:type="dxa"/>
            <w:shd w:val="clear" w:color="auto" w:fill="auto"/>
          </w:tcPr>
          <w:p w14:paraId="2DED1F36"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17" w:type="dxa"/>
            <w:shd w:val="clear" w:color="auto" w:fill="auto"/>
          </w:tcPr>
          <w:p w14:paraId="7CD33042"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977" w:type="dxa"/>
            <w:shd w:val="clear" w:color="auto" w:fill="auto"/>
          </w:tcPr>
          <w:p w14:paraId="4CEF456B"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42" w:type="dxa"/>
            <w:shd w:val="clear" w:color="auto" w:fill="auto"/>
          </w:tcPr>
          <w:p w14:paraId="1246F403"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BF3604" w:rsidRPr="0009222F" w14:paraId="12389686" w14:textId="77777777" w:rsidTr="00896BAD">
        <w:trPr>
          <w:gridAfter w:val="1"/>
          <w:wAfter w:w="9" w:type="dxa"/>
        </w:trPr>
        <w:tc>
          <w:tcPr>
            <w:tcW w:w="1872" w:type="dxa"/>
            <w:vMerge w:val="restart"/>
            <w:shd w:val="clear" w:color="auto" w:fill="auto"/>
          </w:tcPr>
          <w:p w14:paraId="2D5AEC56" w14:textId="7CA1E683" w:rsidR="00BF3604" w:rsidRPr="0009222F" w:rsidRDefault="00BF3604" w:rsidP="00BF360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2/25</w:t>
            </w:r>
            <w:r w:rsidR="009F4BE0">
              <w:rPr>
                <w:rFonts w:ascii="TH SarabunPSK" w:hAnsi="TH SarabunPSK" w:cs="TH SarabunPSK"/>
                <w:sz w:val="32"/>
                <w:szCs w:val="32"/>
                <w:cs/>
              </w:rPr>
              <w:t>..</w:t>
            </w:r>
          </w:p>
          <w:p w14:paraId="14296EF8" w14:textId="77777777" w:rsidR="00BF3604" w:rsidRPr="0009222F" w:rsidRDefault="00BF3604" w:rsidP="00BF360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2</w:t>
            </w:r>
          </w:p>
          <w:p w14:paraId="1492DDC3" w14:textId="77777777" w:rsidR="00BF3604" w:rsidRPr="0009222F" w:rsidRDefault="00BF3604" w:rsidP="00BF3604">
            <w:pPr>
              <w:tabs>
                <w:tab w:val="left" w:pos="864"/>
                <w:tab w:val="left" w:pos="1224"/>
                <w:tab w:val="left" w:pos="1545"/>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2)</w:t>
            </w:r>
          </w:p>
        </w:tc>
        <w:tc>
          <w:tcPr>
            <w:tcW w:w="1559" w:type="dxa"/>
            <w:vMerge w:val="restart"/>
            <w:shd w:val="clear" w:color="auto" w:fill="auto"/>
          </w:tcPr>
          <w:p w14:paraId="6152481F" w14:textId="77777777" w:rsidR="00BF3604" w:rsidRPr="0009222F" w:rsidRDefault="00BF3604"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09222F">
              <w:rPr>
                <w:rFonts w:ascii="TH SarabunPSK" w:hAnsi="TH SarabunPSK" w:cs="TH SarabunPSK"/>
                <w:sz w:val="32"/>
                <w:szCs w:val="32"/>
                <w:cs/>
              </w:rPr>
              <w:t>วิชาศึกษาทั่วไป</w:t>
            </w:r>
          </w:p>
        </w:tc>
        <w:tc>
          <w:tcPr>
            <w:tcW w:w="1417" w:type="dxa"/>
            <w:shd w:val="clear" w:color="auto" w:fill="auto"/>
          </w:tcPr>
          <w:p w14:paraId="2CA5B5A3" w14:textId="0CA68734" w:rsidR="00BF3604" w:rsidRPr="000122AD" w:rsidRDefault="00BF3604" w:rsidP="00BF3604">
            <w:pPr>
              <w:pStyle w:val="af7"/>
              <w:tabs>
                <w:tab w:val="left" w:pos="864"/>
                <w:tab w:val="left" w:pos="1224"/>
                <w:tab w:val="left" w:pos="1584"/>
                <w:tab w:val="left" w:pos="1944"/>
                <w:tab w:val="left" w:pos="2304"/>
                <w:tab w:val="left" w:pos="2664"/>
              </w:tabs>
              <w:jc w:val="center"/>
              <w:rPr>
                <w:rFonts w:ascii="TH SarabunPSK" w:hAnsi="TH SarabunPSK" w:cs="TH SarabunPSK"/>
                <w:color w:val="0070C0"/>
                <w:sz w:val="32"/>
                <w:szCs w:val="32"/>
              </w:rPr>
            </w:pPr>
            <w:r>
              <w:rPr>
                <w:rFonts w:ascii="TH SarabunPSK" w:hAnsi="TH SarabunPSK" w:cs="TH SarabunPSK"/>
                <w:sz w:val="32"/>
                <w:szCs w:val="32"/>
              </w:rPr>
              <w:t>GEN67771</w:t>
            </w:r>
            <w:r w:rsidRPr="00ED2803">
              <w:rPr>
                <w:rFonts w:ascii="TH SarabunPSK" w:hAnsi="TH SarabunPSK" w:cs="TH SarabunPSK"/>
                <w:sz w:val="32"/>
                <w:szCs w:val="32"/>
              </w:rPr>
              <w:t>03</w:t>
            </w:r>
          </w:p>
        </w:tc>
        <w:tc>
          <w:tcPr>
            <w:tcW w:w="2977" w:type="dxa"/>
            <w:shd w:val="clear" w:color="auto" w:fill="auto"/>
            <w:vAlign w:val="center"/>
          </w:tcPr>
          <w:p w14:paraId="6C360907" w14:textId="14753ACA" w:rsidR="00BF3604" w:rsidRPr="0009222F" w:rsidRDefault="00BF3604" w:rsidP="00896BAD">
            <w:pPr>
              <w:pStyle w:val="af7"/>
              <w:tabs>
                <w:tab w:val="left" w:pos="864"/>
                <w:tab w:val="left" w:pos="1224"/>
                <w:tab w:val="left" w:pos="1584"/>
                <w:tab w:val="left" w:pos="1944"/>
                <w:tab w:val="left" w:pos="2304"/>
                <w:tab w:val="left" w:pos="2664"/>
              </w:tabs>
              <w:rPr>
                <w:rFonts w:ascii="TH SarabunPSK" w:hAnsi="TH SarabunPSK" w:cs="TH SarabunPSK"/>
                <w:color w:val="000000"/>
                <w:sz w:val="32"/>
                <w:szCs w:val="32"/>
                <w:cs/>
              </w:rPr>
            </w:pPr>
            <w:r w:rsidRPr="00ED2803">
              <w:rPr>
                <w:rFonts w:ascii="TH SarabunPSK" w:hAnsi="TH SarabunPSK" w:cs="TH SarabunPSK" w:hint="cs"/>
                <w:sz w:val="32"/>
                <w:szCs w:val="32"/>
                <w:cs/>
              </w:rPr>
              <w:t>ภูมิปัญญาท้องถิ่น</w:t>
            </w:r>
            <w:r w:rsidRPr="00ED2803">
              <w:rPr>
                <w:rFonts w:ascii="TH SarabunPSK" w:hAnsi="TH SarabunPSK" w:cs="TH SarabunPSK"/>
                <w:sz w:val="32"/>
                <w:szCs w:val="32"/>
                <w:cs/>
              </w:rPr>
              <w:t xml:space="preserve"> </w:t>
            </w:r>
            <w:r w:rsidRPr="00ED2803">
              <w:rPr>
                <w:rFonts w:ascii="TH SarabunPSK" w:hAnsi="TH SarabunPSK" w:cs="TH SarabunPSK" w:hint="cs"/>
                <w:sz w:val="32"/>
                <w:szCs w:val="32"/>
                <w:cs/>
              </w:rPr>
              <w:t>ภาษา และศิลปวัฒนธรรมเชิงสร้างสรรค์</w:t>
            </w:r>
            <w:r w:rsidRPr="00ED2803">
              <w:rPr>
                <w:rFonts w:ascii="TH SarabunPSK" w:hAnsi="TH SarabunPSK" w:cs="TH SarabunPSK"/>
                <w:sz w:val="32"/>
                <w:szCs w:val="32"/>
                <w:cs/>
              </w:rPr>
              <w:tab/>
            </w:r>
          </w:p>
        </w:tc>
        <w:tc>
          <w:tcPr>
            <w:tcW w:w="1142" w:type="dxa"/>
            <w:shd w:val="clear" w:color="auto" w:fill="auto"/>
          </w:tcPr>
          <w:p w14:paraId="70053113" w14:textId="3FE04447" w:rsidR="00BF3604" w:rsidRPr="0009222F" w:rsidRDefault="00BF3604" w:rsidP="00C366D7">
            <w:pPr>
              <w:pStyle w:val="af7"/>
              <w:tabs>
                <w:tab w:val="left" w:pos="864"/>
                <w:tab w:val="left" w:pos="1224"/>
                <w:tab w:val="left" w:pos="1584"/>
                <w:tab w:val="left" w:pos="1944"/>
                <w:tab w:val="left" w:pos="2304"/>
                <w:tab w:val="left" w:pos="2664"/>
              </w:tabs>
              <w:jc w:val="center"/>
              <w:rPr>
                <w:rFonts w:ascii="TH SarabunPSK" w:hAnsi="TH SarabunPSK" w:cs="TH SarabunPSK"/>
                <w:color w:val="000000"/>
                <w:sz w:val="32"/>
                <w:szCs w:val="32"/>
              </w:rPr>
            </w:pPr>
            <w:r w:rsidRPr="00ED2803">
              <w:rPr>
                <w:rFonts w:ascii="TH SarabunPSK" w:hAnsi="TH SarabunPSK" w:cs="TH SarabunPSK"/>
                <w:sz w:val="32"/>
                <w:szCs w:val="32"/>
                <w:cs/>
              </w:rPr>
              <w:t>3(2-2-5)</w:t>
            </w:r>
          </w:p>
        </w:tc>
      </w:tr>
      <w:tr w:rsidR="00BF3604" w:rsidRPr="0009222F" w14:paraId="11E253AA" w14:textId="77777777" w:rsidTr="00896BAD">
        <w:trPr>
          <w:gridAfter w:val="1"/>
          <w:wAfter w:w="9" w:type="dxa"/>
        </w:trPr>
        <w:tc>
          <w:tcPr>
            <w:tcW w:w="1872" w:type="dxa"/>
            <w:vMerge/>
            <w:shd w:val="clear" w:color="auto" w:fill="auto"/>
          </w:tcPr>
          <w:p w14:paraId="1FF34675" w14:textId="77777777" w:rsidR="00BF3604" w:rsidRPr="0009222F" w:rsidRDefault="00BF3604" w:rsidP="00BF360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vMerge/>
            <w:shd w:val="clear" w:color="auto" w:fill="auto"/>
          </w:tcPr>
          <w:p w14:paraId="52E2BDAF" w14:textId="77777777" w:rsidR="00BF3604" w:rsidRPr="0009222F" w:rsidRDefault="00BF3604"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rPr>
            </w:pPr>
          </w:p>
        </w:tc>
        <w:tc>
          <w:tcPr>
            <w:tcW w:w="1417" w:type="dxa"/>
            <w:shd w:val="clear" w:color="auto" w:fill="auto"/>
          </w:tcPr>
          <w:p w14:paraId="5F93D1D7" w14:textId="66734F47" w:rsidR="00BF3604" w:rsidRPr="000122AD" w:rsidRDefault="00BF3604" w:rsidP="00BF3604">
            <w:pPr>
              <w:pStyle w:val="af7"/>
              <w:tabs>
                <w:tab w:val="left" w:pos="864"/>
                <w:tab w:val="left" w:pos="1224"/>
                <w:tab w:val="left" w:pos="1584"/>
                <w:tab w:val="left" w:pos="1944"/>
                <w:tab w:val="left" w:pos="2304"/>
                <w:tab w:val="left" w:pos="2664"/>
              </w:tabs>
              <w:jc w:val="center"/>
              <w:rPr>
                <w:rFonts w:ascii="TH SarabunPSK" w:hAnsi="TH SarabunPSK" w:cs="TH SarabunPSK"/>
                <w:color w:val="0070C0"/>
                <w:sz w:val="32"/>
                <w:szCs w:val="32"/>
              </w:rPr>
            </w:pPr>
            <w:r>
              <w:rPr>
                <w:rFonts w:ascii="TH SarabunPSK" w:hAnsi="TH SarabunPSK" w:cs="TH SarabunPSK"/>
                <w:sz w:val="32"/>
                <w:szCs w:val="32"/>
              </w:rPr>
              <w:t>GEN67771</w:t>
            </w:r>
            <w:r w:rsidRPr="00ED2803">
              <w:rPr>
                <w:rFonts w:ascii="TH SarabunPSK" w:hAnsi="TH SarabunPSK" w:cs="TH SarabunPSK"/>
                <w:sz w:val="32"/>
                <w:szCs w:val="32"/>
              </w:rPr>
              <w:t>05</w:t>
            </w:r>
          </w:p>
        </w:tc>
        <w:tc>
          <w:tcPr>
            <w:tcW w:w="2977" w:type="dxa"/>
            <w:shd w:val="clear" w:color="auto" w:fill="auto"/>
            <w:vAlign w:val="center"/>
          </w:tcPr>
          <w:p w14:paraId="44E61B31" w14:textId="7508A6A3" w:rsidR="00BF3604" w:rsidRPr="0009222F" w:rsidRDefault="00BF3604" w:rsidP="00896BAD">
            <w:pPr>
              <w:pStyle w:val="af7"/>
              <w:tabs>
                <w:tab w:val="left" w:pos="864"/>
                <w:tab w:val="left" w:pos="1224"/>
                <w:tab w:val="left" w:pos="1584"/>
                <w:tab w:val="left" w:pos="1944"/>
                <w:tab w:val="left" w:pos="2304"/>
                <w:tab w:val="left" w:pos="2664"/>
              </w:tabs>
              <w:rPr>
                <w:rFonts w:ascii="TH SarabunPSK" w:hAnsi="TH SarabunPSK" w:cs="TH SarabunPSK"/>
                <w:color w:val="000000"/>
                <w:sz w:val="32"/>
                <w:szCs w:val="32"/>
                <w:cs/>
              </w:rPr>
            </w:pPr>
            <w:r w:rsidRPr="00ED2803">
              <w:rPr>
                <w:rFonts w:ascii="TH SarabunPSK" w:hAnsi="TH SarabunPSK" w:cs="TH SarabunPSK" w:hint="cs"/>
                <w:sz w:val="32"/>
                <w:szCs w:val="32"/>
                <w:cs/>
              </w:rPr>
              <w:t>นวัตกรรมการดำเนินชีวิต</w:t>
            </w:r>
          </w:p>
        </w:tc>
        <w:tc>
          <w:tcPr>
            <w:tcW w:w="1142" w:type="dxa"/>
            <w:shd w:val="clear" w:color="auto" w:fill="auto"/>
          </w:tcPr>
          <w:p w14:paraId="4AAE0AD4" w14:textId="2555D3F7" w:rsidR="00BF3604" w:rsidRPr="0009222F" w:rsidRDefault="00BF3604" w:rsidP="00C366D7">
            <w:pPr>
              <w:pStyle w:val="af7"/>
              <w:tabs>
                <w:tab w:val="left" w:pos="864"/>
                <w:tab w:val="left" w:pos="1224"/>
                <w:tab w:val="left" w:pos="1584"/>
                <w:tab w:val="left" w:pos="1944"/>
                <w:tab w:val="left" w:pos="2304"/>
                <w:tab w:val="left" w:pos="2664"/>
              </w:tabs>
              <w:jc w:val="center"/>
              <w:rPr>
                <w:rFonts w:ascii="TH SarabunPSK" w:hAnsi="TH SarabunPSK" w:cs="TH SarabunPSK"/>
                <w:color w:val="000000"/>
                <w:sz w:val="32"/>
                <w:szCs w:val="32"/>
              </w:rPr>
            </w:pPr>
            <w:r w:rsidRPr="00ED2803">
              <w:rPr>
                <w:rFonts w:ascii="TH SarabunPSK" w:hAnsi="TH SarabunPSK" w:cs="TH SarabunPSK"/>
                <w:sz w:val="32"/>
                <w:szCs w:val="32"/>
                <w:cs/>
              </w:rPr>
              <w:t>3(2-2-5)</w:t>
            </w:r>
          </w:p>
        </w:tc>
      </w:tr>
      <w:tr w:rsidR="00374EB1" w:rsidRPr="0009222F" w14:paraId="22BCB467" w14:textId="77777777" w:rsidTr="00896BAD">
        <w:trPr>
          <w:gridAfter w:val="1"/>
          <w:wAfter w:w="9" w:type="dxa"/>
        </w:trPr>
        <w:tc>
          <w:tcPr>
            <w:tcW w:w="1872" w:type="dxa"/>
            <w:vMerge/>
            <w:shd w:val="clear" w:color="auto" w:fill="auto"/>
          </w:tcPr>
          <w:p w14:paraId="32B062C5" w14:textId="77777777"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shd w:val="clear" w:color="auto" w:fill="auto"/>
          </w:tcPr>
          <w:p w14:paraId="33C9FA61" w14:textId="4F830078"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วิชาแกนสาขา</w:t>
            </w:r>
          </w:p>
        </w:tc>
        <w:tc>
          <w:tcPr>
            <w:tcW w:w="1417" w:type="dxa"/>
            <w:shd w:val="clear" w:color="auto" w:fill="auto"/>
            <w:vAlign w:val="center"/>
          </w:tcPr>
          <w:p w14:paraId="66973AC5" w14:textId="26975ED8"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3562108</w:t>
            </w:r>
          </w:p>
        </w:tc>
        <w:tc>
          <w:tcPr>
            <w:tcW w:w="2977" w:type="dxa"/>
            <w:shd w:val="clear" w:color="auto" w:fill="auto"/>
            <w:vAlign w:val="center"/>
          </w:tcPr>
          <w:p w14:paraId="52B6881C" w14:textId="181E3BB2" w:rsidR="00374EB1" w:rsidRPr="0009222F" w:rsidRDefault="00374EB1"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ภาษีอากรธุรกิจ</w:t>
            </w:r>
          </w:p>
        </w:tc>
        <w:tc>
          <w:tcPr>
            <w:tcW w:w="1142" w:type="dxa"/>
            <w:shd w:val="clear" w:color="auto" w:fill="auto"/>
            <w:vAlign w:val="center"/>
          </w:tcPr>
          <w:p w14:paraId="3F906D45" w14:textId="5AE4CA1E"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3(3-0-6)</w:t>
            </w:r>
          </w:p>
        </w:tc>
      </w:tr>
      <w:tr w:rsidR="00374EB1" w:rsidRPr="0009222F" w14:paraId="3D93D3A6" w14:textId="77777777" w:rsidTr="00896BAD">
        <w:trPr>
          <w:gridAfter w:val="1"/>
          <w:wAfter w:w="9" w:type="dxa"/>
        </w:trPr>
        <w:tc>
          <w:tcPr>
            <w:tcW w:w="1872" w:type="dxa"/>
            <w:vMerge/>
            <w:shd w:val="clear" w:color="auto" w:fill="auto"/>
          </w:tcPr>
          <w:p w14:paraId="3C61A012" w14:textId="77777777"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vMerge w:val="restart"/>
            <w:shd w:val="clear" w:color="auto" w:fill="auto"/>
          </w:tcPr>
          <w:p w14:paraId="0846A56A" w14:textId="41AB430F"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374EB1">
              <w:rPr>
                <w:rFonts w:ascii="TH SarabunPSK" w:hAnsi="TH SarabunPSK" w:cs="TH SarabunPSK"/>
                <w:sz w:val="32"/>
                <w:szCs w:val="32"/>
                <w:cs/>
              </w:rPr>
              <w:t>วิชาเอกบังคับ</w:t>
            </w:r>
          </w:p>
        </w:tc>
        <w:tc>
          <w:tcPr>
            <w:tcW w:w="1417" w:type="dxa"/>
            <w:shd w:val="clear" w:color="auto" w:fill="auto"/>
            <w:vAlign w:val="center"/>
          </w:tcPr>
          <w:p w14:paraId="194482F1" w14:textId="162AD26B"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3562202</w:t>
            </w:r>
          </w:p>
        </w:tc>
        <w:tc>
          <w:tcPr>
            <w:tcW w:w="2977" w:type="dxa"/>
            <w:shd w:val="clear" w:color="auto" w:fill="auto"/>
            <w:vAlign w:val="center"/>
          </w:tcPr>
          <w:p w14:paraId="74600A33" w14:textId="03D70D78" w:rsidR="00374EB1" w:rsidRPr="0009222F" w:rsidRDefault="00374EB1"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การบัญชีเพื่อการจัดการ</w:t>
            </w:r>
          </w:p>
        </w:tc>
        <w:tc>
          <w:tcPr>
            <w:tcW w:w="1142" w:type="dxa"/>
            <w:shd w:val="clear" w:color="auto" w:fill="auto"/>
            <w:vAlign w:val="center"/>
          </w:tcPr>
          <w:p w14:paraId="23743EA4" w14:textId="6C2C69B7"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3(2-2-5)</w:t>
            </w:r>
          </w:p>
        </w:tc>
      </w:tr>
      <w:tr w:rsidR="00374EB1" w:rsidRPr="0009222F" w14:paraId="36D8364D" w14:textId="77777777" w:rsidTr="00896BAD">
        <w:trPr>
          <w:gridAfter w:val="1"/>
          <w:wAfter w:w="9" w:type="dxa"/>
        </w:trPr>
        <w:tc>
          <w:tcPr>
            <w:tcW w:w="1872" w:type="dxa"/>
            <w:vMerge/>
            <w:shd w:val="clear" w:color="auto" w:fill="auto"/>
          </w:tcPr>
          <w:p w14:paraId="6B2B5860" w14:textId="77777777"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vMerge/>
            <w:shd w:val="clear" w:color="auto" w:fill="auto"/>
          </w:tcPr>
          <w:p w14:paraId="78EA493E" w14:textId="77777777"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p>
        </w:tc>
        <w:tc>
          <w:tcPr>
            <w:tcW w:w="1417" w:type="dxa"/>
            <w:shd w:val="clear" w:color="auto" w:fill="auto"/>
            <w:vAlign w:val="center"/>
          </w:tcPr>
          <w:p w14:paraId="4F08BECB" w14:textId="7EE0895D"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3562203</w:t>
            </w:r>
          </w:p>
        </w:tc>
        <w:tc>
          <w:tcPr>
            <w:tcW w:w="2977" w:type="dxa"/>
            <w:shd w:val="clear" w:color="auto" w:fill="auto"/>
            <w:vAlign w:val="center"/>
          </w:tcPr>
          <w:p w14:paraId="1D8C418C" w14:textId="0702A69B" w:rsidR="00374EB1" w:rsidRPr="0009222F" w:rsidRDefault="00374EB1"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แผนธุรกิจและโมเดลธุรกิจ</w:t>
            </w:r>
          </w:p>
        </w:tc>
        <w:tc>
          <w:tcPr>
            <w:tcW w:w="1142" w:type="dxa"/>
            <w:shd w:val="clear" w:color="auto" w:fill="auto"/>
            <w:vAlign w:val="center"/>
          </w:tcPr>
          <w:p w14:paraId="28BB5C7F" w14:textId="0BBE387E"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3(2-2-5)</w:t>
            </w:r>
          </w:p>
        </w:tc>
      </w:tr>
      <w:tr w:rsidR="00374EB1" w:rsidRPr="0009222F" w14:paraId="6AD3BD54" w14:textId="77777777" w:rsidTr="00896BAD">
        <w:trPr>
          <w:gridAfter w:val="1"/>
          <w:wAfter w:w="9" w:type="dxa"/>
        </w:trPr>
        <w:tc>
          <w:tcPr>
            <w:tcW w:w="1872" w:type="dxa"/>
            <w:vMerge/>
            <w:shd w:val="clear" w:color="auto" w:fill="auto"/>
          </w:tcPr>
          <w:p w14:paraId="7EB355C5" w14:textId="77777777"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shd w:val="clear" w:color="auto" w:fill="auto"/>
          </w:tcPr>
          <w:p w14:paraId="40EE6173" w14:textId="4C259A04"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วิชาเลือกเสรี</w:t>
            </w:r>
            <w:r w:rsidRPr="005457E0">
              <w:rPr>
                <w:rFonts w:ascii="TH SarabunPSK" w:hAnsi="TH SarabunPSK" w:cs="TH SarabunPSK" w:hint="cs"/>
                <w:sz w:val="32"/>
                <w:szCs w:val="32"/>
                <w:vertAlign w:val="superscript"/>
                <w:cs/>
              </w:rPr>
              <w:t>1</w:t>
            </w:r>
          </w:p>
        </w:tc>
        <w:tc>
          <w:tcPr>
            <w:tcW w:w="1417" w:type="dxa"/>
            <w:shd w:val="clear" w:color="auto" w:fill="auto"/>
            <w:vAlign w:val="center"/>
          </w:tcPr>
          <w:p w14:paraId="141D4E6C" w14:textId="1B89E562"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rPr>
              <w:t>xxxxxxx</w:t>
            </w:r>
          </w:p>
        </w:tc>
        <w:tc>
          <w:tcPr>
            <w:tcW w:w="2977" w:type="dxa"/>
            <w:shd w:val="clear" w:color="auto" w:fill="auto"/>
            <w:vAlign w:val="center"/>
          </w:tcPr>
          <w:p w14:paraId="43565050" w14:textId="1431AF81" w:rsidR="00374EB1" w:rsidRPr="0009222F" w:rsidRDefault="00374EB1"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w:t>
            </w:r>
          </w:p>
        </w:tc>
        <w:tc>
          <w:tcPr>
            <w:tcW w:w="1142" w:type="dxa"/>
            <w:shd w:val="clear" w:color="auto" w:fill="auto"/>
            <w:vAlign w:val="center"/>
          </w:tcPr>
          <w:p w14:paraId="6153E70D" w14:textId="5126A59A"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374EB1" w:rsidRPr="0009222F" w14:paraId="13929501" w14:textId="77777777" w:rsidTr="00896BAD">
        <w:trPr>
          <w:gridAfter w:val="1"/>
          <w:wAfter w:w="9" w:type="dxa"/>
        </w:trPr>
        <w:tc>
          <w:tcPr>
            <w:tcW w:w="1872" w:type="dxa"/>
            <w:vMerge/>
            <w:shd w:val="clear" w:color="auto" w:fill="auto"/>
          </w:tcPr>
          <w:p w14:paraId="1FA7EA5D" w14:textId="77777777" w:rsidR="00374EB1" w:rsidRPr="0009222F" w:rsidRDefault="00374EB1" w:rsidP="00374EB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shd w:val="clear" w:color="auto" w:fill="auto"/>
          </w:tcPr>
          <w:p w14:paraId="07D6A2B8" w14:textId="05D31B2C"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374EB1">
              <w:rPr>
                <w:rFonts w:ascii="TH SarabunPSK" w:hAnsi="TH SarabunPSK" w:cs="TH SarabunPSK"/>
                <w:sz w:val="32"/>
                <w:szCs w:val="32"/>
                <w:cs/>
              </w:rPr>
              <w:t>วิชาปฏิบัติ</w:t>
            </w:r>
          </w:p>
        </w:tc>
        <w:tc>
          <w:tcPr>
            <w:tcW w:w="1417" w:type="dxa"/>
            <w:shd w:val="clear" w:color="auto" w:fill="auto"/>
            <w:vAlign w:val="center"/>
          </w:tcPr>
          <w:p w14:paraId="502D1168" w14:textId="52ABF88F" w:rsidR="00374EB1" w:rsidRPr="0009222F"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3562502</w:t>
            </w:r>
          </w:p>
        </w:tc>
        <w:tc>
          <w:tcPr>
            <w:tcW w:w="2977" w:type="dxa"/>
            <w:shd w:val="clear" w:color="auto" w:fill="auto"/>
            <w:vAlign w:val="center"/>
          </w:tcPr>
          <w:p w14:paraId="6C01B532" w14:textId="2A6B6A34" w:rsidR="00374EB1" w:rsidRPr="0009222F" w:rsidRDefault="00374EB1"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 xml:space="preserve">บูรณาการศาสตร์ </w:t>
            </w:r>
            <w:r w:rsidRPr="005457E0">
              <w:rPr>
                <w:rFonts w:ascii="TH SarabunPSK" w:hAnsi="TH SarabunPSK" w:cs="TH SarabunPSK"/>
                <w:sz w:val="32"/>
                <w:szCs w:val="32"/>
              </w:rPr>
              <w:t>2</w:t>
            </w:r>
          </w:p>
        </w:tc>
        <w:tc>
          <w:tcPr>
            <w:tcW w:w="1142" w:type="dxa"/>
            <w:shd w:val="clear" w:color="auto" w:fill="auto"/>
            <w:vAlign w:val="center"/>
          </w:tcPr>
          <w:p w14:paraId="18912704" w14:textId="75D62813" w:rsidR="00374EB1" w:rsidRPr="00AF3F64" w:rsidRDefault="00374EB1" w:rsidP="00374EB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AF3F64">
              <w:rPr>
                <w:rFonts w:ascii="TH SarabunPSK" w:hAnsi="TH SarabunPSK" w:cs="TH SarabunPSK" w:hint="cs"/>
                <w:sz w:val="32"/>
                <w:szCs w:val="32"/>
                <w:cs/>
              </w:rPr>
              <w:t>1</w:t>
            </w:r>
            <w:r w:rsidRPr="00AF3F64">
              <w:rPr>
                <w:rFonts w:ascii="TH SarabunPSK" w:hAnsi="TH SarabunPSK" w:cs="TH SarabunPSK"/>
                <w:sz w:val="32"/>
                <w:szCs w:val="32"/>
                <w:cs/>
              </w:rPr>
              <w:t>(</w:t>
            </w:r>
            <w:r w:rsidRPr="00AF3F64">
              <w:rPr>
                <w:rFonts w:ascii="TH SarabunPSK" w:hAnsi="TH SarabunPSK" w:cs="TH SarabunPSK"/>
                <w:sz w:val="32"/>
                <w:szCs w:val="32"/>
              </w:rPr>
              <w:t>1</w:t>
            </w:r>
            <w:r w:rsidRPr="00AF3F64">
              <w:rPr>
                <w:rFonts w:ascii="TH SarabunPSK" w:hAnsi="TH SarabunPSK" w:cs="TH SarabunPSK"/>
                <w:sz w:val="32"/>
                <w:szCs w:val="32"/>
                <w:cs/>
              </w:rPr>
              <w:t>-</w:t>
            </w:r>
            <w:r w:rsidRPr="00AF3F64">
              <w:rPr>
                <w:rFonts w:ascii="TH SarabunPSK" w:hAnsi="TH SarabunPSK" w:cs="TH SarabunPSK"/>
                <w:sz w:val="32"/>
                <w:szCs w:val="32"/>
              </w:rPr>
              <w:t>1</w:t>
            </w:r>
            <w:r w:rsidRPr="00AF3F64">
              <w:rPr>
                <w:rFonts w:ascii="TH SarabunPSK" w:hAnsi="TH SarabunPSK" w:cs="TH SarabunPSK"/>
                <w:sz w:val="32"/>
                <w:szCs w:val="32"/>
                <w:cs/>
              </w:rPr>
              <w:t>-</w:t>
            </w:r>
            <w:r w:rsidRPr="00AF3F64">
              <w:rPr>
                <w:rFonts w:ascii="TH SarabunPSK" w:hAnsi="TH SarabunPSK" w:cs="TH SarabunPSK"/>
                <w:sz w:val="32"/>
                <w:szCs w:val="32"/>
              </w:rPr>
              <w:t>2</w:t>
            </w:r>
            <w:r w:rsidRPr="00AF3F64">
              <w:rPr>
                <w:rFonts w:ascii="TH SarabunPSK" w:hAnsi="TH SarabunPSK" w:cs="TH SarabunPSK"/>
                <w:sz w:val="32"/>
                <w:szCs w:val="32"/>
                <w:cs/>
              </w:rPr>
              <w:t>)</w:t>
            </w:r>
          </w:p>
        </w:tc>
      </w:tr>
      <w:tr w:rsidR="00BF3604" w:rsidRPr="0009222F" w14:paraId="19A9EA52" w14:textId="77777777" w:rsidTr="005B2401">
        <w:tc>
          <w:tcPr>
            <w:tcW w:w="8976" w:type="dxa"/>
            <w:gridSpan w:val="6"/>
            <w:shd w:val="clear" w:color="auto" w:fill="auto"/>
          </w:tcPr>
          <w:p w14:paraId="796B04F3" w14:textId="4EBD1D3F" w:rsidR="00BF3604" w:rsidRPr="00AF3F64" w:rsidRDefault="00BF3604" w:rsidP="005B2401">
            <w:pPr>
              <w:tabs>
                <w:tab w:val="left" w:pos="864"/>
                <w:tab w:val="left" w:pos="1224"/>
                <w:tab w:val="left" w:pos="1584"/>
                <w:tab w:val="left" w:pos="1944"/>
                <w:tab w:val="left" w:pos="2304"/>
                <w:tab w:val="left" w:pos="2664"/>
              </w:tabs>
              <w:jc w:val="right"/>
              <w:rPr>
                <w:rFonts w:ascii="TH SarabunPSK" w:hAnsi="TH SarabunPSK" w:cs="TH SarabunPSK"/>
                <w:b/>
                <w:bCs/>
                <w:sz w:val="32"/>
                <w:szCs w:val="32"/>
                <w:cs/>
              </w:rPr>
            </w:pPr>
            <w:r w:rsidRPr="00AF3F64">
              <w:rPr>
                <w:rFonts w:ascii="TH SarabunPSK" w:hAnsi="TH SarabunPSK" w:cs="TH SarabunPSK"/>
                <w:b/>
                <w:bCs/>
                <w:sz w:val="32"/>
                <w:szCs w:val="32"/>
                <w:cs/>
              </w:rPr>
              <w:t xml:space="preserve">                                  รวม</w:t>
            </w:r>
            <w:r w:rsidR="00374EB1" w:rsidRPr="00AF3F64">
              <w:rPr>
                <w:rFonts w:ascii="TH SarabunPSK" w:hAnsi="TH SarabunPSK" w:cs="TH SarabunPSK" w:hint="cs"/>
                <w:b/>
                <w:bCs/>
                <w:sz w:val="32"/>
                <w:szCs w:val="32"/>
                <w:cs/>
              </w:rPr>
              <w:t xml:space="preserve"> 19 </w:t>
            </w:r>
            <w:r w:rsidRPr="00AF3F64">
              <w:rPr>
                <w:rFonts w:ascii="TH SarabunPSK" w:hAnsi="TH SarabunPSK" w:cs="TH SarabunPSK" w:hint="cs"/>
                <w:b/>
                <w:bCs/>
                <w:sz w:val="32"/>
                <w:szCs w:val="32"/>
                <w:cs/>
              </w:rPr>
              <w:t>หน่วยกิต</w:t>
            </w:r>
          </w:p>
        </w:tc>
      </w:tr>
    </w:tbl>
    <w:p w14:paraId="268F1200" w14:textId="77777777" w:rsidR="00BF3604" w:rsidRPr="0009222F" w:rsidRDefault="00BF3604" w:rsidP="00BF3604">
      <w:pPr>
        <w:tabs>
          <w:tab w:val="left" w:pos="864"/>
          <w:tab w:val="left" w:pos="1224"/>
          <w:tab w:val="left" w:pos="1584"/>
          <w:tab w:val="left" w:pos="1944"/>
          <w:tab w:val="left" w:pos="2304"/>
          <w:tab w:val="left" w:pos="2664"/>
        </w:tabs>
        <w:rPr>
          <w:rFonts w:ascii="TH SarabunPSK" w:hAnsi="TH SarabunPSK" w:cs="TH SarabunPSK"/>
          <w:b/>
          <w:bCs/>
          <w:sz w:val="16"/>
          <w:szCs w:val="16"/>
        </w:rPr>
      </w:pPr>
    </w:p>
    <w:tbl>
      <w:tblPr>
        <w:tblW w:w="90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1631"/>
        <w:gridCol w:w="1418"/>
        <w:gridCol w:w="2976"/>
        <w:gridCol w:w="1171"/>
        <w:gridCol w:w="17"/>
      </w:tblGrid>
      <w:tr w:rsidR="00BF3604" w:rsidRPr="0009222F" w14:paraId="1FC8DC81" w14:textId="77777777" w:rsidTr="005B2401">
        <w:trPr>
          <w:gridAfter w:val="1"/>
          <w:wAfter w:w="17" w:type="dxa"/>
        </w:trPr>
        <w:tc>
          <w:tcPr>
            <w:tcW w:w="1800" w:type="dxa"/>
            <w:shd w:val="clear" w:color="auto" w:fill="auto"/>
          </w:tcPr>
          <w:p w14:paraId="59B2450B"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631" w:type="dxa"/>
            <w:shd w:val="clear" w:color="auto" w:fill="auto"/>
          </w:tcPr>
          <w:p w14:paraId="270F95EF"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18" w:type="dxa"/>
            <w:shd w:val="clear" w:color="auto" w:fill="auto"/>
          </w:tcPr>
          <w:p w14:paraId="1BF7AA9F"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976" w:type="dxa"/>
            <w:shd w:val="clear" w:color="auto" w:fill="auto"/>
          </w:tcPr>
          <w:p w14:paraId="07596377"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71" w:type="dxa"/>
            <w:shd w:val="clear" w:color="auto" w:fill="auto"/>
          </w:tcPr>
          <w:p w14:paraId="0B498D92"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8842D1" w:rsidRPr="0009222F" w14:paraId="189EEEA8" w14:textId="77777777" w:rsidTr="00896BAD">
        <w:trPr>
          <w:gridAfter w:val="1"/>
          <w:wAfter w:w="17" w:type="dxa"/>
        </w:trPr>
        <w:tc>
          <w:tcPr>
            <w:tcW w:w="1800" w:type="dxa"/>
            <w:vMerge w:val="restart"/>
            <w:shd w:val="clear" w:color="auto" w:fill="auto"/>
          </w:tcPr>
          <w:p w14:paraId="77BFF8C2" w14:textId="3CDE92FF"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1/25..</w:t>
            </w:r>
          </w:p>
          <w:p w14:paraId="1AB717A6" w14:textId="77777777"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3</w:t>
            </w:r>
          </w:p>
          <w:p w14:paraId="7D1307CE" w14:textId="77777777"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1)</w:t>
            </w:r>
          </w:p>
        </w:tc>
        <w:tc>
          <w:tcPr>
            <w:tcW w:w="1631" w:type="dxa"/>
            <w:vMerge w:val="restart"/>
            <w:shd w:val="clear" w:color="auto" w:fill="auto"/>
          </w:tcPr>
          <w:p w14:paraId="5E1F5522" w14:textId="367E198E" w:rsidR="008842D1" w:rsidRPr="0009222F" w:rsidRDefault="008842D1"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09222F">
              <w:rPr>
                <w:rFonts w:ascii="TH SarabunPSK" w:hAnsi="TH SarabunPSK" w:cs="TH SarabunPSK"/>
                <w:sz w:val="32"/>
                <w:szCs w:val="32"/>
                <w:cs/>
              </w:rPr>
              <w:t>วิชาเอกบังคับ</w:t>
            </w:r>
          </w:p>
        </w:tc>
        <w:tc>
          <w:tcPr>
            <w:tcW w:w="1418" w:type="dxa"/>
            <w:shd w:val="clear" w:color="auto" w:fill="auto"/>
          </w:tcPr>
          <w:p w14:paraId="7311D762" w14:textId="4B97D4E3"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3563204</w:t>
            </w:r>
          </w:p>
        </w:tc>
        <w:tc>
          <w:tcPr>
            <w:tcW w:w="2976" w:type="dxa"/>
            <w:shd w:val="clear" w:color="auto" w:fill="auto"/>
          </w:tcPr>
          <w:p w14:paraId="0E80C93C" w14:textId="1ACEE741"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การจัดการความเสี่ยงทางธุรกิจ</w:t>
            </w:r>
          </w:p>
        </w:tc>
        <w:tc>
          <w:tcPr>
            <w:tcW w:w="1171" w:type="dxa"/>
            <w:shd w:val="clear" w:color="auto" w:fill="auto"/>
          </w:tcPr>
          <w:p w14:paraId="7DB4B55F" w14:textId="0E8A6A7B"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3(2-2-5)</w:t>
            </w:r>
          </w:p>
        </w:tc>
      </w:tr>
      <w:tr w:rsidR="008842D1" w:rsidRPr="0009222F" w14:paraId="531325E2" w14:textId="77777777" w:rsidTr="00896BAD">
        <w:trPr>
          <w:gridAfter w:val="1"/>
          <w:wAfter w:w="17" w:type="dxa"/>
        </w:trPr>
        <w:tc>
          <w:tcPr>
            <w:tcW w:w="1800" w:type="dxa"/>
            <w:vMerge/>
            <w:shd w:val="clear" w:color="auto" w:fill="auto"/>
          </w:tcPr>
          <w:p w14:paraId="2436614C" w14:textId="77777777"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553F7846" w14:textId="77777777" w:rsidR="008842D1" w:rsidRPr="0009222F" w:rsidRDefault="008842D1"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p>
        </w:tc>
        <w:tc>
          <w:tcPr>
            <w:tcW w:w="1418" w:type="dxa"/>
            <w:shd w:val="clear" w:color="auto" w:fill="auto"/>
          </w:tcPr>
          <w:p w14:paraId="7EF60332" w14:textId="6F239732"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3563205</w:t>
            </w:r>
          </w:p>
        </w:tc>
        <w:tc>
          <w:tcPr>
            <w:tcW w:w="2976" w:type="dxa"/>
            <w:shd w:val="clear" w:color="auto" w:fill="auto"/>
          </w:tcPr>
          <w:p w14:paraId="3EE59957" w14:textId="436C40F1"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การวินิจฉัยธุรกิจ</w:t>
            </w:r>
          </w:p>
        </w:tc>
        <w:tc>
          <w:tcPr>
            <w:tcW w:w="1171" w:type="dxa"/>
            <w:shd w:val="clear" w:color="auto" w:fill="auto"/>
          </w:tcPr>
          <w:p w14:paraId="093861F8" w14:textId="2B04270F"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3(2-2-5)</w:t>
            </w:r>
          </w:p>
        </w:tc>
      </w:tr>
      <w:tr w:rsidR="008842D1" w:rsidRPr="0009222F" w14:paraId="0D5E97D4" w14:textId="77777777" w:rsidTr="00896BAD">
        <w:trPr>
          <w:gridAfter w:val="1"/>
          <w:wAfter w:w="17" w:type="dxa"/>
        </w:trPr>
        <w:tc>
          <w:tcPr>
            <w:tcW w:w="1800" w:type="dxa"/>
            <w:vMerge/>
            <w:shd w:val="clear" w:color="auto" w:fill="auto"/>
          </w:tcPr>
          <w:p w14:paraId="20A1312F" w14:textId="77777777"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62E8A8FF" w14:textId="77777777" w:rsidR="008842D1" w:rsidRPr="0009222F" w:rsidRDefault="008842D1"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p>
        </w:tc>
        <w:tc>
          <w:tcPr>
            <w:tcW w:w="1418" w:type="dxa"/>
            <w:shd w:val="clear" w:color="auto" w:fill="auto"/>
          </w:tcPr>
          <w:p w14:paraId="12A81F13" w14:textId="595B2531"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3562209</w:t>
            </w:r>
          </w:p>
        </w:tc>
        <w:tc>
          <w:tcPr>
            <w:tcW w:w="2976" w:type="dxa"/>
            <w:shd w:val="clear" w:color="auto" w:fill="auto"/>
          </w:tcPr>
          <w:p w14:paraId="56BCC69C" w14:textId="18AEB23A"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ภาษาอังกฤษเพื่อการจัดการ</w:t>
            </w:r>
          </w:p>
        </w:tc>
        <w:tc>
          <w:tcPr>
            <w:tcW w:w="1171" w:type="dxa"/>
            <w:shd w:val="clear" w:color="auto" w:fill="auto"/>
          </w:tcPr>
          <w:p w14:paraId="231C3D0B" w14:textId="00F8245B"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3(2-2-5)</w:t>
            </w:r>
          </w:p>
        </w:tc>
      </w:tr>
      <w:tr w:rsidR="008842D1" w:rsidRPr="0009222F" w14:paraId="1E3E105E" w14:textId="77777777" w:rsidTr="00896BAD">
        <w:trPr>
          <w:gridAfter w:val="1"/>
          <w:wAfter w:w="17" w:type="dxa"/>
        </w:trPr>
        <w:tc>
          <w:tcPr>
            <w:tcW w:w="1800" w:type="dxa"/>
            <w:vMerge/>
            <w:shd w:val="clear" w:color="auto" w:fill="auto"/>
          </w:tcPr>
          <w:p w14:paraId="00F368C6" w14:textId="77777777"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150735B8" w14:textId="63806F1B" w:rsidR="008842D1" w:rsidRPr="0009222F" w:rsidRDefault="008842D1"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cs/>
              </w:rPr>
            </w:pPr>
          </w:p>
        </w:tc>
        <w:tc>
          <w:tcPr>
            <w:tcW w:w="1418" w:type="dxa"/>
            <w:shd w:val="clear" w:color="auto" w:fill="auto"/>
          </w:tcPr>
          <w:p w14:paraId="50A499C1" w14:textId="4A975CE6"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3563207</w:t>
            </w:r>
          </w:p>
        </w:tc>
        <w:tc>
          <w:tcPr>
            <w:tcW w:w="2976" w:type="dxa"/>
            <w:shd w:val="clear" w:color="auto" w:fill="auto"/>
          </w:tcPr>
          <w:p w14:paraId="55AB5226" w14:textId="2BD3B2FB"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 xml:space="preserve">การเจรจาต่อรองทางธุรกิจ </w:t>
            </w:r>
          </w:p>
        </w:tc>
        <w:tc>
          <w:tcPr>
            <w:tcW w:w="1171" w:type="dxa"/>
            <w:shd w:val="clear" w:color="auto" w:fill="auto"/>
          </w:tcPr>
          <w:p w14:paraId="287B5379" w14:textId="73861ACD"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3(2-2-5)</w:t>
            </w:r>
          </w:p>
        </w:tc>
      </w:tr>
      <w:tr w:rsidR="008842D1" w:rsidRPr="0009222F" w14:paraId="56C25BF4" w14:textId="77777777" w:rsidTr="00896BAD">
        <w:trPr>
          <w:gridAfter w:val="1"/>
          <w:wAfter w:w="17" w:type="dxa"/>
        </w:trPr>
        <w:tc>
          <w:tcPr>
            <w:tcW w:w="1800" w:type="dxa"/>
            <w:vMerge/>
            <w:shd w:val="clear" w:color="auto" w:fill="auto"/>
          </w:tcPr>
          <w:p w14:paraId="4E069D98" w14:textId="77777777"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6ED8B9F1" w14:textId="77777777" w:rsidR="008842D1" w:rsidRPr="0009222F" w:rsidRDefault="008842D1"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cs/>
              </w:rPr>
            </w:pPr>
          </w:p>
        </w:tc>
        <w:tc>
          <w:tcPr>
            <w:tcW w:w="1418" w:type="dxa"/>
            <w:shd w:val="clear" w:color="auto" w:fill="auto"/>
          </w:tcPr>
          <w:p w14:paraId="0B6237B5" w14:textId="7ABF1F95"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3563208</w:t>
            </w:r>
          </w:p>
        </w:tc>
        <w:tc>
          <w:tcPr>
            <w:tcW w:w="2976" w:type="dxa"/>
            <w:shd w:val="clear" w:color="auto" w:fill="auto"/>
          </w:tcPr>
          <w:p w14:paraId="51FFD69F" w14:textId="112B93BD"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นวัตกรรมและการเป็นผู้ประกอบการ</w:t>
            </w:r>
          </w:p>
        </w:tc>
        <w:tc>
          <w:tcPr>
            <w:tcW w:w="1171" w:type="dxa"/>
            <w:shd w:val="clear" w:color="auto" w:fill="auto"/>
          </w:tcPr>
          <w:p w14:paraId="5ED9709F" w14:textId="4FCF6FD5"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3(2-2-5)</w:t>
            </w:r>
          </w:p>
        </w:tc>
      </w:tr>
      <w:tr w:rsidR="008842D1" w:rsidRPr="0009222F" w14:paraId="5966D8D4" w14:textId="77777777" w:rsidTr="00896BAD">
        <w:trPr>
          <w:gridAfter w:val="1"/>
          <w:wAfter w:w="17" w:type="dxa"/>
        </w:trPr>
        <w:tc>
          <w:tcPr>
            <w:tcW w:w="1800" w:type="dxa"/>
            <w:vMerge/>
            <w:shd w:val="clear" w:color="auto" w:fill="auto"/>
          </w:tcPr>
          <w:p w14:paraId="794E7176" w14:textId="77777777"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shd w:val="clear" w:color="auto" w:fill="auto"/>
          </w:tcPr>
          <w:p w14:paraId="5163A331" w14:textId="76137E93" w:rsidR="008842D1" w:rsidRPr="0009222F" w:rsidRDefault="008842D1"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วิชาเอกเลือก</w:t>
            </w:r>
            <w:r w:rsidRPr="005457E0">
              <w:rPr>
                <w:rFonts w:ascii="TH SarabunPSK" w:hAnsi="TH SarabunPSK" w:cs="TH SarabunPSK" w:hint="cs"/>
                <w:sz w:val="32"/>
                <w:szCs w:val="32"/>
                <w:vertAlign w:val="superscript"/>
                <w:cs/>
              </w:rPr>
              <w:t>2</w:t>
            </w:r>
          </w:p>
        </w:tc>
        <w:tc>
          <w:tcPr>
            <w:tcW w:w="1418" w:type="dxa"/>
            <w:shd w:val="clear" w:color="auto" w:fill="auto"/>
          </w:tcPr>
          <w:p w14:paraId="76787B38" w14:textId="69DC7C7A"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rPr>
              <w:t>xxxxxxx</w:t>
            </w:r>
          </w:p>
        </w:tc>
        <w:tc>
          <w:tcPr>
            <w:tcW w:w="2976" w:type="dxa"/>
            <w:shd w:val="clear" w:color="auto" w:fill="auto"/>
          </w:tcPr>
          <w:p w14:paraId="071C0D2E" w14:textId="4AA030EE"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w:t>
            </w:r>
          </w:p>
        </w:tc>
        <w:tc>
          <w:tcPr>
            <w:tcW w:w="1171" w:type="dxa"/>
            <w:shd w:val="clear" w:color="auto" w:fill="auto"/>
          </w:tcPr>
          <w:p w14:paraId="5A325EAC" w14:textId="7E8207C7"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8842D1" w:rsidRPr="0009222F" w14:paraId="56243C80" w14:textId="77777777" w:rsidTr="00896BAD">
        <w:trPr>
          <w:gridAfter w:val="1"/>
          <w:wAfter w:w="17" w:type="dxa"/>
        </w:trPr>
        <w:tc>
          <w:tcPr>
            <w:tcW w:w="1800" w:type="dxa"/>
            <w:vMerge/>
            <w:shd w:val="clear" w:color="auto" w:fill="auto"/>
          </w:tcPr>
          <w:p w14:paraId="59992FE1" w14:textId="77777777"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shd w:val="clear" w:color="auto" w:fill="auto"/>
          </w:tcPr>
          <w:p w14:paraId="64CEB609" w14:textId="1E007E6D" w:rsidR="008842D1" w:rsidRPr="0009222F" w:rsidRDefault="008842D1"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8842D1">
              <w:rPr>
                <w:rFonts w:ascii="TH SarabunPSK" w:hAnsi="TH SarabunPSK" w:cs="TH SarabunPSK"/>
                <w:sz w:val="32"/>
                <w:szCs w:val="32"/>
                <w:cs/>
              </w:rPr>
              <w:t>วิชาปฏิบัติ</w:t>
            </w:r>
          </w:p>
        </w:tc>
        <w:tc>
          <w:tcPr>
            <w:tcW w:w="1418" w:type="dxa"/>
            <w:shd w:val="clear" w:color="auto" w:fill="auto"/>
          </w:tcPr>
          <w:p w14:paraId="692A554D" w14:textId="5D715E05"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w:t>
            </w:r>
            <w:r w:rsidRPr="005457E0">
              <w:rPr>
                <w:rFonts w:ascii="TH SarabunPSK" w:hAnsi="TH SarabunPSK" w:cs="TH SarabunPSK" w:hint="cs"/>
                <w:sz w:val="32"/>
                <w:szCs w:val="32"/>
                <w:cs/>
              </w:rPr>
              <w:t>3</w:t>
            </w:r>
            <w:r w:rsidRPr="005457E0">
              <w:rPr>
                <w:rFonts w:ascii="TH SarabunPSK" w:hAnsi="TH SarabunPSK" w:cs="TH SarabunPSK"/>
                <w:sz w:val="32"/>
                <w:szCs w:val="32"/>
                <w:cs/>
              </w:rPr>
              <w:t>503</w:t>
            </w:r>
          </w:p>
        </w:tc>
        <w:tc>
          <w:tcPr>
            <w:tcW w:w="2976" w:type="dxa"/>
            <w:shd w:val="clear" w:color="auto" w:fill="auto"/>
          </w:tcPr>
          <w:p w14:paraId="1817699B" w14:textId="6130C20D" w:rsidR="008842D1" w:rsidRPr="0009222F" w:rsidRDefault="008842D1" w:rsidP="008842D1">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 xml:space="preserve">บูรณาการศาสตร์ </w:t>
            </w:r>
            <w:r w:rsidRPr="005457E0">
              <w:rPr>
                <w:rFonts w:ascii="TH SarabunPSK" w:hAnsi="TH SarabunPSK" w:cs="TH SarabunPSK" w:hint="cs"/>
                <w:sz w:val="32"/>
                <w:szCs w:val="32"/>
                <w:cs/>
              </w:rPr>
              <w:t>3</w:t>
            </w:r>
          </w:p>
        </w:tc>
        <w:tc>
          <w:tcPr>
            <w:tcW w:w="1171" w:type="dxa"/>
            <w:shd w:val="clear" w:color="auto" w:fill="auto"/>
          </w:tcPr>
          <w:p w14:paraId="553B11BC" w14:textId="26915D91" w:rsidR="008842D1" w:rsidRPr="0009222F" w:rsidRDefault="008842D1" w:rsidP="008842D1">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1</w:t>
            </w:r>
            <w:r w:rsidRPr="005457E0">
              <w:rPr>
                <w:rFonts w:ascii="TH SarabunPSK" w:hAnsi="TH SarabunPSK" w:cs="TH SarabunPSK"/>
                <w:sz w:val="32"/>
                <w:szCs w:val="32"/>
                <w:cs/>
              </w:rPr>
              <w:t>(</w:t>
            </w:r>
            <w:r w:rsidRPr="005457E0">
              <w:rPr>
                <w:rFonts w:ascii="TH SarabunPSK" w:hAnsi="TH SarabunPSK" w:cs="TH SarabunPSK"/>
                <w:sz w:val="32"/>
                <w:szCs w:val="32"/>
              </w:rPr>
              <w:t>1</w:t>
            </w:r>
            <w:r w:rsidRPr="005457E0">
              <w:rPr>
                <w:rFonts w:ascii="TH SarabunPSK" w:hAnsi="TH SarabunPSK" w:cs="TH SarabunPSK"/>
                <w:sz w:val="32"/>
                <w:szCs w:val="32"/>
                <w:cs/>
              </w:rPr>
              <w:t>-</w:t>
            </w:r>
            <w:r w:rsidRPr="005457E0">
              <w:rPr>
                <w:rFonts w:ascii="TH SarabunPSK" w:hAnsi="TH SarabunPSK" w:cs="TH SarabunPSK"/>
                <w:sz w:val="32"/>
                <w:szCs w:val="32"/>
              </w:rPr>
              <w:t>1</w:t>
            </w:r>
            <w:r w:rsidRPr="005457E0">
              <w:rPr>
                <w:rFonts w:ascii="TH SarabunPSK" w:hAnsi="TH SarabunPSK" w:cs="TH SarabunPSK"/>
                <w:sz w:val="32"/>
                <w:szCs w:val="32"/>
                <w:cs/>
              </w:rPr>
              <w:t>-</w:t>
            </w:r>
            <w:r w:rsidRPr="005457E0">
              <w:rPr>
                <w:rFonts w:ascii="TH SarabunPSK" w:hAnsi="TH SarabunPSK" w:cs="TH SarabunPSK"/>
                <w:sz w:val="32"/>
                <w:szCs w:val="32"/>
              </w:rPr>
              <w:t>2</w:t>
            </w:r>
            <w:r w:rsidRPr="005457E0">
              <w:rPr>
                <w:rFonts w:ascii="TH SarabunPSK" w:hAnsi="TH SarabunPSK" w:cs="TH SarabunPSK"/>
                <w:sz w:val="32"/>
                <w:szCs w:val="32"/>
                <w:cs/>
              </w:rPr>
              <w:t>)</w:t>
            </w:r>
          </w:p>
        </w:tc>
      </w:tr>
      <w:tr w:rsidR="00BF3604" w:rsidRPr="0009222F" w14:paraId="60803EAF" w14:textId="77777777" w:rsidTr="005B2401">
        <w:tc>
          <w:tcPr>
            <w:tcW w:w="9013" w:type="dxa"/>
            <w:gridSpan w:val="6"/>
            <w:shd w:val="clear" w:color="auto" w:fill="auto"/>
          </w:tcPr>
          <w:p w14:paraId="4731E739" w14:textId="10FA9A65" w:rsidR="00BF3604" w:rsidRPr="0021550C" w:rsidRDefault="00BF3604" w:rsidP="005B2401">
            <w:pPr>
              <w:tabs>
                <w:tab w:val="left" w:pos="864"/>
                <w:tab w:val="left" w:pos="1224"/>
                <w:tab w:val="left" w:pos="1584"/>
                <w:tab w:val="left" w:pos="1944"/>
                <w:tab w:val="left" w:pos="2304"/>
                <w:tab w:val="left" w:pos="2664"/>
              </w:tabs>
              <w:jc w:val="right"/>
              <w:rPr>
                <w:rFonts w:ascii="TH SarabunPSK" w:hAnsi="TH SarabunPSK" w:cs="TH SarabunPSK"/>
                <w:b/>
                <w:bCs/>
                <w:sz w:val="32"/>
                <w:szCs w:val="32"/>
                <w:cs/>
              </w:rPr>
            </w:pPr>
            <w:r w:rsidRPr="00AF3F64">
              <w:rPr>
                <w:rFonts w:ascii="TH SarabunPSK" w:hAnsi="TH SarabunPSK" w:cs="TH SarabunPSK"/>
                <w:b/>
                <w:bCs/>
                <w:sz w:val="32"/>
                <w:szCs w:val="32"/>
                <w:cs/>
              </w:rPr>
              <w:t xml:space="preserve">                                  รวม</w:t>
            </w:r>
            <w:r w:rsidR="008842D1" w:rsidRPr="00AF3F64">
              <w:rPr>
                <w:rFonts w:ascii="TH SarabunPSK" w:hAnsi="TH SarabunPSK" w:cs="TH SarabunPSK" w:hint="cs"/>
                <w:b/>
                <w:bCs/>
                <w:sz w:val="32"/>
                <w:szCs w:val="32"/>
                <w:cs/>
              </w:rPr>
              <w:t xml:space="preserve">  19  </w:t>
            </w:r>
            <w:r w:rsidRPr="00AF3F64">
              <w:rPr>
                <w:rFonts w:ascii="TH SarabunPSK" w:hAnsi="TH SarabunPSK" w:cs="TH SarabunPSK" w:hint="cs"/>
                <w:b/>
                <w:bCs/>
                <w:sz w:val="32"/>
                <w:szCs w:val="32"/>
                <w:cs/>
              </w:rPr>
              <w:t>หน่วยกิต</w:t>
            </w:r>
          </w:p>
        </w:tc>
      </w:tr>
    </w:tbl>
    <w:p w14:paraId="7EDE4C65" w14:textId="77777777" w:rsidR="00BF3604" w:rsidRPr="0009222F" w:rsidRDefault="00BF3604" w:rsidP="00BF3604">
      <w:pPr>
        <w:tabs>
          <w:tab w:val="left" w:pos="864"/>
          <w:tab w:val="left" w:pos="1224"/>
          <w:tab w:val="left" w:pos="1584"/>
          <w:tab w:val="left" w:pos="1944"/>
          <w:tab w:val="left" w:pos="2304"/>
          <w:tab w:val="left" w:pos="2664"/>
        </w:tabs>
        <w:rPr>
          <w:rFonts w:ascii="TH SarabunPSK" w:hAnsi="TH SarabunPSK" w:cs="TH SarabunPSK"/>
          <w:b/>
          <w:bCs/>
          <w:sz w:val="32"/>
          <w:szCs w:val="32"/>
        </w:rPr>
      </w:pPr>
    </w:p>
    <w:tbl>
      <w:tblPr>
        <w:tblW w:w="89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1631"/>
        <w:gridCol w:w="1418"/>
        <w:gridCol w:w="2976"/>
        <w:gridCol w:w="1171"/>
      </w:tblGrid>
      <w:tr w:rsidR="00BF3604" w:rsidRPr="0009222F" w14:paraId="003BD7FA" w14:textId="77777777" w:rsidTr="00481699">
        <w:tc>
          <w:tcPr>
            <w:tcW w:w="1800" w:type="dxa"/>
            <w:shd w:val="clear" w:color="auto" w:fill="auto"/>
          </w:tcPr>
          <w:p w14:paraId="0D394A0D"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631" w:type="dxa"/>
            <w:shd w:val="clear" w:color="auto" w:fill="auto"/>
          </w:tcPr>
          <w:p w14:paraId="69DA7B89"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18" w:type="dxa"/>
            <w:shd w:val="clear" w:color="auto" w:fill="auto"/>
          </w:tcPr>
          <w:p w14:paraId="7DC2140D"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976" w:type="dxa"/>
            <w:shd w:val="clear" w:color="auto" w:fill="auto"/>
          </w:tcPr>
          <w:p w14:paraId="19883C66"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71" w:type="dxa"/>
            <w:shd w:val="clear" w:color="auto" w:fill="auto"/>
          </w:tcPr>
          <w:p w14:paraId="1A81CA55"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896BAD" w:rsidRPr="0009222F" w14:paraId="1341FDA6" w14:textId="77777777" w:rsidTr="00481699">
        <w:tc>
          <w:tcPr>
            <w:tcW w:w="1800" w:type="dxa"/>
            <w:vMerge w:val="restart"/>
            <w:shd w:val="clear" w:color="auto" w:fill="auto"/>
          </w:tcPr>
          <w:p w14:paraId="12D95509" w14:textId="5A950E33" w:rsidR="00896BAD" w:rsidRPr="0009222F" w:rsidRDefault="00896BAD"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2/2</w:t>
            </w:r>
            <w:r>
              <w:rPr>
                <w:rFonts w:ascii="TH SarabunPSK" w:hAnsi="TH SarabunPSK" w:cs="TH SarabunPSK"/>
                <w:sz w:val="32"/>
                <w:szCs w:val="32"/>
                <w:cs/>
              </w:rPr>
              <w:t>5..</w:t>
            </w:r>
          </w:p>
          <w:p w14:paraId="369FEB20" w14:textId="77777777" w:rsidR="00896BAD" w:rsidRPr="0009222F" w:rsidRDefault="00896BAD"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3</w:t>
            </w:r>
          </w:p>
          <w:p w14:paraId="300BFCF4" w14:textId="77777777" w:rsidR="00896BAD" w:rsidRPr="0009222F" w:rsidRDefault="00896BAD" w:rsidP="00896BAD">
            <w:pPr>
              <w:tabs>
                <w:tab w:val="left" w:pos="864"/>
                <w:tab w:val="left" w:pos="1224"/>
                <w:tab w:val="left" w:pos="1584"/>
                <w:tab w:val="left" w:pos="1944"/>
                <w:tab w:val="left" w:pos="2304"/>
                <w:tab w:val="left" w:pos="2664"/>
              </w:tabs>
              <w:rPr>
                <w:rFonts w:ascii="TH SarabunPSK" w:hAnsi="TH SarabunPSK" w:cs="TH SarabunPSK"/>
                <w:sz w:val="32"/>
                <w:szCs w:val="32"/>
              </w:rPr>
            </w:pPr>
            <w:r w:rsidRPr="0009222F">
              <w:rPr>
                <w:rFonts w:ascii="TH SarabunPSK" w:hAnsi="TH SarabunPSK" w:cs="TH SarabunPSK"/>
                <w:sz w:val="32"/>
                <w:szCs w:val="32"/>
                <w:cs/>
              </w:rPr>
              <w:t>ภาคการศึกษาที่ 2)</w:t>
            </w:r>
          </w:p>
        </w:tc>
        <w:tc>
          <w:tcPr>
            <w:tcW w:w="1631" w:type="dxa"/>
            <w:shd w:val="clear" w:color="auto" w:fill="auto"/>
          </w:tcPr>
          <w:p w14:paraId="56F3EFE3" w14:textId="181B3921" w:rsidR="00896BAD" w:rsidRPr="0009222F" w:rsidRDefault="00E1316F" w:rsidP="00E1316F">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E1316F">
              <w:rPr>
                <w:rFonts w:ascii="TH SarabunPSK" w:hAnsi="TH SarabunPSK" w:cs="TH SarabunPSK"/>
                <w:sz w:val="32"/>
                <w:szCs w:val="32"/>
                <w:cs/>
              </w:rPr>
              <w:t>วิชาแกนสาขา</w:t>
            </w:r>
          </w:p>
        </w:tc>
        <w:tc>
          <w:tcPr>
            <w:tcW w:w="1418" w:type="dxa"/>
            <w:shd w:val="clear" w:color="auto" w:fill="auto"/>
          </w:tcPr>
          <w:p w14:paraId="6746A9BC" w14:textId="76513A8B" w:rsidR="00896BAD" w:rsidRPr="0009222F" w:rsidRDefault="00896BAD"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3564110</w:t>
            </w:r>
          </w:p>
        </w:tc>
        <w:tc>
          <w:tcPr>
            <w:tcW w:w="2976" w:type="dxa"/>
            <w:shd w:val="clear" w:color="auto" w:fill="auto"/>
          </w:tcPr>
          <w:p w14:paraId="1CEA7C12" w14:textId="253FCA87" w:rsidR="00896BAD" w:rsidRPr="0009222F" w:rsidRDefault="00896BAD"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การจัดการเชิงกลยุทธ์</w:t>
            </w:r>
          </w:p>
        </w:tc>
        <w:tc>
          <w:tcPr>
            <w:tcW w:w="1171" w:type="dxa"/>
            <w:shd w:val="clear" w:color="auto" w:fill="auto"/>
          </w:tcPr>
          <w:p w14:paraId="6AA69228" w14:textId="1B496367" w:rsidR="00896BAD" w:rsidRPr="0009222F" w:rsidRDefault="00896BAD"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3(3-0-6)</w:t>
            </w:r>
          </w:p>
        </w:tc>
      </w:tr>
      <w:tr w:rsidR="00E1316F" w:rsidRPr="0009222F" w14:paraId="660B8BBE" w14:textId="77777777" w:rsidTr="00481699">
        <w:tc>
          <w:tcPr>
            <w:tcW w:w="1800" w:type="dxa"/>
            <w:vMerge/>
            <w:shd w:val="clear" w:color="auto" w:fill="auto"/>
          </w:tcPr>
          <w:p w14:paraId="65AC791B" w14:textId="77777777"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val="restart"/>
            <w:shd w:val="clear" w:color="auto" w:fill="auto"/>
          </w:tcPr>
          <w:p w14:paraId="24AEFCAB" w14:textId="55A1DBA9" w:rsidR="00E1316F" w:rsidRPr="0009222F" w:rsidRDefault="00E1316F" w:rsidP="00E1316F">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E1316F">
              <w:rPr>
                <w:rFonts w:ascii="TH SarabunPSK" w:hAnsi="TH SarabunPSK" w:cs="TH SarabunPSK"/>
                <w:sz w:val="32"/>
                <w:szCs w:val="32"/>
                <w:cs/>
              </w:rPr>
              <w:t>วิชาเอกบังคับ</w:t>
            </w:r>
          </w:p>
        </w:tc>
        <w:tc>
          <w:tcPr>
            <w:tcW w:w="1418" w:type="dxa"/>
            <w:shd w:val="clear" w:color="auto" w:fill="auto"/>
          </w:tcPr>
          <w:p w14:paraId="681FE943" w14:textId="69772F65" w:rsidR="00E1316F" w:rsidRPr="0009222F" w:rsidRDefault="00E1316F"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3563209</w:t>
            </w:r>
          </w:p>
        </w:tc>
        <w:tc>
          <w:tcPr>
            <w:tcW w:w="2976" w:type="dxa"/>
            <w:shd w:val="clear" w:color="auto" w:fill="auto"/>
          </w:tcPr>
          <w:p w14:paraId="2B449193" w14:textId="1C6232C0"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การวิจัยทางธุรกิจ</w:t>
            </w:r>
          </w:p>
        </w:tc>
        <w:tc>
          <w:tcPr>
            <w:tcW w:w="1171" w:type="dxa"/>
            <w:shd w:val="clear" w:color="auto" w:fill="auto"/>
          </w:tcPr>
          <w:p w14:paraId="00916CE7" w14:textId="7E41A94B" w:rsidR="00E1316F" w:rsidRPr="0009222F" w:rsidRDefault="00E1316F"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3(2-2-5)</w:t>
            </w:r>
          </w:p>
        </w:tc>
      </w:tr>
      <w:tr w:rsidR="00E1316F" w:rsidRPr="0009222F" w14:paraId="47ED850F" w14:textId="77777777" w:rsidTr="00481699">
        <w:tc>
          <w:tcPr>
            <w:tcW w:w="1800" w:type="dxa"/>
            <w:vMerge/>
            <w:shd w:val="clear" w:color="auto" w:fill="auto"/>
          </w:tcPr>
          <w:p w14:paraId="63FCF035" w14:textId="77777777"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7998140A" w14:textId="77777777"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18" w:type="dxa"/>
            <w:shd w:val="clear" w:color="auto" w:fill="auto"/>
          </w:tcPr>
          <w:p w14:paraId="5A45CE53" w14:textId="38088F44" w:rsidR="00E1316F" w:rsidRPr="0009222F" w:rsidRDefault="00E1316F"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3564210</w:t>
            </w:r>
          </w:p>
        </w:tc>
        <w:tc>
          <w:tcPr>
            <w:tcW w:w="2976" w:type="dxa"/>
            <w:shd w:val="clear" w:color="auto" w:fill="auto"/>
          </w:tcPr>
          <w:p w14:paraId="43092862" w14:textId="3B6D08A2"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สัมมนาทางธุรกิจ</w:t>
            </w:r>
          </w:p>
        </w:tc>
        <w:tc>
          <w:tcPr>
            <w:tcW w:w="1171" w:type="dxa"/>
            <w:shd w:val="clear" w:color="auto" w:fill="auto"/>
          </w:tcPr>
          <w:p w14:paraId="515F1676" w14:textId="60F0FC07" w:rsidR="00E1316F" w:rsidRPr="0009222F" w:rsidRDefault="00E1316F"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3(2-2-5)</w:t>
            </w:r>
          </w:p>
        </w:tc>
      </w:tr>
      <w:tr w:rsidR="00896BAD" w:rsidRPr="0009222F" w14:paraId="57050CBA" w14:textId="77777777" w:rsidTr="00481699">
        <w:tc>
          <w:tcPr>
            <w:tcW w:w="1800" w:type="dxa"/>
            <w:vMerge/>
            <w:shd w:val="clear" w:color="auto" w:fill="auto"/>
          </w:tcPr>
          <w:p w14:paraId="7E166244" w14:textId="77777777" w:rsidR="00896BAD" w:rsidRPr="0009222F" w:rsidRDefault="00896BAD" w:rsidP="00896BA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shd w:val="clear" w:color="auto" w:fill="auto"/>
          </w:tcPr>
          <w:p w14:paraId="3BC4D865" w14:textId="00F6BFD1" w:rsidR="00896BAD" w:rsidRPr="0009222F" w:rsidRDefault="00E1316F" w:rsidP="00E1316F">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วิชาเอกเลือก</w:t>
            </w:r>
            <w:r w:rsidRPr="005457E0">
              <w:rPr>
                <w:rFonts w:ascii="TH SarabunPSK" w:hAnsi="TH SarabunPSK" w:cs="TH SarabunPSK" w:hint="cs"/>
                <w:sz w:val="32"/>
                <w:szCs w:val="32"/>
                <w:vertAlign w:val="superscript"/>
                <w:cs/>
              </w:rPr>
              <w:t>3</w:t>
            </w:r>
          </w:p>
        </w:tc>
        <w:tc>
          <w:tcPr>
            <w:tcW w:w="1418" w:type="dxa"/>
            <w:tcBorders>
              <w:left w:val="single" w:sz="4" w:space="0" w:color="auto"/>
            </w:tcBorders>
            <w:shd w:val="clear" w:color="auto" w:fill="auto"/>
          </w:tcPr>
          <w:p w14:paraId="09AE60C1" w14:textId="180175D5" w:rsidR="00896BAD" w:rsidRPr="0009222F" w:rsidRDefault="00896BAD"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rPr>
              <w:t>xxxxxxx</w:t>
            </w:r>
          </w:p>
        </w:tc>
        <w:tc>
          <w:tcPr>
            <w:tcW w:w="2976" w:type="dxa"/>
            <w:shd w:val="clear" w:color="auto" w:fill="auto"/>
          </w:tcPr>
          <w:p w14:paraId="01C27939" w14:textId="0B122554" w:rsidR="00896BAD" w:rsidRPr="0009222F" w:rsidRDefault="00896BAD"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w:t>
            </w:r>
          </w:p>
        </w:tc>
        <w:tc>
          <w:tcPr>
            <w:tcW w:w="1171" w:type="dxa"/>
            <w:shd w:val="clear" w:color="auto" w:fill="auto"/>
          </w:tcPr>
          <w:p w14:paraId="1CB14086" w14:textId="522EBCCA" w:rsidR="00896BAD" w:rsidRPr="0009222F" w:rsidRDefault="00896BAD"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896BAD" w:rsidRPr="0009222F" w14:paraId="0899AA0F" w14:textId="77777777" w:rsidTr="00481699">
        <w:tc>
          <w:tcPr>
            <w:tcW w:w="1800" w:type="dxa"/>
            <w:vMerge/>
            <w:shd w:val="clear" w:color="auto" w:fill="auto"/>
          </w:tcPr>
          <w:p w14:paraId="77C62750" w14:textId="77777777" w:rsidR="00896BAD" w:rsidRPr="0009222F" w:rsidRDefault="00896BAD" w:rsidP="00896BA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shd w:val="clear" w:color="auto" w:fill="auto"/>
          </w:tcPr>
          <w:p w14:paraId="07DF2FE9" w14:textId="3691A9B0" w:rsidR="00896BAD" w:rsidRPr="0009222F" w:rsidRDefault="00E1316F" w:rsidP="00E1316F">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วิชาเอกเลือก</w:t>
            </w:r>
            <w:r w:rsidRPr="005457E0">
              <w:rPr>
                <w:rFonts w:ascii="TH SarabunPSK" w:hAnsi="TH SarabunPSK" w:cs="TH SarabunPSK" w:hint="cs"/>
                <w:sz w:val="32"/>
                <w:szCs w:val="32"/>
                <w:vertAlign w:val="superscript"/>
                <w:cs/>
              </w:rPr>
              <w:t>4</w:t>
            </w:r>
          </w:p>
        </w:tc>
        <w:tc>
          <w:tcPr>
            <w:tcW w:w="1418" w:type="dxa"/>
            <w:tcBorders>
              <w:left w:val="single" w:sz="4" w:space="0" w:color="auto"/>
            </w:tcBorders>
            <w:shd w:val="clear" w:color="auto" w:fill="auto"/>
          </w:tcPr>
          <w:p w14:paraId="183DBD43" w14:textId="660D70D7" w:rsidR="00896BAD" w:rsidRPr="0009222F" w:rsidRDefault="00896BAD"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rPr>
              <w:t>xxxxxxx</w:t>
            </w:r>
          </w:p>
        </w:tc>
        <w:tc>
          <w:tcPr>
            <w:tcW w:w="2976" w:type="dxa"/>
            <w:shd w:val="clear" w:color="auto" w:fill="auto"/>
          </w:tcPr>
          <w:p w14:paraId="13926EFC" w14:textId="2CAED1AE" w:rsidR="00896BAD" w:rsidRPr="0009222F" w:rsidRDefault="00896BAD"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w:t>
            </w:r>
          </w:p>
        </w:tc>
        <w:tc>
          <w:tcPr>
            <w:tcW w:w="1171" w:type="dxa"/>
            <w:shd w:val="clear" w:color="auto" w:fill="auto"/>
          </w:tcPr>
          <w:p w14:paraId="73B88380" w14:textId="49AED76D" w:rsidR="00896BAD" w:rsidRPr="0009222F" w:rsidRDefault="00896BAD"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896BAD" w:rsidRPr="0009222F" w14:paraId="41E123B8" w14:textId="77777777" w:rsidTr="00481699">
        <w:tc>
          <w:tcPr>
            <w:tcW w:w="1800" w:type="dxa"/>
            <w:vMerge/>
            <w:shd w:val="clear" w:color="auto" w:fill="auto"/>
          </w:tcPr>
          <w:p w14:paraId="0A1DABF0" w14:textId="77777777" w:rsidR="00896BAD" w:rsidRPr="0009222F" w:rsidRDefault="00896BAD" w:rsidP="00896BA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shd w:val="clear" w:color="auto" w:fill="auto"/>
          </w:tcPr>
          <w:p w14:paraId="2F59C94A" w14:textId="1AC24660" w:rsidR="00896BAD" w:rsidRPr="0009222F" w:rsidRDefault="00E1316F" w:rsidP="00E1316F">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วิชาเลือกเสรี</w:t>
            </w:r>
            <w:r w:rsidRPr="005457E0">
              <w:rPr>
                <w:rFonts w:ascii="TH SarabunPSK" w:hAnsi="TH SarabunPSK" w:cs="TH SarabunPSK" w:hint="cs"/>
                <w:sz w:val="32"/>
                <w:szCs w:val="32"/>
                <w:vertAlign w:val="superscript"/>
                <w:cs/>
              </w:rPr>
              <w:t>2</w:t>
            </w:r>
          </w:p>
        </w:tc>
        <w:tc>
          <w:tcPr>
            <w:tcW w:w="1418" w:type="dxa"/>
            <w:tcBorders>
              <w:left w:val="single" w:sz="4" w:space="0" w:color="auto"/>
            </w:tcBorders>
            <w:shd w:val="clear" w:color="auto" w:fill="auto"/>
          </w:tcPr>
          <w:p w14:paraId="228BF114" w14:textId="538B5AEC" w:rsidR="00896BAD" w:rsidRPr="0009222F" w:rsidRDefault="00896BAD"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rPr>
              <w:t>xxxxxxx</w:t>
            </w:r>
          </w:p>
        </w:tc>
        <w:tc>
          <w:tcPr>
            <w:tcW w:w="2976" w:type="dxa"/>
            <w:shd w:val="clear" w:color="auto" w:fill="auto"/>
          </w:tcPr>
          <w:p w14:paraId="6DAC53E5" w14:textId="242BDFE9" w:rsidR="00896BAD" w:rsidRPr="0009222F" w:rsidRDefault="00896BAD"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w:t>
            </w:r>
          </w:p>
        </w:tc>
        <w:tc>
          <w:tcPr>
            <w:tcW w:w="1171" w:type="dxa"/>
            <w:shd w:val="clear" w:color="auto" w:fill="auto"/>
          </w:tcPr>
          <w:p w14:paraId="071B6AE9" w14:textId="4239AEC2" w:rsidR="00896BAD" w:rsidRPr="0009222F" w:rsidRDefault="00896BAD"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E1316F" w:rsidRPr="0009222F" w14:paraId="60A85D33" w14:textId="77777777" w:rsidTr="00481699">
        <w:tc>
          <w:tcPr>
            <w:tcW w:w="1800" w:type="dxa"/>
            <w:vMerge/>
            <w:shd w:val="clear" w:color="auto" w:fill="auto"/>
          </w:tcPr>
          <w:p w14:paraId="15200742" w14:textId="77777777"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val="restart"/>
            <w:shd w:val="clear" w:color="auto" w:fill="auto"/>
          </w:tcPr>
          <w:p w14:paraId="08C33171" w14:textId="27C79031" w:rsidR="00E1316F" w:rsidRPr="0009222F" w:rsidRDefault="00E1316F" w:rsidP="00E1316F">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วิชาปฏิบัติ</w:t>
            </w:r>
          </w:p>
        </w:tc>
        <w:tc>
          <w:tcPr>
            <w:tcW w:w="1418" w:type="dxa"/>
            <w:tcBorders>
              <w:left w:val="single" w:sz="4" w:space="0" w:color="auto"/>
            </w:tcBorders>
            <w:shd w:val="clear" w:color="auto" w:fill="auto"/>
          </w:tcPr>
          <w:p w14:paraId="434C73F3" w14:textId="39F21C66" w:rsidR="00E1316F" w:rsidRPr="0009222F" w:rsidRDefault="00E1316F"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3563504</w:t>
            </w:r>
          </w:p>
        </w:tc>
        <w:tc>
          <w:tcPr>
            <w:tcW w:w="2976" w:type="dxa"/>
            <w:shd w:val="clear" w:color="auto" w:fill="auto"/>
          </w:tcPr>
          <w:p w14:paraId="6708F815" w14:textId="18383951"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เตรียมฝึกประสบการณ์วิชาชีพ</w:t>
            </w:r>
            <w:r w:rsidRPr="005457E0">
              <w:rPr>
                <w:rFonts w:ascii="TH SarabunPSK" w:hAnsi="TH SarabunPSK" w:cs="TH SarabunPSK" w:hint="cs"/>
                <w:sz w:val="32"/>
                <w:szCs w:val="32"/>
                <w:cs/>
              </w:rPr>
              <w:t>บ</w:t>
            </w:r>
            <w:r w:rsidRPr="005457E0">
              <w:rPr>
                <w:rFonts w:ascii="TH SarabunPSK" w:hAnsi="TH SarabunPSK" w:cs="TH SarabunPSK"/>
                <w:sz w:val="32"/>
                <w:szCs w:val="32"/>
                <w:cs/>
              </w:rPr>
              <w:t>ริหารธุรกิจ</w:t>
            </w:r>
          </w:p>
        </w:tc>
        <w:tc>
          <w:tcPr>
            <w:tcW w:w="1171" w:type="dxa"/>
            <w:shd w:val="clear" w:color="auto" w:fill="auto"/>
          </w:tcPr>
          <w:p w14:paraId="5E22306B" w14:textId="3FFB9E1C" w:rsidR="00E1316F" w:rsidRPr="0009222F" w:rsidRDefault="00E1316F"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sz w:val="32"/>
                <w:szCs w:val="32"/>
              </w:rPr>
              <w:t>2</w:t>
            </w:r>
            <w:r w:rsidRPr="005457E0">
              <w:rPr>
                <w:rFonts w:ascii="TH SarabunPSK" w:hAnsi="TH SarabunPSK" w:cs="TH SarabunPSK"/>
                <w:sz w:val="32"/>
                <w:szCs w:val="32"/>
                <w:cs/>
              </w:rPr>
              <w:t>(</w:t>
            </w:r>
            <w:r w:rsidRPr="005457E0">
              <w:rPr>
                <w:rFonts w:ascii="TH SarabunPSK" w:hAnsi="TH SarabunPSK" w:cs="TH SarabunPSK"/>
                <w:sz w:val="32"/>
                <w:szCs w:val="32"/>
              </w:rPr>
              <w:t>90</w:t>
            </w:r>
            <w:r w:rsidRPr="005457E0">
              <w:rPr>
                <w:rFonts w:ascii="TH SarabunPSK" w:hAnsi="TH SarabunPSK" w:cs="TH SarabunPSK"/>
                <w:sz w:val="32"/>
                <w:szCs w:val="32"/>
                <w:cs/>
              </w:rPr>
              <w:t>)</w:t>
            </w:r>
          </w:p>
        </w:tc>
      </w:tr>
      <w:tr w:rsidR="00E1316F" w:rsidRPr="0009222F" w14:paraId="0D723D46" w14:textId="77777777" w:rsidTr="00481699">
        <w:tc>
          <w:tcPr>
            <w:tcW w:w="1800" w:type="dxa"/>
            <w:vMerge/>
            <w:shd w:val="clear" w:color="auto" w:fill="auto"/>
          </w:tcPr>
          <w:p w14:paraId="4BADA0EB" w14:textId="77777777"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5F0324EC" w14:textId="77777777"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5565" w:type="dxa"/>
            <w:gridSpan w:val="3"/>
            <w:tcBorders>
              <w:left w:val="single" w:sz="4" w:space="0" w:color="auto"/>
            </w:tcBorders>
            <w:shd w:val="clear" w:color="auto" w:fill="auto"/>
          </w:tcPr>
          <w:p w14:paraId="2A4E0067" w14:textId="5D82A18F" w:rsidR="00E1316F" w:rsidRPr="0009222F" w:rsidRDefault="00E1316F"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หรือ</w:t>
            </w:r>
          </w:p>
        </w:tc>
      </w:tr>
      <w:tr w:rsidR="00E1316F" w:rsidRPr="0009222F" w14:paraId="0033B2E5" w14:textId="77777777" w:rsidTr="00481699">
        <w:tc>
          <w:tcPr>
            <w:tcW w:w="1800" w:type="dxa"/>
            <w:vMerge/>
            <w:shd w:val="clear" w:color="auto" w:fill="auto"/>
          </w:tcPr>
          <w:p w14:paraId="752410B9" w14:textId="77777777"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03A282F8" w14:textId="77777777"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418" w:type="dxa"/>
            <w:tcBorders>
              <w:left w:val="single" w:sz="4" w:space="0" w:color="auto"/>
            </w:tcBorders>
            <w:shd w:val="clear" w:color="auto" w:fill="auto"/>
          </w:tcPr>
          <w:p w14:paraId="0C871E04" w14:textId="59CE73AD" w:rsidR="00E1316F" w:rsidRPr="0009222F" w:rsidRDefault="00E1316F"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3563505</w:t>
            </w:r>
          </w:p>
        </w:tc>
        <w:tc>
          <w:tcPr>
            <w:tcW w:w="2976" w:type="dxa"/>
            <w:shd w:val="clear" w:color="auto" w:fill="auto"/>
          </w:tcPr>
          <w:p w14:paraId="36974297" w14:textId="60389062" w:rsidR="00E1316F" w:rsidRPr="0009222F" w:rsidRDefault="00E1316F" w:rsidP="00896BAD">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เตรียมสหกิจศึกษา</w:t>
            </w:r>
          </w:p>
        </w:tc>
        <w:tc>
          <w:tcPr>
            <w:tcW w:w="1171" w:type="dxa"/>
            <w:shd w:val="clear" w:color="auto" w:fill="auto"/>
          </w:tcPr>
          <w:p w14:paraId="63E26B1A" w14:textId="7507E5F3" w:rsidR="00E1316F" w:rsidRPr="0009222F" w:rsidRDefault="00E1316F" w:rsidP="00896BAD">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1(45)</w:t>
            </w:r>
          </w:p>
        </w:tc>
      </w:tr>
      <w:tr w:rsidR="00481699" w:rsidRPr="0009222F" w14:paraId="1D05CF87" w14:textId="77777777" w:rsidTr="00481699">
        <w:tc>
          <w:tcPr>
            <w:tcW w:w="8996" w:type="dxa"/>
            <w:gridSpan w:val="5"/>
            <w:shd w:val="clear" w:color="auto" w:fill="auto"/>
          </w:tcPr>
          <w:p w14:paraId="0BCB9AFF" w14:textId="7012E1F4" w:rsidR="00481699" w:rsidRPr="00AF3F64" w:rsidRDefault="00481699" w:rsidP="00481699">
            <w:pPr>
              <w:tabs>
                <w:tab w:val="left" w:pos="864"/>
                <w:tab w:val="left" w:pos="1224"/>
                <w:tab w:val="left" w:pos="1584"/>
                <w:tab w:val="left" w:pos="1944"/>
                <w:tab w:val="left" w:pos="2304"/>
                <w:tab w:val="left" w:pos="2664"/>
              </w:tabs>
              <w:jc w:val="right"/>
              <w:rPr>
                <w:rFonts w:ascii="TH SarabunPSK" w:hAnsi="TH SarabunPSK" w:cs="TH SarabunPSK"/>
                <w:sz w:val="32"/>
                <w:szCs w:val="32"/>
                <w:cs/>
              </w:rPr>
            </w:pPr>
            <w:r w:rsidRPr="00AF3F64">
              <w:rPr>
                <w:rFonts w:ascii="TH SarabunPSK" w:hAnsi="TH SarabunPSK" w:cs="TH SarabunPSK"/>
                <w:b/>
                <w:bCs/>
                <w:sz w:val="32"/>
                <w:szCs w:val="32"/>
                <w:cs/>
              </w:rPr>
              <w:t>รวม</w:t>
            </w:r>
            <w:r w:rsidRPr="00AF3F64">
              <w:rPr>
                <w:rFonts w:ascii="TH SarabunPSK" w:hAnsi="TH SarabunPSK" w:cs="TH SarabunPSK"/>
                <w:b/>
                <w:bCs/>
                <w:sz w:val="32"/>
                <w:szCs w:val="32"/>
              </w:rPr>
              <w:t xml:space="preserve">  20</w:t>
            </w:r>
            <w:r w:rsidRPr="00AF3F64">
              <w:rPr>
                <w:rFonts w:ascii="TH SarabunPSK" w:hAnsi="TH SarabunPSK" w:cs="TH SarabunPSK"/>
                <w:b/>
                <w:bCs/>
                <w:sz w:val="32"/>
                <w:szCs w:val="32"/>
                <w:cs/>
              </w:rPr>
              <w:t>/</w:t>
            </w:r>
            <w:r w:rsidRPr="00AF3F64">
              <w:rPr>
                <w:rFonts w:ascii="TH SarabunPSK" w:hAnsi="TH SarabunPSK" w:cs="TH SarabunPSK"/>
                <w:b/>
                <w:bCs/>
                <w:sz w:val="32"/>
                <w:szCs w:val="32"/>
              </w:rPr>
              <w:t xml:space="preserve">19 </w:t>
            </w:r>
            <w:r w:rsidRPr="00AF3F64">
              <w:rPr>
                <w:rFonts w:ascii="TH SarabunPSK" w:hAnsi="TH SarabunPSK" w:cs="TH SarabunPSK" w:hint="cs"/>
                <w:b/>
                <w:bCs/>
                <w:sz w:val="32"/>
                <w:szCs w:val="32"/>
                <w:cs/>
              </w:rPr>
              <w:t>หน่วยกิต</w:t>
            </w:r>
          </w:p>
        </w:tc>
      </w:tr>
    </w:tbl>
    <w:p w14:paraId="75B728F0" w14:textId="77777777" w:rsidR="00BF3604" w:rsidRPr="0009222F" w:rsidRDefault="00BF3604" w:rsidP="00BF3604">
      <w:pPr>
        <w:tabs>
          <w:tab w:val="left" w:pos="864"/>
          <w:tab w:val="left" w:pos="1224"/>
          <w:tab w:val="left" w:pos="1584"/>
          <w:tab w:val="left" w:pos="1944"/>
          <w:tab w:val="left" w:pos="2304"/>
          <w:tab w:val="left" w:pos="2664"/>
        </w:tabs>
        <w:rPr>
          <w:rFonts w:ascii="TH SarabunPSK" w:hAnsi="TH SarabunPSK" w:cs="TH SarabunPSK"/>
          <w:b/>
          <w:bCs/>
          <w:sz w:val="32"/>
          <w:szCs w:val="32"/>
        </w:rPr>
      </w:pPr>
    </w:p>
    <w:tbl>
      <w:tblPr>
        <w:tblW w:w="89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1530"/>
        <w:gridCol w:w="1447"/>
        <w:gridCol w:w="2976"/>
        <w:gridCol w:w="1171"/>
      </w:tblGrid>
      <w:tr w:rsidR="00BF3604" w:rsidRPr="0009222F" w14:paraId="09F1A713" w14:textId="77777777" w:rsidTr="00481699">
        <w:tc>
          <w:tcPr>
            <w:tcW w:w="1872" w:type="dxa"/>
            <w:shd w:val="clear" w:color="auto" w:fill="auto"/>
          </w:tcPr>
          <w:p w14:paraId="0EAA64DE"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530" w:type="dxa"/>
            <w:shd w:val="clear" w:color="auto" w:fill="auto"/>
          </w:tcPr>
          <w:p w14:paraId="39EC5EDB"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47" w:type="dxa"/>
            <w:shd w:val="clear" w:color="auto" w:fill="auto"/>
          </w:tcPr>
          <w:p w14:paraId="3BFFD8F7"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976" w:type="dxa"/>
            <w:shd w:val="clear" w:color="auto" w:fill="auto"/>
          </w:tcPr>
          <w:p w14:paraId="61335AAA"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71" w:type="dxa"/>
            <w:shd w:val="clear" w:color="auto" w:fill="auto"/>
          </w:tcPr>
          <w:p w14:paraId="0A2A0AEC"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481699" w:rsidRPr="0009222F" w14:paraId="70C9AF46" w14:textId="77777777" w:rsidTr="00481699">
        <w:tc>
          <w:tcPr>
            <w:tcW w:w="1872" w:type="dxa"/>
            <w:vMerge w:val="restart"/>
            <w:shd w:val="clear" w:color="auto" w:fill="auto"/>
          </w:tcPr>
          <w:p w14:paraId="16A3453E" w14:textId="547AE7FE" w:rsidR="00481699" w:rsidRPr="0009222F" w:rsidRDefault="00481699" w:rsidP="00481699">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1/25..</w:t>
            </w:r>
          </w:p>
          <w:p w14:paraId="10A41DFD" w14:textId="77777777" w:rsidR="00481699" w:rsidRPr="0009222F" w:rsidRDefault="00481699" w:rsidP="00481699">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4</w:t>
            </w:r>
          </w:p>
          <w:p w14:paraId="031F2AD0" w14:textId="77777777" w:rsidR="00481699" w:rsidRPr="0009222F" w:rsidRDefault="00481699" w:rsidP="00481699">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1)</w:t>
            </w:r>
          </w:p>
          <w:p w14:paraId="5DBA0E01" w14:textId="77777777" w:rsidR="00481699" w:rsidRPr="0009222F" w:rsidRDefault="00481699" w:rsidP="00481699">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val="restart"/>
            <w:shd w:val="clear" w:color="auto" w:fill="auto"/>
          </w:tcPr>
          <w:p w14:paraId="4E6887A6" w14:textId="77777777" w:rsidR="00481699" w:rsidRPr="005457E0" w:rsidRDefault="00481699" w:rsidP="00481699">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วิชาปฏิบัติ</w:t>
            </w:r>
          </w:p>
          <w:p w14:paraId="45B82F28" w14:textId="77777777" w:rsidR="00481699" w:rsidRPr="0009222F" w:rsidRDefault="00481699" w:rsidP="00481699">
            <w:pPr>
              <w:tabs>
                <w:tab w:val="left" w:pos="864"/>
                <w:tab w:val="left" w:pos="1224"/>
                <w:tab w:val="left" w:pos="1584"/>
                <w:tab w:val="left" w:pos="1944"/>
                <w:tab w:val="left" w:pos="2304"/>
                <w:tab w:val="left" w:pos="2664"/>
              </w:tabs>
              <w:jc w:val="center"/>
              <w:rPr>
                <w:rFonts w:ascii="TH SarabunPSK" w:hAnsi="TH SarabunPSK" w:cs="TH SarabunPSK"/>
                <w:sz w:val="32"/>
                <w:szCs w:val="32"/>
                <w:cs/>
              </w:rPr>
            </w:pPr>
          </w:p>
        </w:tc>
        <w:tc>
          <w:tcPr>
            <w:tcW w:w="1447" w:type="dxa"/>
            <w:shd w:val="clear" w:color="auto" w:fill="auto"/>
          </w:tcPr>
          <w:p w14:paraId="45F5E680" w14:textId="1DB39D8E" w:rsidR="00481699" w:rsidRPr="0009222F" w:rsidRDefault="00481699" w:rsidP="00481699">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3564506</w:t>
            </w:r>
          </w:p>
        </w:tc>
        <w:tc>
          <w:tcPr>
            <w:tcW w:w="2976" w:type="dxa"/>
            <w:shd w:val="clear" w:color="auto" w:fill="auto"/>
          </w:tcPr>
          <w:p w14:paraId="05989598" w14:textId="0EB01898" w:rsidR="00481699" w:rsidRPr="0009222F" w:rsidRDefault="00481699" w:rsidP="00481699">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ฝึกประสบการณ์วิชาชีพบริหารธุรกิจ</w:t>
            </w:r>
          </w:p>
        </w:tc>
        <w:tc>
          <w:tcPr>
            <w:tcW w:w="1171" w:type="dxa"/>
            <w:shd w:val="clear" w:color="auto" w:fill="auto"/>
          </w:tcPr>
          <w:p w14:paraId="49AF9A92" w14:textId="14AC480D" w:rsidR="00481699" w:rsidRPr="0009222F" w:rsidRDefault="00481699" w:rsidP="00481699">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5(450)</w:t>
            </w:r>
          </w:p>
        </w:tc>
      </w:tr>
      <w:tr w:rsidR="00481699" w:rsidRPr="0009222F" w14:paraId="754741AD" w14:textId="77777777" w:rsidTr="00481699">
        <w:tc>
          <w:tcPr>
            <w:tcW w:w="1872" w:type="dxa"/>
            <w:vMerge/>
            <w:shd w:val="clear" w:color="auto" w:fill="auto"/>
          </w:tcPr>
          <w:p w14:paraId="04560147" w14:textId="77777777" w:rsidR="00481699" w:rsidRPr="0009222F" w:rsidRDefault="00481699" w:rsidP="00481699">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shd w:val="clear" w:color="auto" w:fill="auto"/>
          </w:tcPr>
          <w:p w14:paraId="727BA32F" w14:textId="77777777" w:rsidR="00481699" w:rsidRPr="0009222F" w:rsidRDefault="00481699" w:rsidP="00481699">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5594" w:type="dxa"/>
            <w:gridSpan w:val="3"/>
            <w:shd w:val="clear" w:color="auto" w:fill="auto"/>
            <w:vAlign w:val="center"/>
          </w:tcPr>
          <w:p w14:paraId="185AFA76" w14:textId="069AFE82" w:rsidR="00481699" w:rsidRPr="0009222F" w:rsidRDefault="00481699" w:rsidP="00481699">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หรือ</w:t>
            </w:r>
          </w:p>
        </w:tc>
      </w:tr>
      <w:tr w:rsidR="00481699" w:rsidRPr="0009222F" w14:paraId="3D01141D" w14:textId="77777777" w:rsidTr="00481699">
        <w:trPr>
          <w:trHeight w:val="63"/>
        </w:trPr>
        <w:tc>
          <w:tcPr>
            <w:tcW w:w="1872" w:type="dxa"/>
            <w:vMerge/>
            <w:shd w:val="clear" w:color="auto" w:fill="auto"/>
          </w:tcPr>
          <w:p w14:paraId="49AF8E9F" w14:textId="77777777" w:rsidR="00481699" w:rsidRPr="0009222F" w:rsidRDefault="00481699" w:rsidP="00481699">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shd w:val="clear" w:color="auto" w:fill="auto"/>
          </w:tcPr>
          <w:p w14:paraId="6EFF3E81" w14:textId="77777777" w:rsidR="00481699" w:rsidRPr="0009222F" w:rsidRDefault="00481699" w:rsidP="00481699">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47" w:type="dxa"/>
            <w:shd w:val="clear" w:color="auto" w:fill="auto"/>
          </w:tcPr>
          <w:p w14:paraId="510DC569" w14:textId="43A7A779" w:rsidR="00481699" w:rsidRPr="0009222F" w:rsidRDefault="00481699" w:rsidP="00481699">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3564507</w:t>
            </w:r>
          </w:p>
        </w:tc>
        <w:tc>
          <w:tcPr>
            <w:tcW w:w="2976" w:type="dxa"/>
            <w:shd w:val="clear" w:color="auto" w:fill="auto"/>
          </w:tcPr>
          <w:p w14:paraId="185B3260" w14:textId="11D092DE" w:rsidR="00481699" w:rsidRPr="0009222F" w:rsidRDefault="00481699" w:rsidP="00481699">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สหกิจศึกษา</w:t>
            </w:r>
          </w:p>
        </w:tc>
        <w:tc>
          <w:tcPr>
            <w:tcW w:w="1171" w:type="dxa"/>
            <w:shd w:val="clear" w:color="auto" w:fill="auto"/>
          </w:tcPr>
          <w:p w14:paraId="7DA84F8F" w14:textId="099F142F" w:rsidR="00481699" w:rsidRPr="0009222F" w:rsidRDefault="00481699" w:rsidP="00481699">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6(540)</w:t>
            </w:r>
          </w:p>
        </w:tc>
      </w:tr>
      <w:tr w:rsidR="00481699" w:rsidRPr="0009222F" w14:paraId="32B8C93C" w14:textId="77777777" w:rsidTr="00481699">
        <w:trPr>
          <w:trHeight w:val="63"/>
        </w:trPr>
        <w:tc>
          <w:tcPr>
            <w:tcW w:w="8996" w:type="dxa"/>
            <w:gridSpan w:val="5"/>
            <w:shd w:val="clear" w:color="auto" w:fill="auto"/>
          </w:tcPr>
          <w:p w14:paraId="6209F2E9" w14:textId="4E98C53C" w:rsidR="00481699" w:rsidRPr="005457E0" w:rsidRDefault="00481699" w:rsidP="00481699">
            <w:pPr>
              <w:tabs>
                <w:tab w:val="left" w:pos="864"/>
                <w:tab w:val="left" w:pos="1224"/>
                <w:tab w:val="left" w:pos="1584"/>
                <w:tab w:val="left" w:pos="1944"/>
                <w:tab w:val="left" w:pos="2304"/>
                <w:tab w:val="left" w:pos="2664"/>
              </w:tabs>
              <w:jc w:val="right"/>
              <w:rPr>
                <w:rFonts w:ascii="TH SarabunPSK" w:hAnsi="TH SarabunPSK" w:cs="TH SarabunPSK"/>
                <w:sz w:val="32"/>
                <w:szCs w:val="32"/>
                <w:cs/>
              </w:rPr>
            </w:pPr>
            <w:r w:rsidRPr="00AF3F64">
              <w:rPr>
                <w:rFonts w:ascii="TH SarabunPSK" w:hAnsi="TH SarabunPSK" w:cs="TH SarabunPSK"/>
                <w:sz w:val="32"/>
                <w:szCs w:val="32"/>
                <w:cs/>
              </w:rPr>
              <w:t xml:space="preserve">                                  </w:t>
            </w:r>
            <w:r w:rsidRPr="00AF3F64">
              <w:rPr>
                <w:rFonts w:ascii="TH SarabunPSK" w:hAnsi="TH SarabunPSK" w:cs="TH SarabunPSK"/>
                <w:b/>
                <w:bCs/>
                <w:sz w:val="32"/>
                <w:szCs w:val="32"/>
                <w:cs/>
              </w:rPr>
              <w:t>รวม</w:t>
            </w:r>
            <w:r w:rsidRPr="00AF3F64">
              <w:rPr>
                <w:rFonts w:ascii="TH SarabunPSK" w:hAnsi="TH SarabunPSK" w:cs="TH SarabunPSK"/>
                <w:b/>
                <w:bCs/>
                <w:sz w:val="32"/>
                <w:szCs w:val="32"/>
              </w:rPr>
              <w:t xml:space="preserve">  5</w:t>
            </w:r>
            <w:r w:rsidRPr="00AF3F64">
              <w:rPr>
                <w:rFonts w:ascii="TH SarabunPSK" w:hAnsi="TH SarabunPSK" w:cs="TH SarabunPSK"/>
                <w:b/>
                <w:bCs/>
                <w:sz w:val="32"/>
                <w:szCs w:val="32"/>
                <w:cs/>
              </w:rPr>
              <w:t>/</w:t>
            </w:r>
            <w:r w:rsidRPr="00AF3F64">
              <w:rPr>
                <w:rFonts w:ascii="TH SarabunPSK" w:hAnsi="TH SarabunPSK" w:cs="TH SarabunPSK"/>
                <w:b/>
                <w:bCs/>
                <w:sz w:val="32"/>
                <w:szCs w:val="32"/>
              </w:rPr>
              <w:t xml:space="preserve">6 </w:t>
            </w:r>
            <w:r w:rsidRPr="00AF3F64">
              <w:rPr>
                <w:rFonts w:ascii="TH SarabunPSK" w:hAnsi="TH SarabunPSK" w:cs="TH SarabunPSK" w:hint="cs"/>
                <w:b/>
                <w:bCs/>
                <w:sz w:val="32"/>
                <w:szCs w:val="32"/>
                <w:cs/>
              </w:rPr>
              <w:t>หน่วยกิต</w:t>
            </w:r>
          </w:p>
        </w:tc>
      </w:tr>
    </w:tbl>
    <w:p w14:paraId="2ABE02C0" w14:textId="77777777" w:rsidR="00481699" w:rsidRPr="0009222F" w:rsidRDefault="00481699" w:rsidP="00BF3604">
      <w:pPr>
        <w:tabs>
          <w:tab w:val="left" w:pos="864"/>
          <w:tab w:val="left" w:pos="1224"/>
          <w:tab w:val="left" w:pos="1584"/>
          <w:tab w:val="left" w:pos="1944"/>
          <w:tab w:val="left" w:pos="2304"/>
          <w:tab w:val="left" w:pos="2664"/>
        </w:tabs>
        <w:rPr>
          <w:rFonts w:ascii="TH SarabunPSK" w:hAnsi="TH SarabunPSK" w:cs="TH SarabunPSK"/>
          <w:b/>
          <w:bCs/>
          <w:sz w:val="32"/>
          <w:szCs w:val="32"/>
        </w:rPr>
      </w:pPr>
    </w:p>
    <w:tbl>
      <w:tblPr>
        <w:tblW w:w="89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1530"/>
        <w:gridCol w:w="1447"/>
        <w:gridCol w:w="2976"/>
        <w:gridCol w:w="1171"/>
      </w:tblGrid>
      <w:tr w:rsidR="00BF3604" w:rsidRPr="0009222F" w14:paraId="6E0EFEE2" w14:textId="77777777" w:rsidTr="0084317A">
        <w:tc>
          <w:tcPr>
            <w:tcW w:w="1872" w:type="dxa"/>
            <w:shd w:val="clear" w:color="auto" w:fill="auto"/>
          </w:tcPr>
          <w:p w14:paraId="769A47DF"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530" w:type="dxa"/>
            <w:shd w:val="clear" w:color="auto" w:fill="auto"/>
          </w:tcPr>
          <w:p w14:paraId="17C4249C"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47" w:type="dxa"/>
            <w:shd w:val="clear" w:color="auto" w:fill="auto"/>
          </w:tcPr>
          <w:p w14:paraId="5ABD2C0B"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976" w:type="dxa"/>
            <w:shd w:val="clear" w:color="auto" w:fill="auto"/>
          </w:tcPr>
          <w:p w14:paraId="264F84C1"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71" w:type="dxa"/>
            <w:shd w:val="clear" w:color="auto" w:fill="auto"/>
          </w:tcPr>
          <w:p w14:paraId="53A4A306"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BF3604" w:rsidRPr="0009222F" w14:paraId="18ED24D2" w14:textId="77777777" w:rsidTr="0084317A">
        <w:tc>
          <w:tcPr>
            <w:tcW w:w="1872" w:type="dxa"/>
            <w:vMerge w:val="restart"/>
            <w:shd w:val="clear" w:color="auto" w:fill="auto"/>
          </w:tcPr>
          <w:p w14:paraId="50551EE9" w14:textId="6A13DEEE"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2/25</w:t>
            </w:r>
            <w:r w:rsidR="009F4BE0">
              <w:rPr>
                <w:rFonts w:ascii="TH SarabunPSK" w:hAnsi="TH SarabunPSK" w:cs="TH SarabunPSK"/>
                <w:sz w:val="32"/>
                <w:szCs w:val="32"/>
                <w:cs/>
              </w:rPr>
              <w:t>..</w:t>
            </w:r>
          </w:p>
          <w:p w14:paraId="6C8F9F64"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4</w:t>
            </w:r>
          </w:p>
          <w:p w14:paraId="5CE2BBDC" w14:textId="77777777" w:rsidR="00BF3604" w:rsidRPr="0009222F" w:rsidRDefault="00BF3604" w:rsidP="005B2401">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2)</w:t>
            </w:r>
          </w:p>
          <w:p w14:paraId="014DBC92"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p w14:paraId="1E47D1C2"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val="restart"/>
            <w:shd w:val="clear" w:color="auto" w:fill="auto"/>
          </w:tcPr>
          <w:p w14:paraId="4446B31A"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447" w:type="dxa"/>
            <w:shd w:val="clear" w:color="auto" w:fill="auto"/>
          </w:tcPr>
          <w:p w14:paraId="6751D78E"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2976" w:type="dxa"/>
            <w:shd w:val="clear" w:color="auto" w:fill="auto"/>
          </w:tcPr>
          <w:p w14:paraId="49C74258"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171" w:type="dxa"/>
            <w:shd w:val="clear" w:color="auto" w:fill="auto"/>
          </w:tcPr>
          <w:p w14:paraId="7C49090D"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r>
      <w:tr w:rsidR="00BF3604" w:rsidRPr="0009222F" w14:paraId="28E3A715" w14:textId="77777777" w:rsidTr="0084317A">
        <w:tc>
          <w:tcPr>
            <w:tcW w:w="1872" w:type="dxa"/>
            <w:vMerge/>
            <w:shd w:val="clear" w:color="auto" w:fill="auto"/>
          </w:tcPr>
          <w:p w14:paraId="5CAA51BF"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shd w:val="clear" w:color="auto" w:fill="auto"/>
          </w:tcPr>
          <w:p w14:paraId="0D0EF4D7"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47" w:type="dxa"/>
            <w:shd w:val="clear" w:color="auto" w:fill="auto"/>
          </w:tcPr>
          <w:p w14:paraId="11D39787"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2976" w:type="dxa"/>
            <w:shd w:val="clear" w:color="auto" w:fill="auto"/>
          </w:tcPr>
          <w:p w14:paraId="7D68CB17"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171" w:type="dxa"/>
            <w:shd w:val="clear" w:color="auto" w:fill="auto"/>
          </w:tcPr>
          <w:p w14:paraId="38442246"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r>
      <w:tr w:rsidR="00BF3604" w:rsidRPr="0009222F" w14:paraId="5BEA52FA" w14:textId="77777777" w:rsidTr="0084317A">
        <w:tc>
          <w:tcPr>
            <w:tcW w:w="1872" w:type="dxa"/>
            <w:vMerge/>
            <w:shd w:val="clear" w:color="auto" w:fill="auto"/>
          </w:tcPr>
          <w:p w14:paraId="408D8754"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shd w:val="clear" w:color="auto" w:fill="auto"/>
          </w:tcPr>
          <w:p w14:paraId="108D6BEC"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47" w:type="dxa"/>
            <w:shd w:val="clear" w:color="auto" w:fill="auto"/>
          </w:tcPr>
          <w:p w14:paraId="1C71FE60"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2976" w:type="dxa"/>
            <w:shd w:val="clear" w:color="auto" w:fill="auto"/>
          </w:tcPr>
          <w:p w14:paraId="5C3860D8"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171" w:type="dxa"/>
            <w:shd w:val="clear" w:color="auto" w:fill="auto"/>
          </w:tcPr>
          <w:p w14:paraId="79E8329B"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r>
      <w:tr w:rsidR="00BF3604" w:rsidRPr="0009222F" w14:paraId="7ADEE7CC" w14:textId="77777777" w:rsidTr="0084317A">
        <w:tc>
          <w:tcPr>
            <w:tcW w:w="1872" w:type="dxa"/>
            <w:vMerge/>
            <w:shd w:val="clear" w:color="auto" w:fill="auto"/>
          </w:tcPr>
          <w:p w14:paraId="477E2599"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shd w:val="clear" w:color="auto" w:fill="auto"/>
          </w:tcPr>
          <w:p w14:paraId="4D75442F"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447" w:type="dxa"/>
            <w:shd w:val="clear" w:color="auto" w:fill="auto"/>
          </w:tcPr>
          <w:p w14:paraId="26C5A49B"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2976" w:type="dxa"/>
            <w:shd w:val="clear" w:color="auto" w:fill="auto"/>
          </w:tcPr>
          <w:p w14:paraId="07488682"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171" w:type="dxa"/>
            <w:shd w:val="clear" w:color="auto" w:fill="auto"/>
          </w:tcPr>
          <w:p w14:paraId="045CE58C"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r>
      <w:tr w:rsidR="00BF3604" w:rsidRPr="0009222F" w14:paraId="2B874057" w14:textId="77777777" w:rsidTr="0084317A">
        <w:tc>
          <w:tcPr>
            <w:tcW w:w="1872" w:type="dxa"/>
            <w:vMerge/>
            <w:shd w:val="clear" w:color="auto" w:fill="auto"/>
          </w:tcPr>
          <w:p w14:paraId="546F894D"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shd w:val="clear" w:color="auto" w:fill="auto"/>
          </w:tcPr>
          <w:p w14:paraId="55F3231E"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447" w:type="dxa"/>
            <w:shd w:val="clear" w:color="auto" w:fill="auto"/>
          </w:tcPr>
          <w:p w14:paraId="6B970F10"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2976" w:type="dxa"/>
            <w:shd w:val="clear" w:color="auto" w:fill="auto"/>
          </w:tcPr>
          <w:p w14:paraId="1D29B880"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171" w:type="dxa"/>
            <w:shd w:val="clear" w:color="auto" w:fill="auto"/>
          </w:tcPr>
          <w:p w14:paraId="6497B853"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r>
      <w:tr w:rsidR="00BF3604" w:rsidRPr="0009222F" w14:paraId="07065904" w14:textId="77777777" w:rsidTr="0084317A">
        <w:tc>
          <w:tcPr>
            <w:tcW w:w="1872" w:type="dxa"/>
            <w:vMerge/>
            <w:shd w:val="clear" w:color="auto" w:fill="auto"/>
          </w:tcPr>
          <w:p w14:paraId="7EBC0A91"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shd w:val="clear" w:color="auto" w:fill="auto"/>
          </w:tcPr>
          <w:p w14:paraId="0EEE4907"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447" w:type="dxa"/>
            <w:shd w:val="clear" w:color="auto" w:fill="auto"/>
          </w:tcPr>
          <w:p w14:paraId="667437D4"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2976" w:type="dxa"/>
            <w:shd w:val="clear" w:color="auto" w:fill="auto"/>
          </w:tcPr>
          <w:p w14:paraId="138EB941"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171" w:type="dxa"/>
            <w:shd w:val="clear" w:color="auto" w:fill="auto"/>
          </w:tcPr>
          <w:p w14:paraId="6565A20A"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r>
      <w:tr w:rsidR="00BF3604" w:rsidRPr="0009222F" w14:paraId="722BE4BD" w14:textId="77777777" w:rsidTr="0084317A">
        <w:tc>
          <w:tcPr>
            <w:tcW w:w="1872" w:type="dxa"/>
            <w:vMerge/>
            <w:shd w:val="clear" w:color="auto" w:fill="auto"/>
          </w:tcPr>
          <w:p w14:paraId="199199D7"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shd w:val="clear" w:color="auto" w:fill="auto"/>
          </w:tcPr>
          <w:p w14:paraId="01C7871B"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447" w:type="dxa"/>
            <w:shd w:val="clear" w:color="auto" w:fill="auto"/>
          </w:tcPr>
          <w:p w14:paraId="5E96BA8C"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2976" w:type="dxa"/>
            <w:shd w:val="clear" w:color="auto" w:fill="auto"/>
          </w:tcPr>
          <w:p w14:paraId="577F7F5A"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171" w:type="dxa"/>
            <w:shd w:val="clear" w:color="auto" w:fill="auto"/>
          </w:tcPr>
          <w:p w14:paraId="51457F27" w14:textId="77777777" w:rsidR="00BF3604" w:rsidRPr="0009222F" w:rsidRDefault="00BF3604" w:rsidP="005B2401">
            <w:pPr>
              <w:tabs>
                <w:tab w:val="left" w:pos="864"/>
                <w:tab w:val="left" w:pos="1224"/>
                <w:tab w:val="left" w:pos="1584"/>
                <w:tab w:val="left" w:pos="1944"/>
                <w:tab w:val="left" w:pos="2304"/>
                <w:tab w:val="left" w:pos="2664"/>
              </w:tabs>
              <w:rPr>
                <w:rFonts w:ascii="TH SarabunPSK" w:hAnsi="TH SarabunPSK" w:cs="TH SarabunPSK"/>
                <w:sz w:val="32"/>
                <w:szCs w:val="32"/>
                <w:cs/>
              </w:rPr>
            </w:pPr>
          </w:p>
        </w:tc>
      </w:tr>
      <w:tr w:rsidR="0084317A" w:rsidRPr="0009222F" w14:paraId="418C3850" w14:textId="77777777" w:rsidTr="0084317A">
        <w:tc>
          <w:tcPr>
            <w:tcW w:w="8996" w:type="dxa"/>
            <w:gridSpan w:val="5"/>
            <w:shd w:val="clear" w:color="auto" w:fill="auto"/>
            <w:vAlign w:val="center"/>
          </w:tcPr>
          <w:p w14:paraId="7933568C" w14:textId="03A54454" w:rsidR="0084317A" w:rsidRPr="0084317A" w:rsidRDefault="0084317A" w:rsidP="0084317A">
            <w:pPr>
              <w:tabs>
                <w:tab w:val="left" w:pos="864"/>
                <w:tab w:val="left" w:pos="1224"/>
                <w:tab w:val="left" w:pos="1584"/>
                <w:tab w:val="left" w:pos="1944"/>
                <w:tab w:val="left" w:pos="2304"/>
                <w:tab w:val="left" w:pos="2664"/>
              </w:tabs>
              <w:jc w:val="right"/>
              <w:rPr>
                <w:rFonts w:ascii="TH SarabunPSK" w:hAnsi="TH SarabunPSK" w:cs="TH SarabunPSK"/>
                <w:b/>
                <w:bCs/>
                <w:sz w:val="32"/>
                <w:szCs w:val="32"/>
                <w:cs/>
              </w:rPr>
            </w:pPr>
            <w:r w:rsidRPr="0084317A">
              <w:rPr>
                <w:rFonts w:ascii="TH SarabunPSK" w:hAnsi="TH SarabunPSK" w:cs="TH SarabunPSK"/>
                <w:sz w:val="32"/>
                <w:szCs w:val="32"/>
                <w:cs/>
              </w:rPr>
              <w:t xml:space="preserve">                                  </w:t>
            </w:r>
            <w:r w:rsidRPr="0084317A">
              <w:rPr>
                <w:rFonts w:ascii="TH SarabunPSK" w:hAnsi="TH SarabunPSK" w:cs="TH SarabunPSK"/>
                <w:b/>
                <w:bCs/>
                <w:sz w:val="32"/>
                <w:szCs w:val="32"/>
                <w:cs/>
              </w:rPr>
              <w:t>รวม</w:t>
            </w:r>
            <w:r w:rsidRPr="0084317A">
              <w:rPr>
                <w:rFonts w:ascii="TH SarabunPSK" w:hAnsi="TH SarabunPSK" w:cs="TH SarabunPSK" w:hint="cs"/>
                <w:b/>
                <w:bCs/>
                <w:sz w:val="32"/>
                <w:szCs w:val="32"/>
                <w:cs/>
              </w:rPr>
              <w:t>..........หน่วยกิต</w:t>
            </w:r>
          </w:p>
        </w:tc>
      </w:tr>
    </w:tbl>
    <w:p w14:paraId="2CB1BF39" w14:textId="77777777" w:rsidR="00BF3604" w:rsidRDefault="00BF3604" w:rsidP="00BF3604">
      <w:pPr>
        <w:tabs>
          <w:tab w:val="left" w:pos="360"/>
          <w:tab w:val="left" w:pos="720"/>
          <w:tab w:val="left" w:pos="1260"/>
          <w:tab w:val="left" w:pos="1620"/>
        </w:tabs>
        <w:rPr>
          <w:rFonts w:ascii="TH SarabunPSK" w:hAnsi="TH SarabunPSK" w:cs="TH SarabunPSK"/>
          <w:b/>
          <w:bCs/>
          <w:sz w:val="32"/>
          <w:szCs w:val="32"/>
        </w:rPr>
      </w:pPr>
      <w:r w:rsidRPr="00F97B66">
        <w:rPr>
          <w:rFonts w:ascii="TH SarabunPSK" w:hAnsi="TH SarabunPSK" w:cs="TH SarabunPSK"/>
          <w:b/>
          <w:bCs/>
          <w:sz w:val="32"/>
          <w:szCs w:val="32"/>
          <w:cs/>
        </w:rPr>
        <w:tab/>
      </w:r>
      <w:r w:rsidRPr="00F97B66">
        <w:rPr>
          <w:rFonts w:ascii="TH SarabunPSK" w:hAnsi="TH SarabunPSK" w:cs="TH SarabunPSK"/>
          <w:b/>
          <w:bCs/>
          <w:sz w:val="32"/>
          <w:szCs w:val="32"/>
          <w:cs/>
        </w:rPr>
        <w:tab/>
      </w:r>
    </w:p>
    <w:bookmarkEnd w:id="3"/>
    <w:p w14:paraId="5D3817FE" w14:textId="77777777" w:rsidR="00AF3F64" w:rsidRDefault="00AF3F64" w:rsidP="00BF3604">
      <w:pPr>
        <w:tabs>
          <w:tab w:val="left" w:pos="360"/>
          <w:tab w:val="left" w:pos="720"/>
          <w:tab w:val="left" w:pos="1260"/>
          <w:tab w:val="left" w:pos="1620"/>
        </w:tabs>
        <w:rPr>
          <w:rFonts w:ascii="TH SarabunPSK" w:hAnsi="TH SarabunPSK" w:cs="TH SarabunPSK"/>
          <w:b/>
          <w:bCs/>
          <w:sz w:val="32"/>
          <w:szCs w:val="32"/>
        </w:rPr>
      </w:pPr>
    </w:p>
    <w:p w14:paraId="268E8842" w14:textId="77777777" w:rsidR="0084317A" w:rsidRDefault="0084317A" w:rsidP="00BF3604">
      <w:pPr>
        <w:tabs>
          <w:tab w:val="left" w:pos="360"/>
          <w:tab w:val="left" w:pos="720"/>
          <w:tab w:val="left" w:pos="1260"/>
          <w:tab w:val="left" w:pos="1620"/>
        </w:tabs>
        <w:rPr>
          <w:rFonts w:ascii="TH SarabunPSK" w:hAnsi="TH SarabunPSK" w:cs="TH SarabunPSK"/>
          <w:b/>
          <w:bCs/>
          <w:sz w:val="32"/>
          <w:szCs w:val="32"/>
        </w:rPr>
      </w:pPr>
    </w:p>
    <w:p w14:paraId="5CAC5279" w14:textId="551932E3" w:rsidR="0084317A" w:rsidRPr="00D61B0D" w:rsidRDefault="0084317A" w:rsidP="0084317A">
      <w:pPr>
        <w:tabs>
          <w:tab w:val="left" w:pos="360"/>
          <w:tab w:val="left" w:pos="720"/>
          <w:tab w:val="left" w:pos="1260"/>
          <w:tab w:val="left" w:pos="1620"/>
        </w:tabs>
        <w:spacing w:before="240" w:after="120"/>
        <w:jc w:val="thaiDistribute"/>
        <w:rPr>
          <w:rFonts w:ascii="TH SarabunPSK" w:hAnsi="TH SarabunPSK" w:cs="TH SarabunPSK"/>
          <w:b/>
          <w:bCs/>
          <w:sz w:val="32"/>
          <w:szCs w:val="32"/>
          <w:u w:val="single"/>
          <w:cs/>
          <w:lang w:val="th-TH"/>
        </w:rPr>
      </w:pPr>
      <w:r w:rsidRPr="005457E0">
        <w:rPr>
          <w:rFonts w:ascii="TH SarabunPSK" w:hAnsi="TH SarabunPSK" w:cs="TH SarabunPSK"/>
          <w:b/>
          <w:bCs/>
          <w:sz w:val="32"/>
          <w:szCs w:val="32"/>
          <w:cs/>
          <w:lang w:val="th-TH"/>
        </w:rPr>
        <w:t>1) กลุ่มวิชา</w:t>
      </w:r>
      <w:r w:rsidRPr="005457E0">
        <w:rPr>
          <w:rFonts w:ascii="TH SarabunPSK" w:hAnsi="TH SarabunPSK" w:cs="TH SarabunPSK" w:hint="cs"/>
          <w:b/>
          <w:bCs/>
          <w:sz w:val="32"/>
          <w:szCs w:val="32"/>
          <w:cs/>
          <w:lang w:val="th-TH"/>
        </w:rPr>
        <w:t xml:space="preserve"> </w:t>
      </w:r>
      <w:r w:rsidRPr="0084317A">
        <w:rPr>
          <w:rFonts w:ascii="TH SarabunPSK" w:hAnsi="TH SarabunPSK" w:cs="TH SarabunPSK"/>
          <w:b/>
          <w:bCs/>
          <w:sz w:val="32"/>
          <w:szCs w:val="32"/>
          <w:cs/>
          <w:lang w:val="th-TH"/>
        </w:rPr>
        <w:t>ธุรกิจระหว่างประเทศ</w:t>
      </w: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1498"/>
        <w:gridCol w:w="1479"/>
        <w:gridCol w:w="2800"/>
        <w:gridCol w:w="1169"/>
      </w:tblGrid>
      <w:tr w:rsidR="0084317A" w:rsidRPr="0009222F" w14:paraId="471C27EB" w14:textId="77777777" w:rsidTr="008D6CD0">
        <w:tc>
          <w:tcPr>
            <w:tcW w:w="1872" w:type="dxa"/>
            <w:shd w:val="clear" w:color="auto" w:fill="auto"/>
          </w:tcPr>
          <w:p w14:paraId="59E4DB60"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498" w:type="dxa"/>
            <w:shd w:val="clear" w:color="auto" w:fill="auto"/>
          </w:tcPr>
          <w:p w14:paraId="3BC0CF89"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79" w:type="dxa"/>
            <w:shd w:val="clear" w:color="auto" w:fill="auto"/>
          </w:tcPr>
          <w:p w14:paraId="6EE6968E"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800" w:type="dxa"/>
            <w:shd w:val="clear" w:color="auto" w:fill="auto"/>
          </w:tcPr>
          <w:p w14:paraId="1F2AB2FC"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69" w:type="dxa"/>
            <w:shd w:val="clear" w:color="auto" w:fill="auto"/>
          </w:tcPr>
          <w:p w14:paraId="44212884"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84317A" w:rsidRPr="0009222F" w14:paraId="6C1FC800" w14:textId="77777777" w:rsidTr="008D6CD0">
        <w:tc>
          <w:tcPr>
            <w:tcW w:w="1872" w:type="dxa"/>
            <w:vMerge w:val="restart"/>
            <w:shd w:val="clear" w:color="auto" w:fill="auto"/>
          </w:tcPr>
          <w:p w14:paraId="1E3445A7"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1/25..</w:t>
            </w:r>
          </w:p>
          <w:p w14:paraId="5660E4FE"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1</w:t>
            </w:r>
          </w:p>
          <w:p w14:paraId="5E3DCF7F"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1)</w:t>
            </w:r>
          </w:p>
        </w:tc>
        <w:tc>
          <w:tcPr>
            <w:tcW w:w="1498" w:type="dxa"/>
            <w:vMerge w:val="restart"/>
            <w:shd w:val="clear" w:color="auto" w:fill="auto"/>
          </w:tcPr>
          <w:p w14:paraId="044E1235"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cs/>
              </w:rPr>
              <w:t>วิชาศึกษาทั่วไป</w:t>
            </w:r>
          </w:p>
          <w:p w14:paraId="421D3147"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p>
          <w:p w14:paraId="74F84935"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p>
          <w:p w14:paraId="741D5CFA"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tc>
        <w:tc>
          <w:tcPr>
            <w:tcW w:w="1479" w:type="dxa"/>
            <w:shd w:val="clear" w:color="auto" w:fill="auto"/>
          </w:tcPr>
          <w:p w14:paraId="2584E439"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color w:val="0070C0"/>
                <w:sz w:val="30"/>
                <w:szCs w:val="30"/>
                <w:cs/>
              </w:rPr>
            </w:pPr>
            <w:r w:rsidRPr="00374EB1">
              <w:rPr>
                <w:rFonts w:ascii="TH SarabunPSK" w:hAnsi="TH SarabunPSK" w:cs="TH SarabunPSK"/>
                <w:sz w:val="30"/>
                <w:szCs w:val="30"/>
              </w:rPr>
              <w:t>GEN6777102</w:t>
            </w:r>
          </w:p>
        </w:tc>
        <w:tc>
          <w:tcPr>
            <w:tcW w:w="2800" w:type="dxa"/>
            <w:shd w:val="clear" w:color="auto" w:fill="auto"/>
          </w:tcPr>
          <w:p w14:paraId="76342CDB"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hAnsi="TH SarabunPSK" w:cs="TH SarabunPSK" w:hint="cs"/>
                <w:sz w:val="30"/>
                <w:szCs w:val="30"/>
                <w:cs/>
              </w:rPr>
              <w:t>การสร้างอาชีพผู้ประกอบการในยุคดิจิทัล</w:t>
            </w:r>
          </w:p>
        </w:tc>
        <w:tc>
          <w:tcPr>
            <w:tcW w:w="1169" w:type="dxa"/>
            <w:shd w:val="clear" w:color="auto" w:fill="auto"/>
          </w:tcPr>
          <w:p w14:paraId="4AA9B8B5"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cs/>
              </w:rPr>
              <w:t>3(2-2-5)</w:t>
            </w:r>
          </w:p>
        </w:tc>
      </w:tr>
      <w:tr w:rsidR="0084317A" w:rsidRPr="0009222F" w14:paraId="78A06EFC" w14:textId="77777777" w:rsidTr="008D6CD0">
        <w:trPr>
          <w:trHeight w:val="848"/>
        </w:trPr>
        <w:tc>
          <w:tcPr>
            <w:tcW w:w="1872" w:type="dxa"/>
            <w:vMerge/>
            <w:shd w:val="clear" w:color="auto" w:fill="auto"/>
          </w:tcPr>
          <w:p w14:paraId="1A489672"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6DC0635C"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p>
        </w:tc>
        <w:tc>
          <w:tcPr>
            <w:tcW w:w="1479" w:type="dxa"/>
            <w:shd w:val="clear" w:color="auto" w:fill="auto"/>
          </w:tcPr>
          <w:p w14:paraId="08B0B95C"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color w:val="0070C0"/>
                <w:sz w:val="30"/>
                <w:szCs w:val="30"/>
              </w:rPr>
            </w:pPr>
            <w:r w:rsidRPr="00374EB1">
              <w:rPr>
                <w:rFonts w:ascii="TH SarabunPSK" w:hAnsi="TH SarabunPSK" w:cs="TH SarabunPSK"/>
                <w:sz w:val="30"/>
                <w:szCs w:val="30"/>
              </w:rPr>
              <w:t>GEN6777107</w:t>
            </w:r>
          </w:p>
        </w:tc>
        <w:tc>
          <w:tcPr>
            <w:tcW w:w="2800" w:type="dxa"/>
            <w:shd w:val="clear" w:color="auto" w:fill="auto"/>
          </w:tcPr>
          <w:p w14:paraId="7EC3B87D"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hAnsi="TH SarabunPSK" w:cs="TH SarabunPSK" w:hint="cs"/>
                <w:sz w:val="30"/>
                <w:szCs w:val="30"/>
                <w:cs/>
              </w:rPr>
              <w:t>การพัฒนาสมรรถนะ</w:t>
            </w:r>
            <w:r w:rsidRPr="00374EB1">
              <w:rPr>
                <w:rFonts w:ascii="TH SarabunPSK" w:hAnsi="TH SarabunPSK" w:cs="TH SarabunPSK"/>
                <w:sz w:val="30"/>
                <w:szCs w:val="30"/>
                <w:cs/>
              </w:rPr>
              <w:t>ภาษาอังกฤษเพื่อการสื่อสาร</w:t>
            </w:r>
            <w:r w:rsidRPr="00374EB1">
              <w:rPr>
                <w:rFonts w:ascii="TH SarabunPSK" w:hAnsi="TH SarabunPSK" w:cs="TH SarabunPSK" w:hint="cs"/>
                <w:sz w:val="30"/>
                <w:szCs w:val="30"/>
                <w:cs/>
              </w:rPr>
              <w:t xml:space="preserve">   </w:t>
            </w:r>
          </w:p>
        </w:tc>
        <w:tc>
          <w:tcPr>
            <w:tcW w:w="1169" w:type="dxa"/>
            <w:shd w:val="clear" w:color="auto" w:fill="auto"/>
          </w:tcPr>
          <w:p w14:paraId="35898AD9"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cs/>
              </w:rPr>
              <w:t>3(2-2-5)</w:t>
            </w:r>
          </w:p>
        </w:tc>
      </w:tr>
      <w:tr w:rsidR="0084317A" w:rsidRPr="0009222F" w14:paraId="5B87E354" w14:textId="77777777" w:rsidTr="008D6CD0">
        <w:tc>
          <w:tcPr>
            <w:tcW w:w="1872" w:type="dxa"/>
            <w:vMerge/>
            <w:shd w:val="clear" w:color="auto" w:fill="auto"/>
          </w:tcPr>
          <w:p w14:paraId="3DCEB6AD"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val="restart"/>
            <w:shd w:val="clear" w:color="auto" w:fill="auto"/>
          </w:tcPr>
          <w:p w14:paraId="3E42F1E0"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วิชาแกน/วิชาชีพ</w:t>
            </w:r>
          </w:p>
        </w:tc>
        <w:tc>
          <w:tcPr>
            <w:tcW w:w="1479" w:type="dxa"/>
            <w:tcBorders>
              <w:left w:val="single" w:sz="4" w:space="0" w:color="auto"/>
            </w:tcBorders>
            <w:shd w:val="clear" w:color="auto" w:fill="auto"/>
            <w:vAlign w:val="center"/>
          </w:tcPr>
          <w:p w14:paraId="2945EEDA"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rPr>
            </w:pPr>
            <w:r w:rsidRPr="00374EB1">
              <w:rPr>
                <w:rFonts w:ascii="TH SarabunPSK" w:hAnsi="TH SarabunPSK" w:cs="TH SarabunPSK"/>
                <w:sz w:val="30"/>
                <w:szCs w:val="30"/>
              </w:rPr>
              <w:t>MS</w:t>
            </w:r>
            <w:r w:rsidRPr="00374EB1">
              <w:rPr>
                <w:rFonts w:ascii="TH SarabunPSK" w:hAnsi="TH SarabunPSK" w:cs="TH SarabunPSK"/>
                <w:sz w:val="30"/>
                <w:szCs w:val="30"/>
                <w:cs/>
              </w:rPr>
              <w:t>3501001</w:t>
            </w:r>
          </w:p>
        </w:tc>
        <w:tc>
          <w:tcPr>
            <w:tcW w:w="2800" w:type="dxa"/>
            <w:shd w:val="clear" w:color="auto" w:fill="auto"/>
            <w:vAlign w:val="center"/>
          </w:tcPr>
          <w:p w14:paraId="7AE8D7D1"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hAnsi="TH SarabunPSK" w:cs="TH SarabunPSK" w:hint="cs"/>
                <w:sz w:val="30"/>
                <w:szCs w:val="30"/>
                <w:cs/>
              </w:rPr>
              <w:t>ศาสตร์การจัดการ</w:t>
            </w:r>
          </w:p>
        </w:tc>
        <w:tc>
          <w:tcPr>
            <w:tcW w:w="1169" w:type="dxa"/>
            <w:shd w:val="clear" w:color="auto" w:fill="auto"/>
            <w:vAlign w:val="center"/>
          </w:tcPr>
          <w:p w14:paraId="51AC56B9"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3(3-0-6)</w:t>
            </w:r>
          </w:p>
        </w:tc>
      </w:tr>
      <w:tr w:rsidR="0084317A" w:rsidRPr="0009222F" w14:paraId="70F3581A" w14:textId="77777777" w:rsidTr="008D6CD0">
        <w:tc>
          <w:tcPr>
            <w:tcW w:w="1872" w:type="dxa"/>
            <w:vMerge/>
            <w:shd w:val="clear" w:color="auto" w:fill="auto"/>
          </w:tcPr>
          <w:p w14:paraId="0728EB7B"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47DE789E"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tc>
        <w:tc>
          <w:tcPr>
            <w:tcW w:w="1479" w:type="dxa"/>
            <w:tcBorders>
              <w:left w:val="single" w:sz="4" w:space="0" w:color="auto"/>
            </w:tcBorders>
            <w:shd w:val="clear" w:color="auto" w:fill="auto"/>
          </w:tcPr>
          <w:p w14:paraId="3CC6224F"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rPr>
            </w:pPr>
            <w:r w:rsidRPr="00374EB1">
              <w:rPr>
                <w:rFonts w:ascii="TH SarabunPSK" w:hAnsi="TH SarabunPSK" w:cs="TH SarabunPSK"/>
                <w:sz w:val="30"/>
                <w:szCs w:val="30"/>
              </w:rPr>
              <w:t>MS</w:t>
            </w:r>
            <w:r w:rsidRPr="00374EB1">
              <w:rPr>
                <w:rFonts w:ascii="TH SarabunPSK" w:hAnsi="TH SarabunPSK" w:cs="TH SarabunPSK"/>
                <w:sz w:val="30"/>
                <w:szCs w:val="30"/>
                <w:cs/>
              </w:rPr>
              <w:t>3501002</w:t>
            </w:r>
          </w:p>
        </w:tc>
        <w:tc>
          <w:tcPr>
            <w:tcW w:w="2800" w:type="dxa"/>
            <w:shd w:val="clear" w:color="auto" w:fill="auto"/>
          </w:tcPr>
          <w:p w14:paraId="181F1388"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eastAsia="TH SarabunPSK" w:hAnsi="TH SarabunPSK" w:cs="TH SarabunPSK"/>
                <w:sz w:val="30"/>
                <w:szCs w:val="30"/>
                <w:cs/>
              </w:rPr>
              <w:t xml:space="preserve">เทคโนโลยีดิจิทัลเพื่อธุรกิจ  </w:t>
            </w:r>
          </w:p>
        </w:tc>
        <w:tc>
          <w:tcPr>
            <w:tcW w:w="1169" w:type="dxa"/>
            <w:shd w:val="clear" w:color="auto" w:fill="auto"/>
            <w:vAlign w:val="center"/>
          </w:tcPr>
          <w:p w14:paraId="7B3D1248"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3(2-2-5)</w:t>
            </w:r>
          </w:p>
        </w:tc>
      </w:tr>
      <w:tr w:rsidR="0084317A" w:rsidRPr="0009222F" w14:paraId="0B79462C" w14:textId="77777777" w:rsidTr="008D6CD0">
        <w:tc>
          <w:tcPr>
            <w:tcW w:w="1872" w:type="dxa"/>
            <w:vMerge/>
            <w:shd w:val="clear" w:color="auto" w:fill="auto"/>
          </w:tcPr>
          <w:p w14:paraId="4287D8B4"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val="restart"/>
            <w:shd w:val="clear" w:color="auto" w:fill="auto"/>
          </w:tcPr>
          <w:p w14:paraId="70914396"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cs/>
              </w:rPr>
              <w:t>วิชา</w:t>
            </w:r>
            <w:r w:rsidRPr="00374EB1">
              <w:rPr>
                <w:rFonts w:ascii="TH SarabunPSK" w:hAnsi="TH SarabunPSK" w:cs="TH SarabunPSK" w:hint="cs"/>
                <w:sz w:val="30"/>
                <w:szCs w:val="30"/>
                <w:cs/>
              </w:rPr>
              <w:t>แกนสาขา</w:t>
            </w:r>
          </w:p>
          <w:p w14:paraId="0FDAB54D"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tc>
        <w:tc>
          <w:tcPr>
            <w:tcW w:w="1479" w:type="dxa"/>
            <w:shd w:val="clear" w:color="auto" w:fill="auto"/>
          </w:tcPr>
          <w:p w14:paraId="5469FC59"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rPr>
              <w:t>3561101</w:t>
            </w:r>
          </w:p>
        </w:tc>
        <w:tc>
          <w:tcPr>
            <w:tcW w:w="2800" w:type="dxa"/>
            <w:shd w:val="clear" w:color="auto" w:fill="auto"/>
          </w:tcPr>
          <w:p w14:paraId="0102D713"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hAnsi="TH SarabunPSK" w:cs="TH SarabunPSK"/>
                <w:sz w:val="30"/>
                <w:szCs w:val="30"/>
                <w:cs/>
              </w:rPr>
              <w:t xml:space="preserve">หลักเศรษฐศาสตร์ </w:t>
            </w:r>
          </w:p>
        </w:tc>
        <w:tc>
          <w:tcPr>
            <w:tcW w:w="1169" w:type="dxa"/>
            <w:shd w:val="clear" w:color="auto" w:fill="auto"/>
            <w:vAlign w:val="center"/>
          </w:tcPr>
          <w:p w14:paraId="6501A73A"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3(3-0-6)</w:t>
            </w:r>
          </w:p>
        </w:tc>
      </w:tr>
      <w:tr w:rsidR="0084317A" w:rsidRPr="0009222F" w14:paraId="0E387A35" w14:textId="77777777" w:rsidTr="008D6CD0">
        <w:tc>
          <w:tcPr>
            <w:tcW w:w="1872" w:type="dxa"/>
            <w:vMerge/>
            <w:shd w:val="clear" w:color="auto" w:fill="auto"/>
          </w:tcPr>
          <w:p w14:paraId="4685CCB7"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160B744E"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p>
        </w:tc>
        <w:tc>
          <w:tcPr>
            <w:tcW w:w="1479" w:type="dxa"/>
            <w:shd w:val="clear" w:color="auto" w:fill="auto"/>
          </w:tcPr>
          <w:p w14:paraId="5079966C"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rPr>
              <w:t>356110</w:t>
            </w:r>
            <w:r w:rsidRPr="00374EB1">
              <w:rPr>
                <w:rFonts w:ascii="TH SarabunPSK" w:hAnsi="TH SarabunPSK" w:cs="TH SarabunPSK" w:hint="cs"/>
                <w:sz w:val="30"/>
                <w:szCs w:val="30"/>
                <w:cs/>
              </w:rPr>
              <w:t>2</w:t>
            </w:r>
          </w:p>
        </w:tc>
        <w:tc>
          <w:tcPr>
            <w:tcW w:w="2800" w:type="dxa"/>
            <w:shd w:val="clear" w:color="auto" w:fill="auto"/>
          </w:tcPr>
          <w:p w14:paraId="638C8F04"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hAnsi="TH SarabunPSK" w:cs="TH SarabunPSK"/>
                <w:sz w:val="30"/>
                <w:szCs w:val="30"/>
                <w:cs/>
              </w:rPr>
              <w:t>หลักการตลาดสมัยใหม่</w:t>
            </w:r>
          </w:p>
        </w:tc>
        <w:tc>
          <w:tcPr>
            <w:tcW w:w="1169" w:type="dxa"/>
            <w:shd w:val="clear" w:color="auto" w:fill="auto"/>
            <w:vAlign w:val="center"/>
          </w:tcPr>
          <w:p w14:paraId="225767DE"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3(3-0-6)</w:t>
            </w:r>
          </w:p>
        </w:tc>
      </w:tr>
      <w:tr w:rsidR="0084317A" w:rsidRPr="0009222F" w14:paraId="7475E5F1" w14:textId="77777777" w:rsidTr="008D6CD0">
        <w:tc>
          <w:tcPr>
            <w:tcW w:w="1872" w:type="dxa"/>
            <w:vMerge/>
            <w:shd w:val="clear" w:color="auto" w:fill="auto"/>
          </w:tcPr>
          <w:p w14:paraId="27B4EC77"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shd w:val="clear" w:color="auto" w:fill="auto"/>
          </w:tcPr>
          <w:p w14:paraId="62E06752"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วิชาปฏิบัติ</w:t>
            </w:r>
          </w:p>
        </w:tc>
        <w:tc>
          <w:tcPr>
            <w:tcW w:w="1479" w:type="dxa"/>
            <w:shd w:val="clear" w:color="auto" w:fill="auto"/>
          </w:tcPr>
          <w:p w14:paraId="55E8A9AD"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374EB1">
              <w:rPr>
                <w:rFonts w:ascii="TH SarabunPSK" w:hAnsi="TH SarabunPSK" w:cs="TH SarabunPSK"/>
                <w:sz w:val="30"/>
                <w:szCs w:val="30"/>
              </w:rPr>
              <w:t>3561501</w:t>
            </w:r>
          </w:p>
        </w:tc>
        <w:tc>
          <w:tcPr>
            <w:tcW w:w="2800" w:type="dxa"/>
            <w:shd w:val="clear" w:color="auto" w:fill="auto"/>
          </w:tcPr>
          <w:p w14:paraId="59C23979"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374EB1">
              <w:rPr>
                <w:rFonts w:ascii="TH SarabunPSK" w:hAnsi="TH SarabunPSK" w:cs="TH SarabunPSK" w:hint="cs"/>
                <w:sz w:val="30"/>
                <w:szCs w:val="30"/>
                <w:cs/>
              </w:rPr>
              <w:t>บูรณาการศาสตร์ 1</w:t>
            </w:r>
          </w:p>
        </w:tc>
        <w:tc>
          <w:tcPr>
            <w:tcW w:w="1169" w:type="dxa"/>
            <w:shd w:val="clear" w:color="auto" w:fill="auto"/>
            <w:vAlign w:val="center"/>
          </w:tcPr>
          <w:p w14:paraId="0B23B8D1"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hint="cs"/>
                <w:sz w:val="30"/>
                <w:szCs w:val="30"/>
                <w:cs/>
              </w:rPr>
              <w:t>1</w:t>
            </w:r>
            <w:r w:rsidRPr="00374EB1">
              <w:rPr>
                <w:rFonts w:ascii="TH SarabunPSK" w:hAnsi="TH SarabunPSK" w:cs="TH SarabunPSK"/>
                <w:sz w:val="30"/>
                <w:szCs w:val="30"/>
                <w:cs/>
              </w:rPr>
              <w:t>(</w:t>
            </w:r>
            <w:r w:rsidRPr="00374EB1">
              <w:rPr>
                <w:rFonts w:ascii="TH SarabunPSK" w:hAnsi="TH SarabunPSK" w:cs="TH SarabunPSK"/>
                <w:sz w:val="30"/>
                <w:szCs w:val="30"/>
              </w:rPr>
              <w:t>1</w:t>
            </w:r>
            <w:r w:rsidRPr="00374EB1">
              <w:rPr>
                <w:rFonts w:ascii="TH SarabunPSK" w:hAnsi="TH SarabunPSK" w:cs="TH SarabunPSK"/>
                <w:sz w:val="30"/>
                <w:szCs w:val="30"/>
                <w:cs/>
              </w:rPr>
              <w:t>-</w:t>
            </w:r>
            <w:r w:rsidRPr="00374EB1">
              <w:rPr>
                <w:rFonts w:ascii="TH SarabunPSK" w:hAnsi="TH SarabunPSK" w:cs="TH SarabunPSK"/>
                <w:sz w:val="30"/>
                <w:szCs w:val="30"/>
              </w:rPr>
              <w:t>1</w:t>
            </w:r>
            <w:r w:rsidRPr="00374EB1">
              <w:rPr>
                <w:rFonts w:ascii="TH SarabunPSK" w:hAnsi="TH SarabunPSK" w:cs="TH SarabunPSK"/>
                <w:sz w:val="30"/>
                <w:szCs w:val="30"/>
                <w:cs/>
              </w:rPr>
              <w:t>-</w:t>
            </w:r>
            <w:r w:rsidRPr="00374EB1">
              <w:rPr>
                <w:rFonts w:ascii="TH SarabunPSK" w:hAnsi="TH SarabunPSK" w:cs="TH SarabunPSK"/>
                <w:sz w:val="30"/>
                <w:szCs w:val="30"/>
              </w:rPr>
              <w:t>2</w:t>
            </w:r>
            <w:r w:rsidRPr="00374EB1">
              <w:rPr>
                <w:rFonts w:ascii="TH SarabunPSK" w:hAnsi="TH SarabunPSK" w:cs="TH SarabunPSK"/>
                <w:sz w:val="30"/>
                <w:szCs w:val="30"/>
                <w:cs/>
              </w:rPr>
              <w:t>)</w:t>
            </w:r>
          </w:p>
        </w:tc>
      </w:tr>
      <w:tr w:rsidR="0084317A" w:rsidRPr="0009222F" w14:paraId="19089549" w14:textId="77777777" w:rsidTr="008D6CD0">
        <w:tc>
          <w:tcPr>
            <w:tcW w:w="8818" w:type="dxa"/>
            <w:gridSpan w:val="5"/>
            <w:shd w:val="clear" w:color="auto" w:fill="auto"/>
          </w:tcPr>
          <w:p w14:paraId="6A033B58" w14:textId="77777777" w:rsidR="0084317A" w:rsidRPr="00AF3F64" w:rsidRDefault="0084317A" w:rsidP="008D6CD0">
            <w:pPr>
              <w:tabs>
                <w:tab w:val="left" w:pos="864"/>
                <w:tab w:val="left" w:pos="1224"/>
                <w:tab w:val="left" w:pos="1584"/>
                <w:tab w:val="left" w:pos="1944"/>
                <w:tab w:val="left" w:pos="2304"/>
                <w:tab w:val="left" w:pos="2664"/>
              </w:tabs>
              <w:jc w:val="right"/>
              <w:rPr>
                <w:rFonts w:ascii="TH SarabunPSK" w:hAnsi="TH SarabunPSK" w:cs="TH SarabunPSK"/>
                <w:b/>
                <w:bCs/>
                <w:sz w:val="32"/>
                <w:szCs w:val="32"/>
                <w:cs/>
              </w:rPr>
            </w:pPr>
            <w:r w:rsidRPr="00AF3F64">
              <w:rPr>
                <w:rFonts w:ascii="TH SarabunPSK" w:hAnsi="TH SarabunPSK" w:cs="TH SarabunPSK"/>
                <w:b/>
                <w:bCs/>
                <w:sz w:val="32"/>
                <w:szCs w:val="32"/>
                <w:cs/>
              </w:rPr>
              <w:t xml:space="preserve">                                  รวม</w:t>
            </w:r>
            <w:r w:rsidRPr="00AF3F64">
              <w:rPr>
                <w:rFonts w:ascii="TH SarabunPSK" w:hAnsi="TH SarabunPSK" w:cs="TH SarabunPSK" w:hint="cs"/>
                <w:b/>
                <w:bCs/>
                <w:sz w:val="32"/>
                <w:szCs w:val="32"/>
                <w:cs/>
              </w:rPr>
              <w:t xml:space="preserve"> 19 หน่วยกิต</w:t>
            </w:r>
          </w:p>
        </w:tc>
      </w:tr>
    </w:tbl>
    <w:p w14:paraId="7953BDB9" w14:textId="77777777" w:rsidR="0084317A" w:rsidRDefault="0084317A" w:rsidP="0084317A">
      <w:pPr>
        <w:tabs>
          <w:tab w:val="left" w:pos="360"/>
          <w:tab w:val="left" w:pos="720"/>
          <w:tab w:val="left" w:pos="1260"/>
          <w:tab w:val="left" w:pos="1620"/>
        </w:tabs>
        <w:rPr>
          <w:rFonts w:ascii="TH SarabunPSK" w:hAnsi="TH SarabunPSK" w:cs="TH SarabunPSK"/>
          <w:b/>
          <w:bCs/>
          <w:sz w:val="32"/>
          <w:szCs w:val="32"/>
        </w:rPr>
      </w:pPr>
    </w:p>
    <w:tbl>
      <w:tblPr>
        <w:tblW w:w="88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1"/>
        <w:gridCol w:w="1497"/>
        <w:gridCol w:w="1481"/>
        <w:gridCol w:w="2836"/>
        <w:gridCol w:w="1141"/>
        <w:gridCol w:w="12"/>
      </w:tblGrid>
      <w:tr w:rsidR="0084317A" w:rsidRPr="00085D61" w14:paraId="054F7D8A" w14:textId="77777777" w:rsidTr="008D6CD0">
        <w:trPr>
          <w:gridAfter w:val="1"/>
          <w:wAfter w:w="12" w:type="dxa"/>
        </w:trPr>
        <w:tc>
          <w:tcPr>
            <w:tcW w:w="1871" w:type="dxa"/>
            <w:shd w:val="clear" w:color="auto" w:fill="auto"/>
          </w:tcPr>
          <w:p w14:paraId="1CA268DB" w14:textId="77777777" w:rsidR="0084317A" w:rsidRPr="004D565C"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4D565C">
              <w:rPr>
                <w:rFonts w:ascii="TH SarabunPSK" w:hAnsi="TH SarabunPSK" w:cs="TH SarabunPSK"/>
                <w:b/>
                <w:bCs/>
                <w:sz w:val="32"/>
                <w:szCs w:val="32"/>
                <w:cs/>
              </w:rPr>
              <w:t>ภาคเรียนที่</w:t>
            </w:r>
          </w:p>
        </w:tc>
        <w:tc>
          <w:tcPr>
            <w:tcW w:w="1497" w:type="dxa"/>
            <w:shd w:val="clear" w:color="auto" w:fill="auto"/>
          </w:tcPr>
          <w:p w14:paraId="1D9D5CC6" w14:textId="77777777" w:rsidR="0084317A" w:rsidRPr="004D565C"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4D565C">
              <w:rPr>
                <w:rFonts w:ascii="TH SarabunPSK" w:hAnsi="TH SarabunPSK" w:cs="TH SarabunPSK"/>
                <w:b/>
                <w:bCs/>
                <w:sz w:val="32"/>
                <w:szCs w:val="32"/>
                <w:cs/>
              </w:rPr>
              <w:t>กลุ่มวิชา</w:t>
            </w:r>
          </w:p>
        </w:tc>
        <w:tc>
          <w:tcPr>
            <w:tcW w:w="1481" w:type="dxa"/>
            <w:shd w:val="clear" w:color="auto" w:fill="auto"/>
          </w:tcPr>
          <w:p w14:paraId="38FCC8C9" w14:textId="77777777" w:rsidR="0084317A" w:rsidRPr="004D565C"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4D565C">
              <w:rPr>
                <w:rFonts w:ascii="TH SarabunPSK" w:hAnsi="TH SarabunPSK" w:cs="TH SarabunPSK"/>
                <w:b/>
                <w:bCs/>
                <w:sz w:val="32"/>
                <w:szCs w:val="32"/>
                <w:cs/>
              </w:rPr>
              <w:t>รหัสวิชา</w:t>
            </w:r>
          </w:p>
        </w:tc>
        <w:tc>
          <w:tcPr>
            <w:tcW w:w="2836" w:type="dxa"/>
            <w:shd w:val="clear" w:color="auto" w:fill="auto"/>
          </w:tcPr>
          <w:p w14:paraId="54AF8AFB" w14:textId="77777777" w:rsidR="0084317A" w:rsidRPr="004D565C"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4D565C">
              <w:rPr>
                <w:rFonts w:ascii="TH SarabunPSK" w:hAnsi="TH SarabunPSK" w:cs="TH SarabunPSK"/>
                <w:b/>
                <w:bCs/>
                <w:sz w:val="32"/>
                <w:szCs w:val="32"/>
                <w:cs/>
              </w:rPr>
              <w:t>ชื่อวิชา</w:t>
            </w:r>
          </w:p>
        </w:tc>
        <w:tc>
          <w:tcPr>
            <w:tcW w:w="1141" w:type="dxa"/>
            <w:shd w:val="clear" w:color="auto" w:fill="auto"/>
          </w:tcPr>
          <w:p w14:paraId="6D738F5B" w14:textId="77777777" w:rsidR="0084317A" w:rsidRPr="004D565C"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4D565C">
              <w:rPr>
                <w:rFonts w:ascii="TH SarabunPSK" w:hAnsi="TH SarabunPSK" w:cs="TH SarabunPSK"/>
                <w:b/>
                <w:bCs/>
                <w:sz w:val="32"/>
                <w:szCs w:val="32"/>
                <w:cs/>
              </w:rPr>
              <w:t>น(ท-ป-อ)</w:t>
            </w:r>
          </w:p>
        </w:tc>
      </w:tr>
      <w:tr w:rsidR="0084317A" w:rsidRPr="00085D61" w14:paraId="427D1496" w14:textId="77777777" w:rsidTr="008D6CD0">
        <w:trPr>
          <w:gridAfter w:val="1"/>
          <w:wAfter w:w="12" w:type="dxa"/>
        </w:trPr>
        <w:tc>
          <w:tcPr>
            <w:tcW w:w="1871" w:type="dxa"/>
            <w:vMerge w:val="restart"/>
            <w:shd w:val="clear" w:color="auto" w:fill="auto"/>
          </w:tcPr>
          <w:p w14:paraId="558FC4C3" w14:textId="77777777" w:rsidR="0084317A" w:rsidRPr="004D565C"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4D565C">
              <w:rPr>
                <w:rFonts w:ascii="TH SarabunPSK" w:hAnsi="TH SarabunPSK" w:cs="TH SarabunPSK"/>
                <w:sz w:val="32"/>
                <w:szCs w:val="32"/>
                <w:cs/>
              </w:rPr>
              <w:t>2/25..</w:t>
            </w:r>
          </w:p>
          <w:p w14:paraId="077C5E6F" w14:textId="77777777" w:rsidR="0084317A" w:rsidRPr="004D565C"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4D565C">
              <w:rPr>
                <w:rFonts w:ascii="TH SarabunPSK" w:hAnsi="TH SarabunPSK" w:cs="TH SarabunPSK"/>
                <w:sz w:val="32"/>
                <w:szCs w:val="32"/>
                <w:cs/>
              </w:rPr>
              <w:t>(ปีการศึกษาที่ 1</w:t>
            </w:r>
          </w:p>
          <w:p w14:paraId="493F89E3" w14:textId="77777777" w:rsidR="0084317A" w:rsidRPr="004D565C"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4D565C">
              <w:rPr>
                <w:rFonts w:ascii="TH SarabunPSK" w:hAnsi="TH SarabunPSK" w:cs="TH SarabunPSK"/>
                <w:sz w:val="32"/>
                <w:szCs w:val="32"/>
                <w:cs/>
              </w:rPr>
              <w:t>ภาคการศึกษาที่ 2)</w:t>
            </w:r>
          </w:p>
        </w:tc>
        <w:tc>
          <w:tcPr>
            <w:tcW w:w="1497" w:type="dxa"/>
            <w:vMerge w:val="restart"/>
            <w:shd w:val="clear" w:color="auto" w:fill="auto"/>
          </w:tcPr>
          <w:p w14:paraId="2599A0D5"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085D61">
              <w:rPr>
                <w:rFonts w:ascii="TH SarabunPSK" w:hAnsi="TH SarabunPSK" w:cs="TH SarabunPSK"/>
                <w:sz w:val="30"/>
                <w:szCs w:val="30"/>
                <w:cs/>
              </w:rPr>
              <w:t>วิชาศึกษาทั่วไป</w:t>
            </w:r>
          </w:p>
          <w:p w14:paraId="11BBDD47"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p>
          <w:p w14:paraId="6F24B4B9"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p w14:paraId="6E36056E"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tc>
        <w:tc>
          <w:tcPr>
            <w:tcW w:w="1481" w:type="dxa"/>
            <w:shd w:val="clear" w:color="auto" w:fill="auto"/>
          </w:tcPr>
          <w:p w14:paraId="297B4047"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color w:val="0070C0"/>
                <w:sz w:val="30"/>
                <w:szCs w:val="30"/>
              </w:rPr>
            </w:pPr>
            <w:r w:rsidRPr="00085D61">
              <w:rPr>
                <w:rFonts w:ascii="TH SarabunPSK" w:hAnsi="TH SarabunPSK" w:cs="TH SarabunPSK"/>
                <w:sz w:val="30"/>
                <w:szCs w:val="30"/>
              </w:rPr>
              <w:t>GEN6777101</w:t>
            </w:r>
          </w:p>
        </w:tc>
        <w:tc>
          <w:tcPr>
            <w:tcW w:w="2836" w:type="dxa"/>
            <w:shd w:val="clear" w:color="auto" w:fill="auto"/>
          </w:tcPr>
          <w:p w14:paraId="785DAC3F"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color w:val="000000"/>
                <w:sz w:val="30"/>
                <w:szCs w:val="30"/>
                <w:cs/>
              </w:rPr>
            </w:pPr>
            <w:r w:rsidRPr="00085D61">
              <w:rPr>
                <w:rFonts w:ascii="TH SarabunPSK" w:hAnsi="TH SarabunPSK" w:cs="TH SarabunPSK" w:hint="cs"/>
                <w:sz w:val="30"/>
                <w:szCs w:val="30"/>
                <w:cs/>
              </w:rPr>
              <w:t>ความภาคภูมิใจในศาสตร์พระราชา สถาบัน และตนเอง</w:t>
            </w:r>
          </w:p>
        </w:tc>
        <w:tc>
          <w:tcPr>
            <w:tcW w:w="1141" w:type="dxa"/>
            <w:shd w:val="clear" w:color="auto" w:fill="auto"/>
          </w:tcPr>
          <w:p w14:paraId="3CA5DF87"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color w:val="000000"/>
                <w:sz w:val="30"/>
                <w:szCs w:val="30"/>
              </w:rPr>
            </w:pPr>
            <w:r w:rsidRPr="00085D61">
              <w:rPr>
                <w:rFonts w:ascii="TH SarabunPSK" w:hAnsi="TH SarabunPSK" w:cs="TH SarabunPSK"/>
                <w:sz w:val="30"/>
                <w:szCs w:val="30"/>
                <w:cs/>
              </w:rPr>
              <w:t>3(2-2-5)</w:t>
            </w:r>
          </w:p>
        </w:tc>
      </w:tr>
      <w:tr w:rsidR="0084317A" w:rsidRPr="00085D61" w14:paraId="264AF686" w14:textId="77777777" w:rsidTr="008D6CD0">
        <w:trPr>
          <w:gridAfter w:val="1"/>
          <w:wAfter w:w="12" w:type="dxa"/>
          <w:trHeight w:val="609"/>
        </w:trPr>
        <w:tc>
          <w:tcPr>
            <w:tcW w:w="1871" w:type="dxa"/>
            <w:vMerge/>
            <w:shd w:val="clear" w:color="auto" w:fill="auto"/>
          </w:tcPr>
          <w:p w14:paraId="538B9076"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vMerge/>
            <w:shd w:val="clear" w:color="auto" w:fill="auto"/>
          </w:tcPr>
          <w:p w14:paraId="2C31F422"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p>
        </w:tc>
        <w:tc>
          <w:tcPr>
            <w:tcW w:w="1481" w:type="dxa"/>
            <w:shd w:val="clear" w:color="auto" w:fill="auto"/>
          </w:tcPr>
          <w:p w14:paraId="136F7A18"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color w:val="0070C0"/>
                <w:sz w:val="30"/>
                <w:szCs w:val="30"/>
              </w:rPr>
            </w:pPr>
            <w:r w:rsidRPr="00085D61">
              <w:rPr>
                <w:rFonts w:ascii="TH SarabunPSK" w:hAnsi="TH SarabunPSK" w:cs="TH SarabunPSK"/>
                <w:sz w:val="30"/>
                <w:szCs w:val="30"/>
              </w:rPr>
              <w:t>GEN6777108</w:t>
            </w:r>
          </w:p>
        </w:tc>
        <w:tc>
          <w:tcPr>
            <w:tcW w:w="2836" w:type="dxa"/>
            <w:shd w:val="clear" w:color="auto" w:fill="auto"/>
          </w:tcPr>
          <w:p w14:paraId="36ABB7F9"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color w:val="000000"/>
                <w:sz w:val="30"/>
                <w:szCs w:val="30"/>
                <w:cs/>
              </w:rPr>
            </w:pPr>
            <w:r w:rsidRPr="00085D61">
              <w:rPr>
                <w:rFonts w:ascii="TH SarabunPSK" w:hAnsi="TH SarabunPSK" w:cs="TH SarabunPSK"/>
                <w:sz w:val="30"/>
                <w:szCs w:val="30"/>
                <w:cs/>
              </w:rPr>
              <w:t>ภาษาอังกฤษประยุกต์เพื่อการศึกษา</w:t>
            </w:r>
          </w:p>
        </w:tc>
        <w:tc>
          <w:tcPr>
            <w:tcW w:w="1141" w:type="dxa"/>
            <w:shd w:val="clear" w:color="auto" w:fill="auto"/>
          </w:tcPr>
          <w:p w14:paraId="74BD8958"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color w:val="000000"/>
                <w:sz w:val="30"/>
                <w:szCs w:val="30"/>
              </w:rPr>
            </w:pPr>
            <w:r w:rsidRPr="00085D61">
              <w:rPr>
                <w:rFonts w:ascii="TH SarabunPSK" w:hAnsi="TH SarabunPSK" w:cs="TH SarabunPSK"/>
                <w:sz w:val="30"/>
                <w:szCs w:val="30"/>
                <w:cs/>
              </w:rPr>
              <w:t>3(2-2-5)</w:t>
            </w:r>
          </w:p>
        </w:tc>
      </w:tr>
      <w:tr w:rsidR="0084317A" w:rsidRPr="00085D61" w14:paraId="30163EF9" w14:textId="77777777" w:rsidTr="008D6CD0">
        <w:trPr>
          <w:gridAfter w:val="1"/>
          <w:wAfter w:w="12" w:type="dxa"/>
        </w:trPr>
        <w:tc>
          <w:tcPr>
            <w:tcW w:w="1871" w:type="dxa"/>
            <w:vMerge/>
            <w:shd w:val="clear" w:color="auto" w:fill="auto"/>
          </w:tcPr>
          <w:p w14:paraId="24E02868"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shd w:val="clear" w:color="auto" w:fill="auto"/>
          </w:tcPr>
          <w:p w14:paraId="467ADA53"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hint="cs"/>
                <w:sz w:val="30"/>
                <w:szCs w:val="30"/>
                <w:cs/>
              </w:rPr>
              <w:t>วิชาแกน/วิชาชีพ</w:t>
            </w:r>
          </w:p>
        </w:tc>
        <w:tc>
          <w:tcPr>
            <w:tcW w:w="1481" w:type="dxa"/>
            <w:shd w:val="clear" w:color="auto" w:fill="auto"/>
          </w:tcPr>
          <w:p w14:paraId="721672FF"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rPr>
            </w:pPr>
            <w:r w:rsidRPr="00085D61">
              <w:rPr>
                <w:rFonts w:ascii="TH SarabunPSK" w:hAnsi="TH SarabunPSK" w:cs="TH SarabunPSK"/>
                <w:sz w:val="30"/>
                <w:szCs w:val="30"/>
              </w:rPr>
              <w:t>MS</w:t>
            </w:r>
            <w:r w:rsidRPr="00085D61">
              <w:rPr>
                <w:rFonts w:ascii="TH SarabunPSK" w:hAnsi="TH SarabunPSK" w:cs="TH SarabunPSK"/>
                <w:sz w:val="30"/>
                <w:szCs w:val="30"/>
                <w:cs/>
              </w:rPr>
              <w:t>350100</w:t>
            </w:r>
            <w:r w:rsidRPr="00085D61">
              <w:rPr>
                <w:rFonts w:ascii="TH SarabunPSK" w:hAnsi="TH SarabunPSK" w:cs="TH SarabunPSK" w:hint="cs"/>
                <w:sz w:val="30"/>
                <w:szCs w:val="30"/>
                <w:cs/>
              </w:rPr>
              <w:t>3</w:t>
            </w:r>
          </w:p>
        </w:tc>
        <w:tc>
          <w:tcPr>
            <w:tcW w:w="2836" w:type="dxa"/>
            <w:shd w:val="clear" w:color="auto" w:fill="auto"/>
          </w:tcPr>
          <w:p w14:paraId="6246A076"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085D61">
              <w:rPr>
                <w:rFonts w:ascii="TH SarabunPSK" w:hAnsi="TH SarabunPSK" w:cs="TH SarabunPSK"/>
                <w:sz w:val="30"/>
                <w:szCs w:val="30"/>
                <w:cs/>
              </w:rPr>
              <w:t>มนุษยสัมพันธ์และการสื่อสารในองค์กร</w:t>
            </w:r>
          </w:p>
        </w:tc>
        <w:tc>
          <w:tcPr>
            <w:tcW w:w="1141" w:type="dxa"/>
            <w:shd w:val="clear" w:color="auto" w:fill="auto"/>
            <w:vAlign w:val="center"/>
          </w:tcPr>
          <w:p w14:paraId="4A86CA93"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hint="cs"/>
                <w:sz w:val="30"/>
                <w:szCs w:val="30"/>
                <w:cs/>
              </w:rPr>
              <w:t>3(3-0-6)</w:t>
            </w:r>
          </w:p>
        </w:tc>
      </w:tr>
      <w:tr w:rsidR="0084317A" w:rsidRPr="00085D61" w14:paraId="6439307F" w14:textId="77777777" w:rsidTr="008D6CD0">
        <w:trPr>
          <w:gridAfter w:val="1"/>
          <w:wAfter w:w="12" w:type="dxa"/>
        </w:trPr>
        <w:tc>
          <w:tcPr>
            <w:tcW w:w="1871" w:type="dxa"/>
            <w:vMerge/>
            <w:shd w:val="clear" w:color="auto" w:fill="auto"/>
          </w:tcPr>
          <w:p w14:paraId="607A9A91"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vMerge w:val="restart"/>
            <w:shd w:val="clear" w:color="auto" w:fill="auto"/>
          </w:tcPr>
          <w:p w14:paraId="5A888AC9"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sz w:val="30"/>
                <w:szCs w:val="30"/>
                <w:cs/>
              </w:rPr>
              <w:t>วิชา</w:t>
            </w:r>
            <w:r w:rsidRPr="00085D61">
              <w:rPr>
                <w:rFonts w:ascii="TH SarabunPSK" w:hAnsi="TH SarabunPSK" w:cs="TH SarabunPSK" w:hint="cs"/>
                <w:sz w:val="30"/>
                <w:szCs w:val="30"/>
                <w:cs/>
              </w:rPr>
              <w:t>แกนสาขา</w:t>
            </w:r>
          </w:p>
        </w:tc>
        <w:tc>
          <w:tcPr>
            <w:tcW w:w="1481" w:type="dxa"/>
            <w:shd w:val="clear" w:color="auto" w:fill="auto"/>
          </w:tcPr>
          <w:p w14:paraId="43412041"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085D61">
              <w:rPr>
                <w:rFonts w:ascii="TH SarabunPSK" w:hAnsi="TH SarabunPSK" w:cs="TH SarabunPSK" w:hint="cs"/>
                <w:sz w:val="30"/>
                <w:szCs w:val="30"/>
                <w:cs/>
              </w:rPr>
              <w:t>3561103</w:t>
            </w:r>
          </w:p>
        </w:tc>
        <w:tc>
          <w:tcPr>
            <w:tcW w:w="2836" w:type="dxa"/>
            <w:shd w:val="clear" w:color="auto" w:fill="auto"/>
          </w:tcPr>
          <w:p w14:paraId="347F3249"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085D61">
              <w:rPr>
                <w:rFonts w:ascii="TH SarabunPSK" w:hAnsi="TH SarabunPSK" w:cs="TH SarabunPSK"/>
                <w:sz w:val="28"/>
                <w:cs/>
              </w:rPr>
              <w:t>การ</w:t>
            </w:r>
            <w:r w:rsidRPr="00085D61">
              <w:rPr>
                <w:rFonts w:ascii="TH SarabunPSK" w:hAnsi="TH SarabunPSK" w:cs="TH SarabunPSK" w:hint="cs"/>
                <w:sz w:val="28"/>
                <w:cs/>
              </w:rPr>
              <w:t>จัดการ</w:t>
            </w:r>
            <w:r w:rsidRPr="00085D61">
              <w:rPr>
                <w:rFonts w:ascii="TH SarabunPSK" w:hAnsi="TH SarabunPSK" w:cs="TH SarabunPSK"/>
                <w:sz w:val="28"/>
                <w:cs/>
              </w:rPr>
              <w:t>ทรัพยากรมนุษย์ร่วมสมัย</w:t>
            </w:r>
          </w:p>
        </w:tc>
        <w:tc>
          <w:tcPr>
            <w:tcW w:w="1141" w:type="dxa"/>
            <w:shd w:val="clear" w:color="auto" w:fill="auto"/>
            <w:vAlign w:val="center"/>
          </w:tcPr>
          <w:p w14:paraId="0EB8D7BD"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hint="cs"/>
                <w:sz w:val="30"/>
                <w:szCs w:val="30"/>
                <w:cs/>
              </w:rPr>
              <w:t>3(3-0-6)</w:t>
            </w:r>
          </w:p>
        </w:tc>
      </w:tr>
      <w:tr w:rsidR="0084317A" w:rsidRPr="00085D61" w14:paraId="7335DD99" w14:textId="77777777" w:rsidTr="008D6CD0">
        <w:trPr>
          <w:gridAfter w:val="1"/>
          <w:wAfter w:w="12" w:type="dxa"/>
        </w:trPr>
        <w:tc>
          <w:tcPr>
            <w:tcW w:w="1871" w:type="dxa"/>
            <w:vMerge/>
            <w:shd w:val="clear" w:color="auto" w:fill="auto"/>
          </w:tcPr>
          <w:p w14:paraId="010652E1"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vMerge/>
            <w:shd w:val="clear" w:color="auto" w:fill="auto"/>
          </w:tcPr>
          <w:p w14:paraId="6AA633F0"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p>
        </w:tc>
        <w:tc>
          <w:tcPr>
            <w:tcW w:w="1481" w:type="dxa"/>
            <w:shd w:val="clear" w:color="auto" w:fill="auto"/>
          </w:tcPr>
          <w:p w14:paraId="052372DB"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085D61">
              <w:rPr>
                <w:rFonts w:ascii="TH SarabunPSK" w:hAnsi="TH SarabunPSK" w:cs="TH SarabunPSK" w:hint="cs"/>
                <w:sz w:val="30"/>
                <w:szCs w:val="30"/>
                <w:cs/>
              </w:rPr>
              <w:t>3561104</w:t>
            </w:r>
          </w:p>
        </w:tc>
        <w:tc>
          <w:tcPr>
            <w:tcW w:w="2836" w:type="dxa"/>
            <w:shd w:val="clear" w:color="auto" w:fill="auto"/>
          </w:tcPr>
          <w:p w14:paraId="3BF9F361"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085D61">
              <w:rPr>
                <w:rFonts w:ascii="TH SarabunPSK" w:hAnsi="TH SarabunPSK" w:cs="TH SarabunPSK"/>
                <w:sz w:val="30"/>
                <w:szCs w:val="30"/>
                <w:cs/>
              </w:rPr>
              <w:t xml:space="preserve">บัญชีชั้นต้น </w:t>
            </w:r>
          </w:p>
        </w:tc>
        <w:tc>
          <w:tcPr>
            <w:tcW w:w="1141" w:type="dxa"/>
            <w:shd w:val="clear" w:color="auto" w:fill="auto"/>
            <w:vAlign w:val="center"/>
          </w:tcPr>
          <w:p w14:paraId="7EFAB670"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hint="cs"/>
                <w:sz w:val="30"/>
                <w:szCs w:val="30"/>
                <w:cs/>
              </w:rPr>
              <w:t>3(2-2-5)</w:t>
            </w:r>
          </w:p>
        </w:tc>
      </w:tr>
      <w:tr w:rsidR="0084317A" w:rsidRPr="00085D61" w14:paraId="106A2BD7" w14:textId="77777777" w:rsidTr="008D6CD0">
        <w:trPr>
          <w:gridAfter w:val="1"/>
          <w:wAfter w:w="12" w:type="dxa"/>
        </w:trPr>
        <w:tc>
          <w:tcPr>
            <w:tcW w:w="1871" w:type="dxa"/>
            <w:vMerge/>
            <w:shd w:val="clear" w:color="auto" w:fill="auto"/>
          </w:tcPr>
          <w:p w14:paraId="74831A9C"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vMerge/>
            <w:shd w:val="clear" w:color="auto" w:fill="auto"/>
          </w:tcPr>
          <w:p w14:paraId="64A0BF64"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p>
        </w:tc>
        <w:tc>
          <w:tcPr>
            <w:tcW w:w="1481" w:type="dxa"/>
            <w:shd w:val="clear" w:color="auto" w:fill="auto"/>
          </w:tcPr>
          <w:p w14:paraId="05DB4EC0"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085D61">
              <w:rPr>
                <w:rFonts w:ascii="TH SarabunPSK" w:hAnsi="TH SarabunPSK" w:cs="TH SarabunPSK" w:hint="cs"/>
                <w:sz w:val="30"/>
                <w:szCs w:val="30"/>
                <w:cs/>
              </w:rPr>
              <w:t>3561105</w:t>
            </w:r>
          </w:p>
        </w:tc>
        <w:tc>
          <w:tcPr>
            <w:tcW w:w="2836" w:type="dxa"/>
            <w:shd w:val="clear" w:color="auto" w:fill="auto"/>
          </w:tcPr>
          <w:p w14:paraId="4968D30C"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085D61">
              <w:rPr>
                <w:rFonts w:ascii="TH SarabunPSK" w:hAnsi="TH SarabunPSK" w:cs="TH SarabunPSK"/>
                <w:sz w:val="30"/>
                <w:szCs w:val="30"/>
                <w:cs/>
              </w:rPr>
              <w:t>จริยธรรมทางธุรกิจและความรับผิดชอบต่อสังคม</w:t>
            </w:r>
          </w:p>
        </w:tc>
        <w:tc>
          <w:tcPr>
            <w:tcW w:w="1141" w:type="dxa"/>
            <w:shd w:val="clear" w:color="auto" w:fill="auto"/>
            <w:vAlign w:val="center"/>
          </w:tcPr>
          <w:p w14:paraId="55754F25"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085D61">
              <w:rPr>
                <w:rFonts w:ascii="TH SarabunPSK" w:hAnsi="TH SarabunPSK" w:cs="TH SarabunPSK" w:hint="cs"/>
                <w:sz w:val="30"/>
                <w:szCs w:val="30"/>
                <w:cs/>
              </w:rPr>
              <w:t>3(3-0-6)</w:t>
            </w:r>
          </w:p>
        </w:tc>
      </w:tr>
      <w:tr w:rsidR="0084317A" w:rsidRPr="00085D61" w14:paraId="75319BCD" w14:textId="77777777" w:rsidTr="008D6CD0">
        <w:trPr>
          <w:gridAfter w:val="1"/>
          <w:wAfter w:w="12" w:type="dxa"/>
        </w:trPr>
        <w:tc>
          <w:tcPr>
            <w:tcW w:w="1871" w:type="dxa"/>
            <w:shd w:val="clear" w:color="auto" w:fill="auto"/>
          </w:tcPr>
          <w:p w14:paraId="54209213"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rPr>
            </w:pPr>
          </w:p>
        </w:tc>
        <w:tc>
          <w:tcPr>
            <w:tcW w:w="1497" w:type="dxa"/>
            <w:shd w:val="clear" w:color="auto" w:fill="auto"/>
          </w:tcPr>
          <w:p w14:paraId="0090BADF"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5457E0">
              <w:rPr>
                <w:rFonts w:ascii="TH SarabunPSK" w:hAnsi="TH SarabunPSK" w:cs="TH SarabunPSK" w:hint="cs"/>
                <w:sz w:val="32"/>
                <w:szCs w:val="32"/>
                <w:cs/>
              </w:rPr>
              <w:t>วิชาเอกเลือก</w:t>
            </w:r>
            <w:r w:rsidRPr="005457E0">
              <w:rPr>
                <w:rFonts w:ascii="TH SarabunPSK" w:hAnsi="TH SarabunPSK" w:cs="TH SarabunPSK" w:hint="cs"/>
                <w:sz w:val="32"/>
                <w:szCs w:val="32"/>
                <w:vertAlign w:val="superscript"/>
                <w:cs/>
              </w:rPr>
              <w:t>1</w:t>
            </w:r>
          </w:p>
        </w:tc>
        <w:tc>
          <w:tcPr>
            <w:tcW w:w="1481" w:type="dxa"/>
            <w:shd w:val="clear" w:color="auto" w:fill="auto"/>
          </w:tcPr>
          <w:p w14:paraId="4B5DB9EE"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sz w:val="32"/>
                <w:szCs w:val="32"/>
              </w:rPr>
              <w:t>xxxxxxx</w:t>
            </w:r>
          </w:p>
        </w:tc>
        <w:tc>
          <w:tcPr>
            <w:tcW w:w="2836" w:type="dxa"/>
            <w:shd w:val="clear" w:color="auto" w:fill="auto"/>
          </w:tcPr>
          <w:p w14:paraId="65B2ACC9" w14:textId="77777777" w:rsidR="0084317A" w:rsidRPr="00085D6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5457E0">
              <w:rPr>
                <w:rFonts w:ascii="TH SarabunPSK" w:hAnsi="TH SarabunPSK" w:cs="TH SarabunPSK" w:hint="cs"/>
                <w:sz w:val="32"/>
                <w:szCs w:val="32"/>
                <w:cs/>
              </w:rPr>
              <w:t>--------------------------</w:t>
            </w:r>
          </w:p>
        </w:tc>
        <w:tc>
          <w:tcPr>
            <w:tcW w:w="1141" w:type="dxa"/>
            <w:shd w:val="clear" w:color="auto" w:fill="auto"/>
          </w:tcPr>
          <w:p w14:paraId="129B91B6" w14:textId="77777777" w:rsidR="0084317A" w:rsidRPr="00085D6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84317A" w:rsidRPr="00085D61" w14:paraId="3D9B021D" w14:textId="77777777" w:rsidTr="008D6CD0">
        <w:tc>
          <w:tcPr>
            <w:tcW w:w="8838" w:type="dxa"/>
            <w:gridSpan w:val="6"/>
            <w:tcBorders>
              <w:bottom w:val="single" w:sz="4" w:space="0" w:color="auto"/>
            </w:tcBorders>
            <w:shd w:val="clear" w:color="auto" w:fill="auto"/>
          </w:tcPr>
          <w:p w14:paraId="0B32F984" w14:textId="77777777" w:rsidR="0084317A" w:rsidRPr="00AF3F64" w:rsidRDefault="0084317A" w:rsidP="008D6CD0">
            <w:pPr>
              <w:tabs>
                <w:tab w:val="left" w:pos="864"/>
                <w:tab w:val="left" w:pos="1224"/>
                <w:tab w:val="left" w:pos="1584"/>
                <w:tab w:val="left" w:pos="1944"/>
                <w:tab w:val="left" w:pos="2304"/>
                <w:tab w:val="left" w:pos="2664"/>
              </w:tabs>
              <w:jc w:val="right"/>
              <w:rPr>
                <w:rFonts w:ascii="TH SarabunPSK" w:hAnsi="TH SarabunPSK" w:cs="TH SarabunPSK"/>
                <w:b/>
                <w:bCs/>
                <w:sz w:val="30"/>
                <w:szCs w:val="30"/>
                <w:cs/>
              </w:rPr>
            </w:pPr>
            <w:r w:rsidRPr="00AF3F64">
              <w:rPr>
                <w:rFonts w:ascii="TH SarabunPSK" w:hAnsi="TH SarabunPSK" w:cs="TH SarabunPSK"/>
                <w:b/>
                <w:bCs/>
                <w:sz w:val="30"/>
                <w:szCs w:val="30"/>
                <w:cs/>
              </w:rPr>
              <w:t xml:space="preserve">                                  รวม</w:t>
            </w:r>
            <w:r w:rsidRPr="00AF3F64">
              <w:rPr>
                <w:rFonts w:ascii="TH SarabunPSK" w:hAnsi="TH SarabunPSK" w:cs="TH SarabunPSK" w:hint="cs"/>
                <w:b/>
                <w:bCs/>
                <w:sz w:val="30"/>
                <w:szCs w:val="30"/>
                <w:cs/>
              </w:rPr>
              <w:t xml:space="preserve"> 21 หน่วยกิต</w:t>
            </w:r>
          </w:p>
        </w:tc>
      </w:tr>
    </w:tbl>
    <w:p w14:paraId="7EACDF1C" w14:textId="77777777" w:rsidR="0084317A" w:rsidRDefault="0084317A" w:rsidP="0084317A"/>
    <w:p w14:paraId="48F82770" w14:textId="77777777" w:rsidR="0084317A" w:rsidRDefault="0084317A" w:rsidP="0084317A"/>
    <w:p w14:paraId="280A926A" w14:textId="77777777" w:rsidR="0084317A" w:rsidRDefault="0084317A" w:rsidP="0084317A"/>
    <w:p w14:paraId="645DF7F1" w14:textId="77777777" w:rsidR="0084317A" w:rsidRDefault="0084317A" w:rsidP="0084317A"/>
    <w:p w14:paraId="3A23F04C" w14:textId="77777777" w:rsidR="0084317A" w:rsidRDefault="0084317A" w:rsidP="0084317A"/>
    <w:p w14:paraId="4A7005CD" w14:textId="77777777" w:rsidR="0084317A" w:rsidRDefault="0084317A" w:rsidP="0084317A"/>
    <w:p w14:paraId="54D5C7DC" w14:textId="77777777" w:rsidR="0084317A" w:rsidRDefault="0084317A" w:rsidP="0084317A"/>
    <w:p w14:paraId="31990B01" w14:textId="77777777" w:rsidR="0084317A" w:rsidRDefault="0084317A" w:rsidP="0084317A"/>
    <w:p w14:paraId="7CCC0574" w14:textId="77777777" w:rsidR="0084317A" w:rsidRDefault="0084317A" w:rsidP="0084317A"/>
    <w:p w14:paraId="4B7A0C34" w14:textId="77777777" w:rsidR="0084317A" w:rsidRDefault="0084317A" w:rsidP="0084317A"/>
    <w:tbl>
      <w:tblPr>
        <w:tblW w:w="89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1498"/>
        <w:gridCol w:w="1417"/>
        <w:gridCol w:w="3006"/>
        <w:gridCol w:w="1165"/>
      </w:tblGrid>
      <w:tr w:rsidR="0084317A" w:rsidRPr="0009222F" w14:paraId="7BE74EAF" w14:textId="77777777" w:rsidTr="008D6CD0">
        <w:tc>
          <w:tcPr>
            <w:tcW w:w="1872" w:type="dxa"/>
            <w:shd w:val="clear" w:color="auto" w:fill="auto"/>
          </w:tcPr>
          <w:p w14:paraId="730DCDAC"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Pr>
                <w:cs/>
              </w:rPr>
              <w:br w:type="page"/>
            </w:r>
            <w:r w:rsidRPr="0009222F">
              <w:rPr>
                <w:rFonts w:ascii="TH SarabunPSK" w:hAnsi="TH SarabunPSK" w:cs="TH SarabunPSK"/>
                <w:b/>
                <w:bCs/>
                <w:sz w:val="32"/>
                <w:szCs w:val="32"/>
                <w:cs/>
              </w:rPr>
              <w:t>ภาคเรียนที่</w:t>
            </w:r>
          </w:p>
        </w:tc>
        <w:tc>
          <w:tcPr>
            <w:tcW w:w="1498" w:type="dxa"/>
            <w:shd w:val="clear" w:color="auto" w:fill="auto"/>
          </w:tcPr>
          <w:p w14:paraId="73984574"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17" w:type="dxa"/>
            <w:shd w:val="clear" w:color="auto" w:fill="auto"/>
          </w:tcPr>
          <w:p w14:paraId="33AD6AA7"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3006" w:type="dxa"/>
            <w:shd w:val="clear" w:color="auto" w:fill="auto"/>
          </w:tcPr>
          <w:p w14:paraId="1EE157B8"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65" w:type="dxa"/>
            <w:shd w:val="clear" w:color="auto" w:fill="auto"/>
          </w:tcPr>
          <w:p w14:paraId="45EEF985"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84317A" w:rsidRPr="0009222F" w14:paraId="1E4A4A2E" w14:textId="77777777" w:rsidTr="008D6CD0">
        <w:tc>
          <w:tcPr>
            <w:tcW w:w="1872" w:type="dxa"/>
            <w:vMerge w:val="restart"/>
            <w:shd w:val="clear" w:color="auto" w:fill="auto"/>
          </w:tcPr>
          <w:p w14:paraId="73C29AF0"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1/25..</w:t>
            </w:r>
          </w:p>
          <w:p w14:paraId="0BBEE3B3"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2</w:t>
            </w:r>
          </w:p>
          <w:p w14:paraId="3531FCE8"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1)</w:t>
            </w:r>
          </w:p>
        </w:tc>
        <w:tc>
          <w:tcPr>
            <w:tcW w:w="1498" w:type="dxa"/>
            <w:vMerge w:val="restart"/>
            <w:shd w:val="clear" w:color="auto" w:fill="auto"/>
          </w:tcPr>
          <w:p w14:paraId="59C01092"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sz w:val="30"/>
                <w:szCs w:val="30"/>
                <w:cs/>
              </w:rPr>
              <w:t>วิชาศึกษาทั่วไป</w:t>
            </w:r>
          </w:p>
        </w:tc>
        <w:tc>
          <w:tcPr>
            <w:tcW w:w="1417" w:type="dxa"/>
            <w:shd w:val="clear" w:color="auto" w:fill="auto"/>
          </w:tcPr>
          <w:p w14:paraId="38488509" w14:textId="77777777" w:rsidR="0084317A" w:rsidRPr="00374EB1" w:rsidRDefault="0084317A" w:rsidP="008D6CD0">
            <w:pPr>
              <w:pStyle w:val="af7"/>
              <w:tabs>
                <w:tab w:val="left" w:pos="864"/>
                <w:tab w:val="left" w:pos="1224"/>
                <w:tab w:val="left" w:pos="1584"/>
                <w:tab w:val="left" w:pos="1944"/>
                <w:tab w:val="left" w:pos="2304"/>
                <w:tab w:val="left" w:pos="2664"/>
              </w:tabs>
              <w:jc w:val="center"/>
              <w:rPr>
                <w:rFonts w:ascii="TH SarabunPSK" w:hAnsi="TH SarabunPSK" w:cs="TH SarabunPSK"/>
                <w:color w:val="0070C0"/>
                <w:sz w:val="30"/>
                <w:szCs w:val="30"/>
              </w:rPr>
            </w:pPr>
            <w:r w:rsidRPr="00374EB1">
              <w:rPr>
                <w:rFonts w:ascii="TH SarabunPSK" w:hAnsi="TH SarabunPSK" w:cs="TH SarabunPSK"/>
                <w:sz w:val="30"/>
                <w:szCs w:val="30"/>
              </w:rPr>
              <w:t>GEN6777104</w:t>
            </w:r>
          </w:p>
        </w:tc>
        <w:tc>
          <w:tcPr>
            <w:tcW w:w="3006" w:type="dxa"/>
            <w:shd w:val="clear" w:color="auto" w:fill="auto"/>
          </w:tcPr>
          <w:p w14:paraId="5124757F" w14:textId="77777777" w:rsidR="0084317A" w:rsidRPr="00374EB1" w:rsidRDefault="0084317A" w:rsidP="008D6CD0">
            <w:pPr>
              <w:pStyle w:val="af7"/>
              <w:tabs>
                <w:tab w:val="left" w:pos="864"/>
                <w:tab w:val="left" w:pos="1224"/>
                <w:tab w:val="left" w:pos="1584"/>
                <w:tab w:val="left" w:pos="1944"/>
                <w:tab w:val="left" w:pos="2304"/>
                <w:tab w:val="left" w:pos="2664"/>
              </w:tabs>
              <w:rPr>
                <w:rFonts w:ascii="TH SarabunPSK" w:hAnsi="TH SarabunPSK" w:cs="TH SarabunPSK"/>
                <w:color w:val="000000"/>
                <w:sz w:val="30"/>
                <w:szCs w:val="30"/>
                <w:cs/>
              </w:rPr>
            </w:pPr>
            <w:r w:rsidRPr="00374EB1">
              <w:rPr>
                <w:rFonts w:ascii="TH SarabunPSK" w:hAnsi="TH SarabunPSK" w:cs="TH SarabunPSK" w:hint="cs"/>
                <w:sz w:val="30"/>
                <w:szCs w:val="30"/>
                <w:cs/>
              </w:rPr>
              <w:t>นวัตกรรมการสื่อสารดิจิทัล</w:t>
            </w:r>
          </w:p>
        </w:tc>
        <w:tc>
          <w:tcPr>
            <w:tcW w:w="1165" w:type="dxa"/>
            <w:shd w:val="clear" w:color="auto" w:fill="auto"/>
            <w:vAlign w:val="center"/>
          </w:tcPr>
          <w:p w14:paraId="7EBC710F" w14:textId="77777777" w:rsidR="0084317A" w:rsidRPr="00374EB1" w:rsidRDefault="0084317A" w:rsidP="008D6CD0">
            <w:pPr>
              <w:pStyle w:val="af7"/>
              <w:tabs>
                <w:tab w:val="left" w:pos="864"/>
                <w:tab w:val="left" w:pos="1224"/>
                <w:tab w:val="left" w:pos="1584"/>
                <w:tab w:val="left" w:pos="1944"/>
                <w:tab w:val="left" w:pos="2304"/>
                <w:tab w:val="left" w:pos="2664"/>
              </w:tabs>
              <w:jc w:val="center"/>
              <w:rPr>
                <w:rFonts w:ascii="TH SarabunPSK" w:hAnsi="TH SarabunPSK" w:cs="TH SarabunPSK"/>
                <w:color w:val="000000"/>
                <w:sz w:val="30"/>
                <w:szCs w:val="30"/>
              </w:rPr>
            </w:pPr>
            <w:r w:rsidRPr="00374EB1">
              <w:rPr>
                <w:rFonts w:ascii="TH SarabunPSK" w:hAnsi="TH SarabunPSK" w:cs="TH SarabunPSK"/>
                <w:sz w:val="30"/>
                <w:szCs w:val="30"/>
                <w:cs/>
              </w:rPr>
              <w:t>3(2-2-5)</w:t>
            </w:r>
          </w:p>
        </w:tc>
      </w:tr>
      <w:tr w:rsidR="0084317A" w:rsidRPr="0009222F" w14:paraId="193EF559" w14:textId="77777777" w:rsidTr="008D6CD0">
        <w:tc>
          <w:tcPr>
            <w:tcW w:w="1872" w:type="dxa"/>
            <w:vMerge/>
            <w:shd w:val="clear" w:color="auto" w:fill="auto"/>
          </w:tcPr>
          <w:p w14:paraId="230C98C2"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354D2058"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p>
        </w:tc>
        <w:tc>
          <w:tcPr>
            <w:tcW w:w="1417" w:type="dxa"/>
            <w:shd w:val="clear" w:color="auto" w:fill="auto"/>
          </w:tcPr>
          <w:p w14:paraId="6ADEAFF3" w14:textId="77777777" w:rsidR="0084317A" w:rsidRPr="00374EB1" w:rsidRDefault="0084317A" w:rsidP="008D6CD0">
            <w:pPr>
              <w:pStyle w:val="af7"/>
              <w:tabs>
                <w:tab w:val="left" w:pos="864"/>
                <w:tab w:val="left" w:pos="1224"/>
                <w:tab w:val="left" w:pos="1584"/>
                <w:tab w:val="left" w:pos="1944"/>
                <w:tab w:val="left" w:pos="2304"/>
                <w:tab w:val="left" w:pos="2664"/>
              </w:tabs>
              <w:jc w:val="center"/>
              <w:rPr>
                <w:rFonts w:ascii="TH SarabunPSK" w:hAnsi="TH SarabunPSK" w:cs="TH SarabunPSK"/>
                <w:color w:val="0070C0"/>
                <w:sz w:val="30"/>
                <w:szCs w:val="30"/>
              </w:rPr>
            </w:pPr>
            <w:r w:rsidRPr="00374EB1">
              <w:rPr>
                <w:rFonts w:ascii="TH SarabunPSK" w:hAnsi="TH SarabunPSK" w:cs="TH SarabunPSK"/>
                <w:sz w:val="30"/>
                <w:szCs w:val="30"/>
              </w:rPr>
              <w:t>GEN6777106</w:t>
            </w:r>
          </w:p>
        </w:tc>
        <w:tc>
          <w:tcPr>
            <w:tcW w:w="3006" w:type="dxa"/>
            <w:shd w:val="clear" w:color="auto" w:fill="auto"/>
          </w:tcPr>
          <w:p w14:paraId="7C10F143" w14:textId="77777777" w:rsidR="0084317A" w:rsidRPr="00374EB1" w:rsidRDefault="0084317A" w:rsidP="008D6CD0">
            <w:pPr>
              <w:pStyle w:val="af7"/>
              <w:tabs>
                <w:tab w:val="left" w:pos="864"/>
                <w:tab w:val="left" w:pos="1224"/>
                <w:tab w:val="left" w:pos="1584"/>
                <w:tab w:val="left" w:pos="1944"/>
                <w:tab w:val="left" w:pos="2304"/>
                <w:tab w:val="left" w:pos="2664"/>
              </w:tabs>
              <w:rPr>
                <w:rFonts w:ascii="TH SarabunPSK" w:hAnsi="TH SarabunPSK" w:cs="TH SarabunPSK"/>
                <w:color w:val="000000"/>
                <w:sz w:val="30"/>
                <w:szCs w:val="30"/>
                <w:cs/>
              </w:rPr>
            </w:pPr>
            <w:r w:rsidRPr="00374EB1">
              <w:rPr>
                <w:rFonts w:ascii="TH SarabunPSK" w:hAnsi="TH SarabunPSK" w:cs="TH SarabunPSK" w:hint="cs"/>
                <w:sz w:val="30"/>
                <w:szCs w:val="30"/>
                <w:cs/>
              </w:rPr>
              <w:t xml:space="preserve">การจัดการทรัพยากรธรรมชาติและสิ่งแวดล้อมอย่างยั่งยืน   </w:t>
            </w:r>
          </w:p>
        </w:tc>
        <w:tc>
          <w:tcPr>
            <w:tcW w:w="1165" w:type="dxa"/>
            <w:shd w:val="clear" w:color="auto" w:fill="auto"/>
            <w:vAlign w:val="center"/>
          </w:tcPr>
          <w:p w14:paraId="31049E70" w14:textId="77777777" w:rsidR="0084317A" w:rsidRPr="00374EB1" w:rsidRDefault="0084317A" w:rsidP="008D6CD0">
            <w:pPr>
              <w:pStyle w:val="af7"/>
              <w:tabs>
                <w:tab w:val="left" w:pos="864"/>
                <w:tab w:val="left" w:pos="1224"/>
                <w:tab w:val="left" w:pos="1584"/>
                <w:tab w:val="left" w:pos="1944"/>
                <w:tab w:val="left" w:pos="2304"/>
                <w:tab w:val="left" w:pos="2664"/>
              </w:tabs>
              <w:jc w:val="center"/>
              <w:rPr>
                <w:rFonts w:ascii="TH SarabunPSK" w:hAnsi="TH SarabunPSK" w:cs="TH SarabunPSK"/>
                <w:color w:val="000000"/>
                <w:sz w:val="30"/>
                <w:szCs w:val="30"/>
              </w:rPr>
            </w:pPr>
            <w:r w:rsidRPr="00374EB1">
              <w:rPr>
                <w:rFonts w:ascii="TH SarabunPSK" w:hAnsi="TH SarabunPSK" w:cs="TH SarabunPSK"/>
                <w:sz w:val="30"/>
                <w:szCs w:val="30"/>
                <w:cs/>
              </w:rPr>
              <w:t>3(2-2-5)</w:t>
            </w:r>
          </w:p>
        </w:tc>
      </w:tr>
      <w:tr w:rsidR="0084317A" w:rsidRPr="0009222F" w14:paraId="474B660A" w14:textId="77777777" w:rsidTr="008D6CD0">
        <w:tc>
          <w:tcPr>
            <w:tcW w:w="1872" w:type="dxa"/>
            <w:vMerge/>
            <w:shd w:val="clear" w:color="auto" w:fill="auto"/>
          </w:tcPr>
          <w:p w14:paraId="1F5715D3"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shd w:val="clear" w:color="auto" w:fill="auto"/>
          </w:tcPr>
          <w:p w14:paraId="6AED05DC"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hint="cs"/>
                <w:sz w:val="28"/>
                <w:cs/>
              </w:rPr>
              <w:t>วิชาแกน/วิชาชีพ</w:t>
            </w:r>
          </w:p>
        </w:tc>
        <w:tc>
          <w:tcPr>
            <w:tcW w:w="1417" w:type="dxa"/>
            <w:shd w:val="clear" w:color="auto" w:fill="auto"/>
            <w:vAlign w:val="center"/>
          </w:tcPr>
          <w:p w14:paraId="2206AA55"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5457E0">
              <w:rPr>
                <w:rFonts w:ascii="TH SarabunPSK" w:hAnsi="TH SarabunPSK" w:cs="TH SarabunPSK"/>
                <w:sz w:val="32"/>
                <w:szCs w:val="32"/>
              </w:rPr>
              <w:t>MS</w:t>
            </w:r>
            <w:r w:rsidRPr="005457E0">
              <w:rPr>
                <w:rFonts w:ascii="TH SarabunPSK" w:hAnsi="TH SarabunPSK" w:cs="TH SarabunPSK"/>
                <w:sz w:val="32"/>
                <w:szCs w:val="32"/>
                <w:cs/>
              </w:rPr>
              <w:t>350</w:t>
            </w:r>
            <w:r w:rsidRPr="005457E0">
              <w:rPr>
                <w:rFonts w:ascii="TH SarabunPSK" w:hAnsi="TH SarabunPSK" w:cs="TH SarabunPSK" w:hint="cs"/>
                <w:sz w:val="32"/>
                <w:szCs w:val="32"/>
                <w:cs/>
              </w:rPr>
              <w:t>2</w:t>
            </w:r>
            <w:r w:rsidRPr="005457E0">
              <w:rPr>
                <w:rFonts w:ascii="TH SarabunPSK" w:hAnsi="TH SarabunPSK" w:cs="TH SarabunPSK"/>
                <w:sz w:val="32"/>
                <w:szCs w:val="32"/>
                <w:cs/>
              </w:rPr>
              <w:t>00</w:t>
            </w:r>
            <w:r w:rsidRPr="005457E0">
              <w:rPr>
                <w:rFonts w:ascii="TH SarabunPSK" w:hAnsi="TH SarabunPSK" w:cs="TH SarabunPSK" w:hint="cs"/>
                <w:sz w:val="32"/>
                <w:szCs w:val="32"/>
                <w:cs/>
              </w:rPr>
              <w:t>4</w:t>
            </w:r>
          </w:p>
        </w:tc>
        <w:tc>
          <w:tcPr>
            <w:tcW w:w="3006" w:type="dxa"/>
            <w:shd w:val="clear" w:color="auto" w:fill="auto"/>
          </w:tcPr>
          <w:p w14:paraId="74C13772"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5457E0">
              <w:rPr>
                <w:rFonts w:ascii="TH SarabunPSK" w:hAnsi="TH SarabunPSK" w:cs="TH SarabunPSK"/>
                <w:sz w:val="32"/>
                <w:szCs w:val="32"/>
                <w:cs/>
              </w:rPr>
              <w:t>ภาษาอังกฤษ</w:t>
            </w:r>
            <w:r w:rsidRPr="005457E0">
              <w:rPr>
                <w:rFonts w:ascii="TH SarabunPSK" w:hAnsi="TH SarabunPSK" w:cs="TH SarabunPSK" w:hint="cs"/>
                <w:sz w:val="32"/>
                <w:szCs w:val="32"/>
                <w:cs/>
              </w:rPr>
              <w:t>สำหรับ</w:t>
            </w:r>
            <w:r w:rsidRPr="005457E0">
              <w:rPr>
                <w:rFonts w:ascii="TH SarabunPSK" w:hAnsi="TH SarabunPSK" w:cs="TH SarabunPSK"/>
                <w:sz w:val="32"/>
                <w:szCs w:val="32"/>
                <w:cs/>
              </w:rPr>
              <w:t>ธุรกิจ</w:t>
            </w:r>
          </w:p>
        </w:tc>
        <w:tc>
          <w:tcPr>
            <w:tcW w:w="1165" w:type="dxa"/>
            <w:shd w:val="clear" w:color="auto" w:fill="auto"/>
            <w:vAlign w:val="center"/>
          </w:tcPr>
          <w:p w14:paraId="337915F0"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hint="cs"/>
                <w:sz w:val="32"/>
                <w:szCs w:val="32"/>
                <w:cs/>
              </w:rPr>
              <w:t>3(2-2-5)</w:t>
            </w:r>
          </w:p>
        </w:tc>
      </w:tr>
      <w:tr w:rsidR="0084317A" w:rsidRPr="0009222F" w14:paraId="5384A229" w14:textId="77777777" w:rsidTr="008D6CD0">
        <w:tc>
          <w:tcPr>
            <w:tcW w:w="1872" w:type="dxa"/>
            <w:vMerge/>
            <w:shd w:val="clear" w:color="auto" w:fill="auto"/>
          </w:tcPr>
          <w:p w14:paraId="32965CE8"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val="restart"/>
            <w:shd w:val="clear" w:color="auto" w:fill="auto"/>
          </w:tcPr>
          <w:p w14:paraId="4D7710DD"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374EB1">
              <w:rPr>
                <w:rFonts w:ascii="TH SarabunPSK" w:hAnsi="TH SarabunPSK" w:cs="TH SarabunPSK"/>
                <w:sz w:val="30"/>
                <w:szCs w:val="30"/>
                <w:cs/>
              </w:rPr>
              <w:t>วิชาแกนสาขา</w:t>
            </w:r>
          </w:p>
        </w:tc>
        <w:tc>
          <w:tcPr>
            <w:tcW w:w="1417" w:type="dxa"/>
            <w:shd w:val="clear" w:color="auto" w:fill="auto"/>
            <w:vAlign w:val="center"/>
          </w:tcPr>
          <w:p w14:paraId="6BCECD4B"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5457E0">
              <w:rPr>
                <w:rFonts w:ascii="TH SarabunPSK" w:hAnsi="TH SarabunPSK" w:cs="TH SarabunPSK" w:hint="cs"/>
                <w:sz w:val="32"/>
                <w:szCs w:val="32"/>
                <w:cs/>
              </w:rPr>
              <w:t>3562106</w:t>
            </w:r>
          </w:p>
        </w:tc>
        <w:tc>
          <w:tcPr>
            <w:tcW w:w="3006" w:type="dxa"/>
            <w:shd w:val="clear" w:color="auto" w:fill="auto"/>
          </w:tcPr>
          <w:p w14:paraId="77A69C5F"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5457E0">
              <w:rPr>
                <w:rFonts w:ascii="TH SarabunPSK" w:hAnsi="TH SarabunPSK" w:cs="TH SarabunPSK"/>
                <w:sz w:val="32"/>
                <w:szCs w:val="32"/>
                <w:cs/>
              </w:rPr>
              <w:t>การเงินธุรกิจ</w:t>
            </w:r>
          </w:p>
        </w:tc>
        <w:tc>
          <w:tcPr>
            <w:tcW w:w="1165" w:type="dxa"/>
            <w:shd w:val="clear" w:color="auto" w:fill="auto"/>
            <w:vAlign w:val="center"/>
          </w:tcPr>
          <w:p w14:paraId="4DC9D887"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hint="cs"/>
                <w:sz w:val="32"/>
                <w:szCs w:val="32"/>
                <w:cs/>
              </w:rPr>
              <w:t>3(3-0-6)</w:t>
            </w:r>
          </w:p>
        </w:tc>
      </w:tr>
      <w:tr w:rsidR="0084317A" w:rsidRPr="0009222F" w14:paraId="5AAB962E" w14:textId="77777777" w:rsidTr="008D6CD0">
        <w:tc>
          <w:tcPr>
            <w:tcW w:w="1872" w:type="dxa"/>
            <w:vMerge/>
            <w:shd w:val="clear" w:color="auto" w:fill="auto"/>
          </w:tcPr>
          <w:p w14:paraId="224DE70C"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21A57D45"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p>
        </w:tc>
        <w:tc>
          <w:tcPr>
            <w:tcW w:w="1417" w:type="dxa"/>
            <w:shd w:val="clear" w:color="auto" w:fill="auto"/>
            <w:vAlign w:val="center"/>
          </w:tcPr>
          <w:p w14:paraId="64C38599"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5457E0">
              <w:rPr>
                <w:rFonts w:ascii="TH SarabunPSK" w:hAnsi="TH SarabunPSK" w:cs="TH SarabunPSK"/>
                <w:sz w:val="32"/>
                <w:szCs w:val="32"/>
                <w:cs/>
              </w:rPr>
              <w:t>3562107</w:t>
            </w:r>
          </w:p>
        </w:tc>
        <w:tc>
          <w:tcPr>
            <w:tcW w:w="3006" w:type="dxa"/>
            <w:shd w:val="clear" w:color="auto" w:fill="auto"/>
          </w:tcPr>
          <w:p w14:paraId="3BE92E00" w14:textId="77777777" w:rsidR="0084317A" w:rsidRPr="00374EB1"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5457E0">
              <w:rPr>
                <w:rFonts w:ascii="TH SarabunPSK" w:hAnsi="TH SarabunPSK" w:cs="TH SarabunPSK"/>
                <w:sz w:val="32"/>
                <w:szCs w:val="32"/>
                <w:cs/>
              </w:rPr>
              <w:t>การผลิตและห่วงโซ่อุปทาน</w:t>
            </w:r>
          </w:p>
        </w:tc>
        <w:tc>
          <w:tcPr>
            <w:tcW w:w="1165" w:type="dxa"/>
            <w:shd w:val="clear" w:color="auto" w:fill="auto"/>
            <w:vAlign w:val="center"/>
          </w:tcPr>
          <w:p w14:paraId="7B9693A8" w14:textId="77777777" w:rsidR="0084317A" w:rsidRPr="00374EB1"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cs/>
              </w:rPr>
            </w:pPr>
            <w:r w:rsidRPr="005457E0">
              <w:rPr>
                <w:rFonts w:ascii="TH SarabunPSK" w:hAnsi="TH SarabunPSK" w:cs="TH SarabunPSK" w:hint="cs"/>
                <w:sz w:val="32"/>
                <w:szCs w:val="32"/>
                <w:cs/>
              </w:rPr>
              <w:t>3(3-0-6)</w:t>
            </w:r>
          </w:p>
        </w:tc>
      </w:tr>
      <w:tr w:rsidR="0084317A" w:rsidRPr="0009222F" w14:paraId="0AB30908" w14:textId="77777777" w:rsidTr="008D6CD0">
        <w:tc>
          <w:tcPr>
            <w:tcW w:w="1872" w:type="dxa"/>
            <w:vMerge/>
            <w:shd w:val="clear" w:color="auto" w:fill="auto"/>
          </w:tcPr>
          <w:p w14:paraId="03AD502F"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vMerge/>
            <w:shd w:val="clear" w:color="auto" w:fill="auto"/>
          </w:tcPr>
          <w:p w14:paraId="2AE9DD03"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p>
        </w:tc>
        <w:tc>
          <w:tcPr>
            <w:tcW w:w="1417" w:type="dxa"/>
            <w:shd w:val="clear" w:color="auto" w:fill="auto"/>
            <w:vAlign w:val="center"/>
          </w:tcPr>
          <w:p w14:paraId="68D08FEF"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3562109</w:t>
            </w:r>
          </w:p>
        </w:tc>
        <w:tc>
          <w:tcPr>
            <w:tcW w:w="3006" w:type="dxa"/>
            <w:shd w:val="clear" w:color="auto" w:fill="auto"/>
          </w:tcPr>
          <w:p w14:paraId="242EA77B"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ภาวะผู้นำและการบริหารทีมงาน</w:t>
            </w:r>
          </w:p>
        </w:tc>
        <w:tc>
          <w:tcPr>
            <w:tcW w:w="1165" w:type="dxa"/>
            <w:shd w:val="clear" w:color="auto" w:fill="auto"/>
            <w:vAlign w:val="center"/>
          </w:tcPr>
          <w:p w14:paraId="2CDBE37D"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3(2-2-5)</w:t>
            </w:r>
          </w:p>
        </w:tc>
      </w:tr>
      <w:tr w:rsidR="00437024" w:rsidRPr="0009222F" w14:paraId="6206F3ED" w14:textId="77777777" w:rsidTr="008D6CD0">
        <w:tc>
          <w:tcPr>
            <w:tcW w:w="1872" w:type="dxa"/>
            <w:vMerge/>
            <w:shd w:val="clear" w:color="auto" w:fill="auto"/>
          </w:tcPr>
          <w:p w14:paraId="116E2A7C" w14:textId="77777777"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98" w:type="dxa"/>
            <w:shd w:val="clear" w:color="auto" w:fill="auto"/>
          </w:tcPr>
          <w:p w14:paraId="4A60A1D3"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374EB1">
              <w:rPr>
                <w:rFonts w:ascii="TH SarabunPSK" w:hAnsi="TH SarabunPSK" w:cs="TH SarabunPSK"/>
                <w:sz w:val="32"/>
                <w:szCs w:val="32"/>
                <w:cs/>
              </w:rPr>
              <w:t>วิชาเอกบังคับ</w:t>
            </w:r>
          </w:p>
        </w:tc>
        <w:tc>
          <w:tcPr>
            <w:tcW w:w="1417" w:type="dxa"/>
            <w:shd w:val="clear" w:color="auto" w:fill="auto"/>
          </w:tcPr>
          <w:p w14:paraId="782D0021" w14:textId="155358B3"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3562301</w:t>
            </w:r>
          </w:p>
        </w:tc>
        <w:tc>
          <w:tcPr>
            <w:tcW w:w="3006" w:type="dxa"/>
            <w:shd w:val="clear" w:color="auto" w:fill="auto"/>
          </w:tcPr>
          <w:p w14:paraId="716AE214" w14:textId="46BEF5E7"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การจัดการธุรกิจระหว่างประเทศ</w:t>
            </w:r>
          </w:p>
        </w:tc>
        <w:tc>
          <w:tcPr>
            <w:tcW w:w="1165" w:type="dxa"/>
            <w:shd w:val="clear" w:color="auto" w:fill="auto"/>
          </w:tcPr>
          <w:p w14:paraId="2C700F47" w14:textId="59F84F9A"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3(2-2-5)</w:t>
            </w:r>
          </w:p>
        </w:tc>
      </w:tr>
      <w:tr w:rsidR="0084317A" w:rsidRPr="0009222F" w14:paraId="13E74943" w14:textId="77777777" w:rsidTr="008D6CD0">
        <w:tc>
          <w:tcPr>
            <w:tcW w:w="8958" w:type="dxa"/>
            <w:gridSpan w:val="5"/>
            <w:shd w:val="clear" w:color="auto" w:fill="auto"/>
          </w:tcPr>
          <w:p w14:paraId="3FC8C2D5" w14:textId="77777777" w:rsidR="0084317A" w:rsidRPr="0009222F" w:rsidRDefault="0084317A" w:rsidP="008D6CD0">
            <w:pPr>
              <w:tabs>
                <w:tab w:val="left" w:pos="864"/>
                <w:tab w:val="left" w:pos="1224"/>
                <w:tab w:val="left" w:pos="1584"/>
                <w:tab w:val="left" w:pos="1944"/>
                <w:tab w:val="left" w:pos="2304"/>
                <w:tab w:val="left" w:pos="2664"/>
              </w:tabs>
              <w:jc w:val="right"/>
              <w:rPr>
                <w:rFonts w:ascii="TH SarabunPSK" w:hAnsi="TH SarabunPSK" w:cs="TH SarabunPSK"/>
                <w:sz w:val="32"/>
                <w:szCs w:val="32"/>
                <w:cs/>
              </w:rPr>
            </w:pPr>
            <w:r w:rsidRPr="00AF3F64">
              <w:rPr>
                <w:rFonts w:ascii="TH SarabunPSK" w:hAnsi="TH SarabunPSK" w:cs="TH SarabunPSK"/>
                <w:b/>
                <w:bCs/>
                <w:sz w:val="32"/>
                <w:szCs w:val="32"/>
                <w:cs/>
              </w:rPr>
              <w:t>รวม</w:t>
            </w:r>
            <w:r w:rsidRPr="00AF3F64">
              <w:rPr>
                <w:rFonts w:ascii="TH SarabunPSK" w:hAnsi="TH SarabunPSK" w:cs="TH SarabunPSK" w:hint="cs"/>
                <w:b/>
                <w:bCs/>
                <w:sz w:val="32"/>
                <w:szCs w:val="32"/>
                <w:cs/>
              </w:rPr>
              <w:t xml:space="preserve"> 21 หน่วยกิต</w:t>
            </w:r>
          </w:p>
        </w:tc>
      </w:tr>
    </w:tbl>
    <w:p w14:paraId="3C30332F" w14:textId="77777777" w:rsidR="00437024" w:rsidRDefault="00437024"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tbl>
      <w:tblPr>
        <w:tblW w:w="89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1559"/>
        <w:gridCol w:w="1417"/>
        <w:gridCol w:w="2977"/>
        <w:gridCol w:w="1142"/>
        <w:gridCol w:w="9"/>
      </w:tblGrid>
      <w:tr w:rsidR="0084317A" w:rsidRPr="0009222F" w14:paraId="369F28B2" w14:textId="77777777" w:rsidTr="008D6CD0">
        <w:trPr>
          <w:gridAfter w:val="1"/>
          <w:wAfter w:w="9" w:type="dxa"/>
        </w:trPr>
        <w:tc>
          <w:tcPr>
            <w:tcW w:w="1872" w:type="dxa"/>
            <w:shd w:val="clear" w:color="auto" w:fill="auto"/>
          </w:tcPr>
          <w:p w14:paraId="2BB4F531"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559" w:type="dxa"/>
            <w:shd w:val="clear" w:color="auto" w:fill="auto"/>
          </w:tcPr>
          <w:p w14:paraId="582F32DD"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17" w:type="dxa"/>
            <w:shd w:val="clear" w:color="auto" w:fill="auto"/>
          </w:tcPr>
          <w:p w14:paraId="25BF2EDD"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977" w:type="dxa"/>
            <w:shd w:val="clear" w:color="auto" w:fill="auto"/>
          </w:tcPr>
          <w:p w14:paraId="3275A150"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42" w:type="dxa"/>
            <w:shd w:val="clear" w:color="auto" w:fill="auto"/>
          </w:tcPr>
          <w:p w14:paraId="65BA4969"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84317A" w:rsidRPr="0009222F" w14:paraId="452A0BCD" w14:textId="77777777" w:rsidTr="008D6CD0">
        <w:trPr>
          <w:gridAfter w:val="1"/>
          <w:wAfter w:w="9" w:type="dxa"/>
        </w:trPr>
        <w:tc>
          <w:tcPr>
            <w:tcW w:w="1872" w:type="dxa"/>
            <w:vMerge w:val="restart"/>
            <w:shd w:val="clear" w:color="auto" w:fill="auto"/>
          </w:tcPr>
          <w:p w14:paraId="12E90F8E"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2/25..</w:t>
            </w:r>
          </w:p>
          <w:p w14:paraId="12067ABA"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2</w:t>
            </w:r>
          </w:p>
          <w:p w14:paraId="1D9EF7A1" w14:textId="77777777" w:rsidR="0084317A" w:rsidRPr="0009222F" w:rsidRDefault="0084317A" w:rsidP="008D6CD0">
            <w:pPr>
              <w:tabs>
                <w:tab w:val="left" w:pos="864"/>
                <w:tab w:val="left" w:pos="1224"/>
                <w:tab w:val="left" w:pos="1545"/>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2)</w:t>
            </w:r>
          </w:p>
        </w:tc>
        <w:tc>
          <w:tcPr>
            <w:tcW w:w="1559" w:type="dxa"/>
            <w:vMerge w:val="restart"/>
            <w:shd w:val="clear" w:color="auto" w:fill="auto"/>
          </w:tcPr>
          <w:p w14:paraId="768EAEF5"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09222F">
              <w:rPr>
                <w:rFonts w:ascii="TH SarabunPSK" w:hAnsi="TH SarabunPSK" w:cs="TH SarabunPSK"/>
                <w:sz w:val="32"/>
                <w:szCs w:val="32"/>
                <w:cs/>
              </w:rPr>
              <w:t>วิชาศึกษาทั่วไป</w:t>
            </w:r>
          </w:p>
        </w:tc>
        <w:tc>
          <w:tcPr>
            <w:tcW w:w="1417" w:type="dxa"/>
            <w:shd w:val="clear" w:color="auto" w:fill="auto"/>
          </w:tcPr>
          <w:p w14:paraId="5ADAD42E" w14:textId="77777777" w:rsidR="0084317A" w:rsidRPr="000122AD" w:rsidRDefault="0084317A" w:rsidP="008D6CD0">
            <w:pPr>
              <w:pStyle w:val="af7"/>
              <w:tabs>
                <w:tab w:val="left" w:pos="864"/>
                <w:tab w:val="left" w:pos="1224"/>
                <w:tab w:val="left" w:pos="1584"/>
                <w:tab w:val="left" w:pos="1944"/>
                <w:tab w:val="left" w:pos="2304"/>
                <w:tab w:val="left" w:pos="2664"/>
              </w:tabs>
              <w:jc w:val="center"/>
              <w:rPr>
                <w:rFonts w:ascii="TH SarabunPSK" w:hAnsi="TH SarabunPSK" w:cs="TH SarabunPSK"/>
                <w:color w:val="0070C0"/>
                <w:sz w:val="32"/>
                <w:szCs w:val="32"/>
              </w:rPr>
            </w:pPr>
            <w:r>
              <w:rPr>
                <w:rFonts w:ascii="TH SarabunPSK" w:hAnsi="TH SarabunPSK" w:cs="TH SarabunPSK"/>
                <w:sz w:val="32"/>
                <w:szCs w:val="32"/>
              </w:rPr>
              <w:t>GEN67771</w:t>
            </w:r>
            <w:r w:rsidRPr="00ED2803">
              <w:rPr>
                <w:rFonts w:ascii="TH SarabunPSK" w:hAnsi="TH SarabunPSK" w:cs="TH SarabunPSK"/>
                <w:sz w:val="32"/>
                <w:szCs w:val="32"/>
              </w:rPr>
              <w:t>03</w:t>
            </w:r>
          </w:p>
        </w:tc>
        <w:tc>
          <w:tcPr>
            <w:tcW w:w="2977" w:type="dxa"/>
            <w:shd w:val="clear" w:color="auto" w:fill="auto"/>
            <w:vAlign w:val="center"/>
          </w:tcPr>
          <w:p w14:paraId="180AC733" w14:textId="77777777" w:rsidR="0084317A" w:rsidRPr="0009222F" w:rsidRDefault="0084317A" w:rsidP="008D6CD0">
            <w:pPr>
              <w:pStyle w:val="af7"/>
              <w:tabs>
                <w:tab w:val="left" w:pos="864"/>
                <w:tab w:val="left" w:pos="1224"/>
                <w:tab w:val="left" w:pos="1584"/>
                <w:tab w:val="left" w:pos="1944"/>
                <w:tab w:val="left" w:pos="2304"/>
                <w:tab w:val="left" w:pos="2664"/>
              </w:tabs>
              <w:rPr>
                <w:rFonts w:ascii="TH SarabunPSK" w:hAnsi="TH SarabunPSK" w:cs="TH SarabunPSK"/>
                <w:color w:val="000000"/>
                <w:sz w:val="32"/>
                <w:szCs w:val="32"/>
                <w:cs/>
              </w:rPr>
            </w:pPr>
            <w:r w:rsidRPr="00ED2803">
              <w:rPr>
                <w:rFonts w:ascii="TH SarabunPSK" w:hAnsi="TH SarabunPSK" w:cs="TH SarabunPSK" w:hint="cs"/>
                <w:sz w:val="32"/>
                <w:szCs w:val="32"/>
                <w:cs/>
              </w:rPr>
              <w:t>ภูมิปัญญาท้องถิ่น</w:t>
            </w:r>
            <w:r w:rsidRPr="00ED2803">
              <w:rPr>
                <w:rFonts w:ascii="TH SarabunPSK" w:hAnsi="TH SarabunPSK" w:cs="TH SarabunPSK"/>
                <w:sz w:val="32"/>
                <w:szCs w:val="32"/>
                <w:cs/>
              </w:rPr>
              <w:t xml:space="preserve"> </w:t>
            </w:r>
            <w:r w:rsidRPr="00ED2803">
              <w:rPr>
                <w:rFonts w:ascii="TH SarabunPSK" w:hAnsi="TH SarabunPSK" w:cs="TH SarabunPSK" w:hint="cs"/>
                <w:sz w:val="32"/>
                <w:szCs w:val="32"/>
                <w:cs/>
              </w:rPr>
              <w:t>ภาษา และศิลปวัฒนธรรมเชิงสร้างสรรค์</w:t>
            </w:r>
            <w:r w:rsidRPr="00ED2803">
              <w:rPr>
                <w:rFonts w:ascii="TH SarabunPSK" w:hAnsi="TH SarabunPSK" w:cs="TH SarabunPSK"/>
                <w:sz w:val="32"/>
                <w:szCs w:val="32"/>
                <w:cs/>
              </w:rPr>
              <w:tab/>
            </w:r>
          </w:p>
        </w:tc>
        <w:tc>
          <w:tcPr>
            <w:tcW w:w="1142" w:type="dxa"/>
            <w:shd w:val="clear" w:color="auto" w:fill="auto"/>
          </w:tcPr>
          <w:p w14:paraId="7088A4E0" w14:textId="77777777" w:rsidR="0084317A" w:rsidRPr="0009222F" w:rsidRDefault="0084317A" w:rsidP="008D6CD0">
            <w:pPr>
              <w:pStyle w:val="af7"/>
              <w:tabs>
                <w:tab w:val="left" w:pos="864"/>
                <w:tab w:val="left" w:pos="1224"/>
                <w:tab w:val="left" w:pos="1584"/>
                <w:tab w:val="left" w:pos="1944"/>
                <w:tab w:val="left" w:pos="2304"/>
                <w:tab w:val="left" w:pos="2664"/>
              </w:tabs>
              <w:jc w:val="center"/>
              <w:rPr>
                <w:rFonts w:ascii="TH SarabunPSK" w:hAnsi="TH SarabunPSK" w:cs="TH SarabunPSK"/>
                <w:color w:val="000000"/>
                <w:sz w:val="32"/>
                <w:szCs w:val="32"/>
              </w:rPr>
            </w:pPr>
            <w:r w:rsidRPr="00ED2803">
              <w:rPr>
                <w:rFonts w:ascii="TH SarabunPSK" w:hAnsi="TH SarabunPSK" w:cs="TH SarabunPSK"/>
                <w:sz w:val="32"/>
                <w:szCs w:val="32"/>
                <w:cs/>
              </w:rPr>
              <w:t>3(2-2-5)</w:t>
            </w:r>
          </w:p>
        </w:tc>
      </w:tr>
      <w:tr w:rsidR="0084317A" w:rsidRPr="0009222F" w14:paraId="0E32B00A" w14:textId="77777777" w:rsidTr="008D6CD0">
        <w:trPr>
          <w:gridAfter w:val="1"/>
          <w:wAfter w:w="9" w:type="dxa"/>
        </w:trPr>
        <w:tc>
          <w:tcPr>
            <w:tcW w:w="1872" w:type="dxa"/>
            <w:vMerge/>
            <w:shd w:val="clear" w:color="auto" w:fill="auto"/>
          </w:tcPr>
          <w:p w14:paraId="79139CFF"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vMerge/>
            <w:shd w:val="clear" w:color="auto" w:fill="auto"/>
          </w:tcPr>
          <w:p w14:paraId="007AE790"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p>
        </w:tc>
        <w:tc>
          <w:tcPr>
            <w:tcW w:w="1417" w:type="dxa"/>
            <w:shd w:val="clear" w:color="auto" w:fill="auto"/>
          </w:tcPr>
          <w:p w14:paraId="06123BC9" w14:textId="77777777" w:rsidR="0084317A" w:rsidRPr="00437024" w:rsidRDefault="0084317A" w:rsidP="008D6CD0">
            <w:pPr>
              <w:pStyle w:val="af7"/>
              <w:tabs>
                <w:tab w:val="left" w:pos="864"/>
                <w:tab w:val="left" w:pos="1224"/>
                <w:tab w:val="left" w:pos="1584"/>
                <w:tab w:val="left" w:pos="1944"/>
                <w:tab w:val="left" w:pos="2304"/>
                <w:tab w:val="left" w:pos="2664"/>
              </w:tabs>
              <w:jc w:val="center"/>
              <w:rPr>
                <w:rFonts w:ascii="TH SarabunPSK" w:hAnsi="TH SarabunPSK" w:cs="TH SarabunPSK"/>
                <w:color w:val="0070C0"/>
                <w:sz w:val="30"/>
                <w:szCs w:val="30"/>
              </w:rPr>
            </w:pPr>
            <w:r w:rsidRPr="00437024">
              <w:rPr>
                <w:rFonts w:ascii="TH SarabunPSK" w:hAnsi="TH SarabunPSK" w:cs="TH SarabunPSK"/>
                <w:sz w:val="30"/>
                <w:szCs w:val="30"/>
              </w:rPr>
              <w:t>GEN6777105</w:t>
            </w:r>
          </w:p>
        </w:tc>
        <w:tc>
          <w:tcPr>
            <w:tcW w:w="2977" w:type="dxa"/>
            <w:shd w:val="clear" w:color="auto" w:fill="auto"/>
            <w:vAlign w:val="center"/>
          </w:tcPr>
          <w:p w14:paraId="048C318A" w14:textId="77777777" w:rsidR="0084317A" w:rsidRPr="00437024" w:rsidRDefault="0084317A" w:rsidP="008D6CD0">
            <w:pPr>
              <w:pStyle w:val="af7"/>
              <w:tabs>
                <w:tab w:val="left" w:pos="864"/>
                <w:tab w:val="left" w:pos="1224"/>
                <w:tab w:val="left" w:pos="1584"/>
                <w:tab w:val="left" w:pos="1944"/>
                <w:tab w:val="left" w:pos="2304"/>
                <w:tab w:val="left" w:pos="2664"/>
              </w:tabs>
              <w:rPr>
                <w:rFonts w:ascii="TH SarabunPSK" w:hAnsi="TH SarabunPSK" w:cs="TH SarabunPSK"/>
                <w:color w:val="000000"/>
                <w:sz w:val="30"/>
                <w:szCs w:val="30"/>
                <w:cs/>
              </w:rPr>
            </w:pPr>
            <w:r w:rsidRPr="00437024">
              <w:rPr>
                <w:rFonts w:ascii="TH SarabunPSK" w:hAnsi="TH SarabunPSK" w:cs="TH SarabunPSK" w:hint="cs"/>
                <w:sz w:val="30"/>
                <w:szCs w:val="30"/>
                <w:cs/>
              </w:rPr>
              <w:t>นวัตกรรมการดำเนินชีวิต</w:t>
            </w:r>
          </w:p>
        </w:tc>
        <w:tc>
          <w:tcPr>
            <w:tcW w:w="1142" w:type="dxa"/>
            <w:shd w:val="clear" w:color="auto" w:fill="auto"/>
          </w:tcPr>
          <w:p w14:paraId="11553DDB" w14:textId="77777777" w:rsidR="0084317A" w:rsidRPr="0009222F" w:rsidRDefault="0084317A" w:rsidP="008D6CD0">
            <w:pPr>
              <w:pStyle w:val="af7"/>
              <w:tabs>
                <w:tab w:val="left" w:pos="864"/>
                <w:tab w:val="left" w:pos="1224"/>
                <w:tab w:val="left" w:pos="1584"/>
                <w:tab w:val="left" w:pos="1944"/>
                <w:tab w:val="left" w:pos="2304"/>
                <w:tab w:val="left" w:pos="2664"/>
              </w:tabs>
              <w:jc w:val="center"/>
              <w:rPr>
                <w:rFonts w:ascii="TH SarabunPSK" w:hAnsi="TH SarabunPSK" w:cs="TH SarabunPSK"/>
                <w:color w:val="000000"/>
                <w:sz w:val="32"/>
                <w:szCs w:val="32"/>
              </w:rPr>
            </w:pPr>
            <w:r w:rsidRPr="00ED2803">
              <w:rPr>
                <w:rFonts w:ascii="TH SarabunPSK" w:hAnsi="TH SarabunPSK" w:cs="TH SarabunPSK"/>
                <w:sz w:val="32"/>
                <w:szCs w:val="32"/>
                <w:cs/>
              </w:rPr>
              <w:t>3(2-2-5)</w:t>
            </w:r>
          </w:p>
        </w:tc>
      </w:tr>
      <w:tr w:rsidR="0084317A" w:rsidRPr="0009222F" w14:paraId="38A75736" w14:textId="77777777" w:rsidTr="008D6CD0">
        <w:trPr>
          <w:gridAfter w:val="1"/>
          <w:wAfter w:w="9" w:type="dxa"/>
        </w:trPr>
        <w:tc>
          <w:tcPr>
            <w:tcW w:w="1872" w:type="dxa"/>
            <w:vMerge/>
            <w:shd w:val="clear" w:color="auto" w:fill="auto"/>
          </w:tcPr>
          <w:p w14:paraId="4998177F"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shd w:val="clear" w:color="auto" w:fill="auto"/>
          </w:tcPr>
          <w:p w14:paraId="6ACA2EE3"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วิชาแกนสาขา</w:t>
            </w:r>
          </w:p>
        </w:tc>
        <w:tc>
          <w:tcPr>
            <w:tcW w:w="1417" w:type="dxa"/>
            <w:shd w:val="clear" w:color="auto" w:fill="auto"/>
            <w:vAlign w:val="center"/>
          </w:tcPr>
          <w:p w14:paraId="6975ACCE" w14:textId="77777777" w:rsidR="0084317A" w:rsidRPr="00437024"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437024">
              <w:rPr>
                <w:rFonts w:ascii="TH SarabunPSK" w:hAnsi="TH SarabunPSK" w:cs="TH SarabunPSK" w:hint="cs"/>
                <w:sz w:val="30"/>
                <w:szCs w:val="30"/>
                <w:cs/>
              </w:rPr>
              <w:t>3562108</w:t>
            </w:r>
          </w:p>
        </w:tc>
        <w:tc>
          <w:tcPr>
            <w:tcW w:w="2977" w:type="dxa"/>
            <w:shd w:val="clear" w:color="auto" w:fill="auto"/>
            <w:vAlign w:val="center"/>
          </w:tcPr>
          <w:p w14:paraId="62733BDE" w14:textId="77777777" w:rsidR="0084317A" w:rsidRPr="00437024" w:rsidRDefault="0084317A" w:rsidP="008D6CD0">
            <w:pPr>
              <w:tabs>
                <w:tab w:val="left" w:pos="864"/>
                <w:tab w:val="left" w:pos="1224"/>
                <w:tab w:val="left" w:pos="1584"/>
                <w:tab w:val="left" w:pos="1944"/>
                <w:tab w:val="left" w:pos="2304"/>
                <w:tab w:val="left" w:pos="2664"/>
              </w:tabs>
              <w:rPr>
                <w:rFonts w:ascii="TH SarabunPSK" w:hAnsi="TH SarabunPSK" w:cs="TH SarabunPSK"/>
                <w:sz w:val="30"/>
                <w:szCs w:val="30"/>
                <w:cs/>
              </w:rPr>
            </w:pPr>
            <w:r w:rsidRPr="00437024">
              <w:rPr>
                <w:rFonts w:ascii="TH SarabunPSK" w:hAnsi="TH SarabunPSK" w:cs="TH SarabunPSK"/>
                <w:sz w:val="30"/>
                <w:szCs w:val="30"/>
                <w:cs/>
              </w:rPr>
              <w:t>ภาษีอากรธุรกิจ</w:t>
            </w:r>
          </w:p>
        </w:tc>
        <w:tc>
          <w:tcPr>
            <w:tcW w:w="1142" w:type="dxa"/>
            <w:shd w:val="clear" w:color="auto" w:fill="auto"/>
            <w:vAlign w:val="center"/>
          </w:tcPr>
          <w:p w14:paraId="79CC961A"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3(3-0-6)</w:t>
            </w:r>
          </w:p>
        </w:tc>
      </w:tr>
      <w:tr w:rsidR="00437024" w:rsidRPr="0009222F" w14:paraId="299B967C" w14:textId="77777777" w:rsidTr="008D6CD0">
        <w:trPr>
          <w:gridAfter w:val="1"/>
          <w:wAfter w:w="9" w:type="dxa"/>
        </w:trPr>
        <w:tc>
          <w:tcPr>
            <w:tcW w:w="1872" w:type="dxa"/>
            <w:vMerge/>
            <w:shd w:val="clear" w:color="auto" w:fill="auto"/>
          </w:tcPr>
          <w:p w14:paraId="06C97E86" w14:textId="77777777"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vMerge w:val="restart"/>
            <w:shd w:val="clear" w:color="auto" w:fill="auto"/>
          </w:tcPr>
          <w:p w14:paraId="7B078E3A"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374EB1">
              <w:rPr>
                <w:rFonts w:ascii="TH SarabunPSK" w:hAnsi="TH SarabunPSK" w:cs="TH SarabunPSK"/>
                <w:sz w:val="32"/>
                <w:szCs w:val="32"/>
                <w:cs/>
              </w:rPr>
              <w:t>วิชาเอกบังคับ</w:t>
            </w:r>
          </w:p>
        </w:tc>
        <w:tc>
          <w:tcPr>
            <w:tcW w:w="1417" w:type="dxa"/>
            <w:shd w:val="clear" w:color="auto" w:fill="auto"/>
          </w:tcPr>
          <w:p w14:paraId="6BE84612" w14:textId="640EA70D" w:rsidR="00437024" w:rsidRPr="00437024"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437024">
              <w:rPr>
                <w:rFonts w:ascii="TH SarabunPSK" w:hAnsi="TH SarabunPSK" w:cs="TH SarabunPSK" w:hint="cs"/>
                <w:sz w:val="30"/>
                <w:szCs w:val="30"/>
                <w:cs/>
              </w:rPr>
              <w:t>3562302</w:t>
            </w:r>
          </w:p>
        </w:tc>
        <w:tc>
          <w:tcPr>
            <w:tcW w:w="2977" w:type="dxa"/>
            <w:shd w:val="clear" w:color="auto" w:fill="auto"/>
          </w:tcPr>
          <w:p w14:paraId="48D51C3F" w14:textId="1C995559" w:rsidR="00437024" w:rsidRPr="00437024" w:rsidRDefault="00437024" w:rsidP="00437024">
            <w:pPr>
              <w:tabs>
                <w:tab w:val="left" w:pos="864"/>
                <w:tab w:val="left" w:pos="1224"/>
                <w:tab w:val="left" w:pos="1584"/>
                <w:tab w:val="left" w:pos="1944"/>
                <w:tab w:val="left" w:pos="2304"/>
                <w:tab w:val="left" w:pos="2664"/>
              </w:tabs>
              <w:rPr>
                <w:rFonts w:ascii="TH SarabunPSK" w:hAnsi="TH SarabunPSK" w:cs="TH SarabunPSK"/>
                <w:sz w:val="30"/>
                <w:szCs w:val="30"/>
                <w:cs/>
              </w:rPr>
            </w:pPr>
            <w:r w:rsidRPr="00437024">
              <w:rPr>
                <w:rFonts w:ascii="TH SarabunPSK" w:hAnsi="TH SarabunPSK" w:cs="TH SarabunPSK"/>
                <w:sz w:val="30"/>
                <w:szCs w:val="30"/>
                <w:cs/>
              </w:rPr>
              <w:t>สภาพแวดล้อมทางธุรกิจระหว่างประเทศ</w:t>
            </w:r>
          </w:p>
        </w:tc>
        <w:tc>
          <w:tcPr>
            <w:tcW w:w="1142" w:type="dxa"/>
            <w:shd w:val="clear" w:color="auto" w:fill="auto"/>
          </w:tcPr>
          <w:p w14:paraId="32A97288" w14:textId="65F343A9"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3(3-0-6)</w:t>
            </w:r>
          </w:p>
        </w:tc>
      </w:tr>
      <w:tr w:rsidR="00437024" w:rsidRPr="0009222F" w14:paraId="090C7CF9" w14:textId="77777777" w:rsidTr="008D6CD0">
        <w:trPr>
          <w:gridAfter w:val="1"/>
          <w:wAfter w:w="9" w:type="dxa"/>
        </w:trPr>
        <w:tc>
          <w:tcPr>
            <w:tcW w:w="1872" w:type="dxa"/>
            <w:vMerge/>
            <w:shd w:val="clear" w:color="auto" w:fill="auto"/>
          </w:tcPr>
          <w:p w14:paraId="50E8ED09" w14:textId="77777777"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vMerge/>
            <w:shd w:val="clear" w:color="auto" w:fill="auto"/>
          </w:tcPr>
          <w:p w14:paraId="12DA51E2"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cs/>
              </w:rPr>
            </w:pPr>
          </w:p>
        </w:tc>
        <w:tc>
          <w:tcPr>
            <w:tcW w:w="1417" w:type="dxa"/>
            <w:shd w:val="clear" w:color="auto" w:fill="auto"/>
          </w:tcPr>
          <w:p w14:paraId="5C83F5E2" w14:textId="463AEAE6" w:rsidR="00437024" w:rsidRPr="00437024"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437024">
              <w:rPr>
                <w:rFonts w:ascii="TH SarabunPSK" w:hAnsi="TH SarabunPSK" w:cs="TH SarabunPSK" w:hint="cs"/>
                <w:sz w:val="30"/>
                <w:szCs w:val="30"/>
                <w:cs/>
              </w:rPr>
              <w:t>3562303</w:t>
            </w:r>
          </w:p>
        </w:tc>
        <w:tc>
          <w:tcPr>
            <w:tcW w:w="2977" w:type="dxa"/>
            <w:shd w:val="clear" w:color="auto" w:fill="auto"/>
          </w:tcPr>
          <w:p w14:paraId="4D7CD470" w14:textId="37E9374C" w:rsidR="00437024" w:rsidRPr="00437024" w:rsidRDefault="00437024" w:rsidP="00437024">
            <w:pPr>
              <w:tabs>
                <w:tab w:val="left" w:pos="864"/>
                <w:tab w:val="left" w:pos="1224"/>
                <w:tab w:val="left" w:pos="1584"/>
                <w:tab w:val="left" w:pos="1944"/>
                <w:tab w:val="left" w:pos="2304"/>
                <w:tab w:val="left" w:pos="2664"/>
              </w:tabs>
              <w:rPr>
                <w:rFonts w:ascii="TH SarabunPSK" w:hAnsi="TH SarabunPSK" w:cs="TH SarabunPSK"/>
                <w:sz w:val="30"/>
                <w:szCs w:val="30"/>
                <w:cs/>
              </w:rPr>
            </w:pPr>
            <w:r w:rsidRPr="00437024">
              <w:rPr>
                <w:rFonts w:ascii="TH SarabunPSK" w:hAnsi="TH SarabunPSK" w:cs="TH SarabunPSK" w:hint="cs"/>
                <w:sz w:val="30"/>
                <w:szCs w:val="30"/>
                <w:cs/>
              </w:rPr>
              <w:t>เทคโนโลยีสำหรับการจัดการธุรกิจระหว่างประเทศ</w:t>
            </w:r>
          </w:p>
        </w:tc>
        <w:tc>
          <w:tcPr>
            <w:tcW w:w="1142" w:type="dxa"/>
            <w:shd w:val="clear" w:color="auto" w:fill="auto"/>
          </w:tcPr>
          <w:p w14:paraId="48EEB7C3" w14:textId="29CB18C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3(3-0-6)</w:t>
            </w:r>
          </w:p>
        </w:tc>
      </w:tr>
      <w:tr w:rsidR="0084317A" w:rsidRPr="0009222F" w14:paraId="4D7CDBCB" w14:textId="77777777" w:rsidTr="008D6CD0">
        <w:trPr>
          <w:gridAfter w:val="1"/>
          <w:wAfter w:w="9" w:type="dxa"/>
        </w:trPr>
        <w:tc>
          <w:tcPr>
            <w:tcW w:w="1872" w:type="dxa"/>
            <w:vMerge/>
            <w:shd w:val="clear" w:color="auto" w:fill="auto"/>
          </w:tcPr>
          <w:p w14:paraId="3F231AB9"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shd w:val="clear" w:color="auto" w:fill="auto"/>
          </w:tcPr>
          <w:p w14:paraId="40C502E0"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วิชาเลือกเสรี</w:t>
            </w:r>
            <w:r w:rsidRPr="005457E0">
              <w:rPr>
                <w:rFonts w:ascii="TH SarabunPSK" w:hAnsi="TH SarabunPSK" w:cs="TH SarabunPSK" w:hint="cs"/>
                <w:sz w:val="32"/>
                <w:szCs w:val="32"/>
                <w:vertAlign w:val="superscript"/>
                <w:cs/>
              </w:rPr>
              <w:t>1</w:t>
            </w:r>
          </w:p>
        </w:tc>
        <w:tc>
          <w:tcPr>
            <w:tcW w:w="1417" w:type="dxa"/>
            <w:shd w:val="clear" w:color="auto" w:fill="auto"/>
            <w:vAlign w:val="center"/>
          </w:tcPr>
          <w:p w14:paraId="610C12C8"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rPr>
              <w:t>xxxxxxx</w:t>
            </w:r>
          </w:p>
        </w:tc>
        <w:tc>
          <w:tcPr>
            <w:tcW w:w="2977" w:type="dxa"/>
            <w:shd w:val="clear" w:color="auto" w:fill="auto"/>
            <w:vAlign w:val="center"/>
          </w:tcPr>
          <w:p w14:paraId="27396078"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w:t>
            </w:r>
          </w:p>
        </w:tc>
        <w:tc>
          <w:tcPr>
            <w:tcW w:w="1142" w:type="dxa"/>
            <w:shd w:val="clear" w:color="auto" w:fill="auto"/>
            <w:vAlign w:val="center"/>
          </w:tcPr>
          <w:p w14:paraId="5F369EF4"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84317A" w:rsidRPr="0009222F" w14:paraId="138BAB95" w14:textId="77777777" w:rsidTr="008D6CD0">
        <w:trPr>
          <w:gridAfter w:val="1"/>
          <w:wAfter w:w="9" w:type="dxa"/>
        </w:trPr>
        <w:tc>
          <w:tcPr>
            <w:tcW w:w="1872" w:type="dxa"/>
            <w:vMerge/>
            <w:shd w:val="clear" w:color="auto" w:fill="auto"/>
          </w:tcPr>
          <w:p w14:paraId="4A08DCD4"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59" w:type="dxa"/>
            <w:shd w:val="clear" w:color="auto" w:fill="auto"/>
          </w:tcPr>
          <w:p w14:paraId="510C81F0"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374EB1">
              <w:rPr>
                <w:rFonts w:ascii="TH SarabunPSK" w:hAnsi="TH SarabunPSK" w:cs="TH SarabunPSK"/>
                <w:sz w:val="32"/>
                <w:szCs w:val="32"/>
                <w:cs/>
              </w:rPr>
              <w:t>วิชาปฏิบัติ</w:t>
            </w:r>
          </w:p>
        </w:tc>
        <w:tc>
          <w:tcPr>
            <w:tcW w:w="1417" w:type="dxa"/>
            <w:shd w:val="clear" w:color="auto" w:fill="auto"/>
            <w:vAlign w:val="center"/>
          </w:tcPr>
          <w:p w14:paraId="67E1B49E"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3562502</w:t>
            </w:r>
          </w:p>
        </w:tc>
        <w:tc>
          <w:tcPr>
            <w:tcW w:w="2977" w:type="dxa"/>
            <w:shd w:val="clear" w:color="auto" w:fill="auto"/>
            <w:vAlign w:val="center"/>
          </w:tcPr>
          <w:p w14:paraId="58DB08D5"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 xml:space="preserve">บูรณาการศาสตร์ </w:t>
            </w:r>
            <w:r w:rsidRPr="005457E0">
              <w:rPr>
                <w:rFonts w:ascii="TH SarabunPSK" w:hAnsi="TH SarabunPSK" w:cs="TH SarabunPSK"/>
                <w:sz w:val="32"/>
                <w:szCs w:val="32"/>
              </w:rPr>
              <w:t>2</w:t>
            </w:r>
          </w:p>
        </w:tc>
        <w:tc>
          <w:tcPr>
            <w:tcW w:w="1142" w:type="dxa"/>
            <w:shd w:val="clear" w:color="auto" w:fill="auto"/>
            <w:vAlign w:val="center"/>
          </w:tcPr>
          <w:p w14:paraId="65EEC1BF" w14:textId="77777777" w:rsidR="0084317A" w:rsidRPr="00AF3F64"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AF3F64">
              <w:rPr>
                <w:rFonts w:ascii="TH SarabunPSK" w:hAnsi="TH SarabunPSK" w:cs="TH SarabunPSK" w:hint="cs"/>
                <w:sz w:val="32"/>
                <w:szCs w:val="32"/>
                <w:cs/>
              </w:rPr>
              <w:t>1</w:t>
            </w:r>
            <w:r w:rsidRPr="00AF3F64">
              <w:rPr>
                <w:rFonts w:ascii="TH SarabunPSK" w:hAnsi="TH SarabunPSK" w:cs="TH SarabunPSK"/>
                <w:sz w:val="32"/>
                <w:szCs w:val="32"/>
                <w:cs/>
              </w:rPr>
              <w:t>(</w:t>
            </w:r>
            <w:r w:rsidRPr="00AF3F64">
              <w:rPr>
                <w:rFonts w:ascii="TH SarabunPSK" w:hAnsi="TH SarabunPSK" w:cs="TH SarabunPSK"/>
                <w:sz w:val="32"/>
                <w:szCs w:val="32"/>
              </w:rPr>
              <w:t>1</w:t>
            </w:r>
            <w:r w:rsidRPr="00AF3F64">
              <w:rPr>
                <w:rFonts w:ascii="TH SarabunPSK" w:hAnsi="TH SarabunPSK" w:cs="TH SarabunPSK"/>
                <w:sz w:val="32"/>
                <w:szCs w:val="32"/>
                <w:cs/>
              </w:rPr>
              <w:t>-</w:t>
            </w:r>
            <w:r w:rsidRPr="00AF3F64">
              <w:rPr>
                <w:rFonts w:ascii="TH SarabunPSK" w:hAnsi="TH SarabunPSK" w:cs="TH SarabunPSK"/>
                <w:sz w:val="32"/>
                <w:szCs w:val="32"/>
              </w:rPr>
              <w:t>1</w:t>
            </w:r>
            <w:r w:rsidRPr="00AF3F64">
              <w:rPr>
                <w:rFonts w:ascii="TH SarabunPSK" w:hAnsi="TH SarabunPSK" w:cs="TH SarabunPSK"/>
                <w:sz w:val="32"/>
                <w:szCs w:val="32"/>
                <w:cs/>
              </w:rPr>
              <w:t>-</w:t>
            </w:r>
            <w:r w:rsidRPr="00AF3F64">
              <w:rPr>
                <w:rFonts w:ascii="TH SarabunPSK" w:hAnsi="TH SarabunPSK" w:cs="TH SarabunPSK"/>
                <w:sz w:val="32"/>
                <w:szCs w:val="32"/>
              </w:rPr>
              <w:t>2</w:t>
            </w:r>
            <w:r w:rsidRPr="00AF3F64">
              <w:rPr>
                <w:rFonts w:ascii="TH SarabunPSK" w:hAnsi="TH SarabunPSK" w:cs="TH SarabunPSK"/>
                <w:sz w:val="32"/>
                <w:szCs w:val="32"/>
                <w:cs/>
              </w:rPr>
              <w:t>)</w:t>
            </w:r>
          </w:p>
        </w:tc>
      </w:tr>
      <w:tr w:rsidR="0084317A" w:rsidRPr="0009222F" w14:paraId="38003541" w14:textId="77777777" w:rsidTr="008D6CD0">
        <w:tc>
          <w:tcPr>
            <w:tcW w:w="8976" w:type="dxa"/>
            <w:gridSpan w:val="6"/>
            <w:shd w:val="clear" w:color="auto" w:fill="auto"/>
          </w:tcPr>
          <w:p w14:paraId="70423BE2" w14:textId="77777777" w:rsidR="0084317A" w:rsidRPr="00AF3F64" w:rsidRDefault="0084317A" w:rsidP="008D6CD0">
            <w:pPr>
              <w:tabs>
                <w:tab w:val="left" w:pos="864"/>
                <w:tab w:val="left" w:pos="1224"/>
                <w:tab w:val="left" w:pos="1584"/>
                <w:tab w:val="left" w:pos="1944"/>
                <w:tab w:val="left" w:pos="2304"/>
                <w:tab w:val="left" w:pos="2664"/>
              </w:tabs>
              <w:jc w:val="right"/>
              <w:rPr>
                <w:rFonts w:ascii="TH SarabunPSK" w:hAnsi="TH SarabunPSK" w:cs="TH SarabunPSK"/>
                <w:b/>
                <w:bCs/>
                <w:sz w:val="32"/>
                <w:szCs w:val="32"/>
                <w:cs/>
              </w:rPr>
            </w:pPr>
            <w:r w:rsidRPr="00AF3F64">
              <w:rPr>
                <w:rFonts w:ascii="TH SarabunPSK" w:hAnsi="TH SarabunPSK" w:cs="TH SarabunPSK"/>
                <w:b/>
                <w:bCs/>
                <w:sz w:val="32"/>
                <w:szCs w:val="32"/>
                <w:cs/>
              </w:rPr>
              <w:t xml:space="preserve">                                  รวม</w:t>
            </w:r>
            <w:r w:rsidRPr="00AF3F64">
              <w:rPr>
                <w:rFonts w:ascii="TH SarabunPSK" w:hAnsi="TH SarabunPSK" w:cs="TH SarabunPSK" w:hint="cs"/>
                <w:b/>
                <w:bCs/>
                <w:sz w:val="32"/>
                <w:szCs w:val="32"/>
                <w:cs/>
              </w:rPr>
              <w:t xml:space="preserve"> 19 หน่วยกิต</w:t>
            </w:r>
          </w:p>
        </w:tc>
      </w:tr>
    </w:tbl>
    <w:p w14:paraId="7B07C4AB" w14:textId="77777777" w:rsidR="0084317A" w:rsidRDefault="0084317A"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p w14:paraId="49144970" w14:textId="77777777" w:rsidR="00437024" w:rsidRDefault="00437024"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p w14:paraId="2F415B01" w14:textId="77777777" w:rsidR="00437024" w:rsidRDefault="00437024"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p w14:paraId="1D1C0641" w14:textId="77777777" w:rsidR="00437024" w:rsidRDefault="00437024"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p w14:paraId="4DE775F5" w14:textId="77777777" w:rsidR="00437024" w:rsidRDefault="00437024"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p w14:paraId="2D90A9D1" w14:textId="77777777" w:rsidR="00437024" w:rsidRDefault="00437024"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p w14:paraId="3028A0F3" w14:textId="77777777" w:rsidR="00437024" w:rsidRDefault="00437024"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p w14:paraId="77F27D24" w14:textId="77777777" w:rsidR="00437024" w:rsidRDefault="00437024"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p w14:paraId="1E1864FD" w14:textId="77777777" w:rsidR="00ED522E" w:rsidRDefault="00ED522E"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p w14:paraId="1EFC19BD" w14:textId="77777777" w:rsidR="00437024" w:rsidRPr="00437024" w:rsidRDefault="00437024"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tbl>
      <w:tblPr>
        <w:tblW w:w="90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1631"/>
        <w:gridCol w:w="1418"/>
        <w:gridCol w:w="2976"/>
        <w:gridCol w:w="1171"/>
        <w:gridCol w:w="17"/>
      </w:tblGrid>
      <w:tr w:rsidR="0084317A" w:rsidRPr="0009222F" w14:paraId="16E141BE" w14:textId="77777777" w:rsidTr="008D6CD0">
        <w:trPr>
          <w:gridAfter w:val="1"/>
          <w:wAfter w:w="17" w:type="dxa"/>
        </w:trPr>
        <w:tc>
          <w:tcPr>
            <w:tcW w:w="1800" w:type="dxa"/>
            <w:shd w:val="clear" w:color="auto" w:fill="auto"/>
          </w:tcPr>
          <w:p w14:paraId="7410CDF4"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631" w:type="dxa"/>
            <w:shd w:val="clear" w:color="auto" w:fill="auto"/>
          </w:tcPr>
          <w:p w14:paraId="43B9F0F8"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18" w:type="dxa"/>
            <w:shd w:val="clear" w:color="auto" w:fill="auto"/>
          </w:tcPr>
          <w:p w14:paraId="4F5E2027"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976" w:type="dxa"/>
            <w:shd w:val="clear" w:color="auto" w:fill="auto"/>
          </w:tcPr>
          <w:p w14:paraId="69044BA3"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71" w:type="dxa"/>
            <w:shd w:val="clear" w:color="auto" w:fill="auto"/>
          </w:tcPr>
          <w:p w14:paraId="64D69364"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437024" w:rsidRPr="0009222F" w14:paraId="24644623" w14:textId="77777777" w:rsidTr="008D6CD0">
        <w:trPr>
          <w:gridAfter w:val="1"/>
          <w:wAfter w:w="17" w:type="dxa"/>
        </w:trPr>
        <w:tc>
          <w:tcPr>
            <w:tcW w:w="1800" w:type="dxa"/>
            <w:vMerge w:val="restart"/>
            <w:shd w:val="clear" w:color="auto" w:fill="auto"/>
          </w:tcPr>
          <w:p w14:paraId="5AA3C467"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1/25..</w:t>
            </w:r>
          </w:p>
          <w:p w14:paraId="57B28DF7"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3</w:t>
            </w:r>
          </w:p>
          <w:p w14:paraId="77FD21CE"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1)</w:t>
            </w:r>
          </w:p>
        </w:tc>
        <w:tc>
          <w:tcPr>
            <w:tcW w:w="1631" w:type="dxa"/>
            <w:vMerge w:val="restart"/>
            <w:shd w:val="clear" w:color="auto" w:fill="auto"/>
          </w:tcPr>
          <w:p w14:paraId="4506DD50"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09222F">
              <w:rPr>
                <w:rFonts w:ascii="TH SarabunPSK" w:hAnsi="TH SarabunPSK" w:cs="TH SarabunPSK"/>
                <w:sz w:val="32"/>
                <w:szCs w:val="32"/>
                <w:cs/>
              </w:rPr>
              <w:t>วิชาเอกบังคับ</w:t>
            </w:r>
          </w:p>
        </w:tc>
        <w:tc>
          <w:tcPr>
            <w:tcW w:w="1418" w:type="dxa"/>
            <w:tcBorders>
              <w:left w:val="single" w:sz="4" w:space="0" w:color="auto"/>
            </w:tcBorders>
            <w:shd w:val="clear" w:color="auto" w:fill="auto"/>
          </w:tcPr>
          <w:p w14:paraId="33651B1B" w14:textId="5A27E794"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3562304</w:t>
            </w:r>
          </w:p>
        </w:tc>
        <w:tc>
          <w:tcPr>
            <w:tcW w:w="2976" w:type="dxa"/>
            <w:shd w:val="clear" w:color="auto" w:fill="auto"/>
          </w:tcPr>
          <w:p w14:paraId="48CDBADE" w14:textId="42E3892D"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การจัดการข้ามวัฒนธรรม</w:t>
            </w:r>
          </w:p>
        </w:tc>
        <w:tc>
          <w:tcPr>
            <w:tcW w:w="1171" w:type="dxa"/>
            <w:shd w:val="clear" w:color="auto" w:fill="auto"/>
            <w:vAlign w:val="center"/>
          </w:tcPr>
          <w:p w14:paraId="1786AB3F" w14:textId="139614B4"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3(3-0-6)</w:t>
            </w:r>
          </w:p>
        </w:tc>
      </w:tr>
      <w:tr w:rsidR="00437024" w:rsidRPr="0009222F" w14:paraId="03F05BF0" w14:textId="77777777" w:rsidTr="008D6CD0">
        <w:trPr>
          <w:gridAfter w:val="1"/>
          <w:wAfter w:w="17" w:type="dxa"/>
        </w:trPr>
        <w:tc>
          <w:tcPr>
            <w:tcW w:w="1800" w:type="dxa"/>
            <w:vMerge/>
            <w:shd w:val="clear" w:color="auto" w:fill="auto"/>
          </w:tcPr>
          <w:p w14:paraId="35E373AC" w14:textId="77777777"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71D967D8"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p>
        </w:tc>
        <w:tc>
          <w:tcPr>
            <w:tcW w:w="1418" w:type="dxa"/>
            <w:tcBorders>
              <w:left w:val="single" w:sz="4" w:space="0" w:color="auto"/>
            </w:tcBorders>
            <w:shd w:val="clear" w:color="auto" w:fill="auto"/>
          </w:tcPr>
          <w:p w14:paraId="3C71CBEB" w14:textId="78DB423C"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3563305</w:t>
            </w:r>
          </w:p>
        </w:tc>
        <w:tc>
          <w:tcPr>
            <w:tcW w:w="2976" w:type="dxa"/>
            <w:shd w:val="clear" w:color="auto" w:fill="auto"/>
          </w:tcPr>
          <w:p w14:paraId="74A8D959" w14:textId="37BBA874"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การจัดการการนำเข้า-ส่งออกและพิธีการศุลกากร</w:t>
            </w:r>
          </w:p>
        </w:tc>
        <w:tc>
          <w:tcPr>
            <w:tcW w:w="1171" w:type="dxa"/>
            <w:shd w:val="clear" w:color="auto" w:fill="auto"/>
            <w:vAlign w:val="center"/>
          </w:tcPr>
          <w:p w14:paraId="0CA72984" w14:textId="17DB9F85"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3(2-2-5)</w:t>
            </w:r>
          </w:p>
        </w:tc>
      </w:tr>
      <w:tr w:rsidR="00437024" w:rsidRPr="0009222F" w14:paraId="44EEC9B8" w14:textId="77777777" w:rsidTr="008D6CD0">
        <w:trPr>
          <w:gridAfter w:val="1"/>
          <w:wAfter w:w="17" w:type="dxa"/>
        </w:trPr>
        <w:tc>
          <w:tcPr>
            <w:tcW w:w="1800" w:type="dxa"/>
            <w:vMerge/>
            <w:shd w:val="clear" w:color="auto" w:fill="auto"/>
          </w:tcPr>
          <w:p w14:paraId="3703B565" w14:textId="77777777"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2452A7CE"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p>
        </w:tc>
        <w:tc>
          <w:tcPr>
            <w:tcW w:w="1418" w:type="dxa"/>
            <w:tcBorders>
              <w:left w:val="single" w:sz="4" w:space="0" w:color="auto"/>
            </w:tcBorders>
            <w:shd w:val="clear" w:color="auto" w:fill="auto"/>
          </w:tcPr>
          <w:p w14:paraId="11FC4196" w14:textId="52E90170"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3563306</w:t>
            </w:r>
          </w:p>
        </w:tc>
        <w:tc>
          <w:tcPr>
            <w:tcW w:w="2976" w:type="dxa"/>
            <w:shd w:val="clear" w:color="auto" w:fill="auto"/>
          </w:tcPr>
          <w:p w14:paraId="156CD05E" w14:textId="396606CB"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การวินิจฉัย</w:t>
            </w:r>
            <w:r w:rsidRPr="005457E0">
              <w:rPr>
                <w:rFonts w:ascii="TH SarabunPSK" w:hAnsi="TH SarabunPSK" w:cs="TH SarabunPSK"/>
                <w:sz w:val="32"/>
                <w:szCs w:val="32"/>
                <w:cs/>
              </w:rPr>
              <w:t>ธุรกิจระหว่างประเทศ</w:t>
            </w:r>
          </w:p>
        </w:tc>
        <w:tc>
          <w:tcPr>
            <w:tcW w:w="1171" w:type="dxa"/>
            <w:shd w:val="clear" w:color="auto" w:fill="auto"/>
            <w:vAlign w:val="center"/>
          </w:tcPr>
          <w:p w14:paraId="0A825475" w14:textId="41324F3A"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3(2-2-5)</w:t>
            </w:r>
          </w:p>
        </w:tc>
      </w:tr>
      <w:tr w:rsidR="00437024" w:rsidRPr="0009222F" w14:paraId="25104BD7" w14:textId="77777777" w:rsidTr="008D6CD0">
        <w:trPr>
          <w:gridAfter w:val="1"/>
          <w:wAfter w:w="17" w:type="dxa"/>
        </w:trPr>
        <w:tc>
          <w:tcPr>
            <w:tcW w:w="1800" w:type="dxa"/>
            <w:vMerge/>
            <w:shd w:val="clear" w:color="auto" w:fill="auto"/>
          </w:tcPr>
          <w:p w14:paraId="17BD810C" w14:textId="77777777"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5C0C5DBC"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cs/>
              </w:rPr>
            </w:pPr>
          </w:p>
        </w:tc>
        <w:tc>
          <w:tcPr>
            <w:tcW w:w="1418" w:type="dxa"/>
            <w:tcBorders>
              <w:left w:val="single" w:sz="4" w:space="0" w:color="auto"/>
            </w:tcBorders>
            <w:shd w:val="clear" w:color="auto" w:fill="auto"/>
          </w:tcPr>
          <w:p w14:paraId="6174CDDC" w14:textId="6C09B18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3563307</w:t>
            </w:r>
          </w:p>
        </w:tc>
        <w:tc>
          <w:tcPr>
            <w:tcW w:w="2976" w:type="dxa"/>
            <w:shd w:val="clear" w:color="auto" w:fill="auto"/>
          </w:tcPr>
          <w:p w14:paraId="590A6596" w14:textId="6CA16852"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ผู้ประกอบการระหว่างประเทศ</w:t>
            </w:r>
          </w:p>
        </w:tc>
        <w:tc>
          <w:tcPr>
            <w:tcW w:w="1171" w:type="dxa"/>
            <w:shd w:val="clear" w:color="auto" w:fill="auto"/>
            <w:vAlign w:val="center"/>
          </w:tcPr>
          <w:p w14:paraId="7EE7FE36" w14:textId="40733254"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3(2-2-5)</w:t>
            </w:r>
          </w:p>
        </w:tc>
      </w:tr>
      <w:tr w:rsidR="00437024" w:rsidRPr="0009222F" w14:paraId="184B9000" w14:textId="77777777" w:rsidTr="008D6CD0">
        <w:trPr>
          <w:gridAfter w:val="1"/>
          <w:wAfter w:w="17" w:type="dxa"/>
        </w:trPr>
        <w:tc>
          <w:tcPr>
            <w:tcW w:w="1800" w:type="dxa"/>
            <w:vMerge/>
            <w:shd w:val="clear" w:color="auto" w:fill="auto"/>
          </w:tcPr>
          <w:p w14:paraId="7D3A3212" w14:textId="77777777"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3C9FDADE"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cs/>
              </w:rPr>
            </w:pPr>
          </w:p>
        </w:tc>
        <w:tc>
          <w:tcPr>
            <w:tcW w:w="1418" w:type="dxa"/>
            <w:tcBorders>
              <w:left w:val="single" w:sz="4" w:space="0" w:color="auto"/>
            </w:tcBorders>
            <w:shd w:val="clear" w:color="auto" w:fill="auto"/>
          </w:tcPr>
          <w:p w14:paraId="5B9C5A14" w14:textId="2E8B0446"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3563308</w:t>
            </w:r>
          </w:p>
        </w:tc>
        <w:tc>
          <w:tcPr>
            <w:tcW w:w="2976" w:type="dxa"/>
            <w:shd w:val="clear" w:color="auto" w:fill="auto"/>
          </w:tcPr>
          <w:p w14:paraId="18388C88" w14:textId="12484B3C"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ภาษาอังกฤษสำหรับธุรกิจและการค้าระหว่างประเทศ</w:t>
            </w:r>
          </w:p>
        </w:tc>
        <w:tc>
          <w:tcPr>
            <w:tcW w:w="1171" w:type="dxa"/>
            <w:shd w:val="clear" w:color="auto" w:fill="auto"/>
            <w:vAlign w:val="center"/>
          </w:tcPr>
          <w:p w14:paraId="4C73FA06" w14:textId="58BCA679"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3(2-2-5)</w:t>
            </w:r>
          </w:p>
        </w:tc>
      </w:tr>
      <w:tr w:rsidR="0084317A" w:rsidRPr="0009222F" w14:paraId="4F411690" w14:textId="77777777" w:rsidTr="008D6CD0">
        <w:trPr>
          <w:gridAfter w:val="1"/>
          <w:wAfter w:w="17" w:type="dxa"/>
        </w:trPr>
        <w:tc>
          <w:tcPr>
            <w:tcW w:w="1800" w:type="dxa"/>
            <w:vMerge/>
            <w:shd w:val="clear" w:color="auto" w:fill="auto"/>
          </w:tcPr>
          <w:p w14:paraId="25DFFEFB"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shd w:val="clear" w:color="auto" w:fill="auto"/>
          </w:tcPr>
          <w:p w14:paraId="1D45B8C1"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วิชาเอกเลือก</w:t>
            </w:r>
            <w:r w:rsidRPr="005457E0">
              <w:rPr>
                <w:rFonts w:ascii="TH SarabunPSK" w:hAnsi="TH SarabunPSK" w:cs="TH SarabunPSK" w:hint="cs"/>
                <w:sz w:val="32"/>
                <w:szCs w:val="32"/>
                <w:vertAlign w:val="superscript"/>
                <w:cs/>
              </w:rPr>
              <w:t>2</w:t>
            </w:r>
          </w:p>
        </w:tc>
        <w:tc>
          <w:tcPr>
            <w:tcW w:w="1418" w:type="dxa"/>
            <w:shd w:val="clear" w:color="auto" w:fill="auto"/>
          </w:tcPr>
          <w:p w14:paraId="16CD883A"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rPr>
              <w:t>xxxxxxx</w:t>
            </w:r>
          </w:p>
        </w:tc>
        <w:tc>
          <w:tcPr>
            <w:tcW w:w="2976" w:type="dxa"/>
            <w:shd w:val="clear" w:color="auto" w:fill="auto"/>
          </w:tcPr>
          <w:p w14:paraId="65EFD0D1"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w:t>
            </w:r>
          </w:p>
        </w:tc>
        <w:tc>
          <w:tcPr>
            <w:tcW w:w="1171" w:type="dxa"/>
            <w:shd w:val="clear" w:color="auto" w:fill="auto"/>
          </w:tcPr>
          <w:p w14:paraId="3C2AC129"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84317A" w:rsidRPr="0009222F" w14:paraId="5BCBB2F2" w14:textId="77777777" w:rsidTr="008D6CD0">
        <w:trPr>
          <w:gridAfter w:val="1"/>
          <w:wAfter w:w="17" w:type="dxa"/>
        </w:trPr>
        <w:tc>
          <w:tcPr>
            <w:tcW w:w="1800" w:type="dxa"/>
            <w:vMerge/>
            <w:shd w:val="clear" w:color="auto" w:fill="auto"/>
          </w:tcPr>
          <w:p w14:paraId="0F0B75E5"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shd w:val="clear" w:color="auto" w:fill="auto"/>
          </w:tcPr>
          <w:p w14:paraId="45B69507"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8842D1">
              <w:rPr>
                <w:rFonts w:ascii="TH SarabunPSK" w:hAnsi="TH SarabunPSK" w:cs="TH SarabunPSK"/>
                <w:sz w:val="32"/>
                <w:szCs w:val="32"/>
                <w:cs/>
              </w:rPr>
              <w:t>วิชาปฏิบัติ</w:t>
            </w:r>
          </w:p>
        </w:tc>
        <w:tc>
          <w:tcPr>
            <w:tcW w:w="1418" w:type="dxa"/>
            <w:shd w:val="clear" w:color="auto" w:fill="auto"/>
          </w:tcPr>
          <w:p w14:paraId="08800849"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w:t>
            </w:r>
            <w:r w:rsidRPr="005457E0">
              <w:rPr>
                <w:rFonts w:ascii="TH SarabunPSK" w:hAnsi="TH SarabunPSK" w:cs="TH SarabunPSK" w:hint="cs"/>
                <w:sz w:val="32"/>
                <w:szCs w:val="32"/>
                <w:cs/>
              </w:rPr>
              <w:t>3</w:t>
            </w:r>
            <w:r w:rsidRPr="005457E0">
              <w:rPr>
                <w:rFonts w:ascii="TH SarabunPSK" w:hAnsi="TH SarabunPSK" w:cs="TH SarabunPSK"/>
                <w:sz w:val="32"/>
                <w:szCs w:val="32"/>
                <w:cs/>
              </w:rPr>
              <w:t>503</w:t>
            </w:r>
          </w:p>
        </w:tc>
        <w:tc>
          <w:tcPr>
            <w:tcW w:w="2976" w:type="dxa"/>
            <w:shd w:val="clear" w:color="auto" w:fill="auto"/>
          </w:tcPr>
          <w:p w14:paraId="32CA8AB9"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 xml:space="preserve">บูรณาการศาสตร์ </w:t>
            </w:r>
            <w:r w:rsidRPr="005457E0">
              <w:rPr>
                <w:rFonts w:ascii="TH SarabunPSK" w:hAnsi="TH SarabunPSK" w:cs="TH SarabunPSK" w:hint="cs"/>
                <w:sz w:val="32"/>
                <w:szCs w:val="32"/>
                <w:cs/>
              </w:rPr>
              <w:t>3</w:t>
            </w:r>
          </w:p>
        </w:tc>
        <w:tc>
          <w:tcPr>
            <w:tcW w:w="1171" w:type="dxa"/>
            <w:shd w:val="clear" w:color="auto" w:fill="auto"/>
          </w:tcPr>
          <w:p w14:paraId="1F38A982"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1</w:t>
            </w:r>
            <w:r w:rsidRPr="005457E0">
              <w:rPr>
                <w:rFonts w:ascii="TH SarabunPSK" w:hAnsi="TH SarabunPSK" w:cs="TH SarabunPSK"/>
                <w:sz w:val="32"/>
                <w:szCs w:val="32"/>
                <w:cs/>
              </w:rPr>
              <w:t>(</w:t>
            </w:r>
            <w:r w:rsidRPr="005457E0">
              <w:rPr>
                <w:rFonts w:ascii="TH SarabunPSK" w:hAnsi="TH SarabunPSK" w:cs="TH SarabunPSK"/>
                <w:sz w:val="32"/>
                <w:szCs w:val="32"/>
              </w:rPr>
              <w:t>1</w:t>
            </w:r>
            <w:r w:rsidRPr="005457E0">
              <w:rPr>
                <w:rFonts w:ascii="TH SarabunPSK" w:hAnsi="TH SarabunPSK" w:cs="TH SarabunPSK"/>
                <w:sz w:val="32"/>
                <w:szCs w:val="32"/>
                <w:cs/>
              </w:rPr>
              <w:t>-</w:t>
            </w:r>
            <w:r w:rsidRPr="005457E0">
              <w:rPr>
                <w:rFonts w:ascii="TH SarabunPSK" w:hAnsi="TH SarabunPSK" w:cs="TH SarabunPSK"/>
                <w:sz w:val="32"/>
                <w:szCs w:val="32"/>
              </w:rPr>
              <w:t>1</w:t>
            </w:r>
            <w:r w:rsidRPr="005457E0">
              <w:rPr>
                <w:rFonts w:ascii="TH SarabunPSK" w:hAnsi="TH SarabunPSK" w:cs="TH SarabunPSK"/>
                <w:sz w:val="32"/>
                <w:szCs w:val="32"/>
                <w:cs/>
              </w:rPr>
              <w:t>-</w:t>
            </w:r>
            <w:r w:rsidRPr="005457E0">
              <w:rPr>
                <w:rFonts w:ascii="TH SarabunPSK" w:hAnsi="TH SarabunPSK" w:cs="TH SarabunPSK"/>
                <w:sz w:val="32"/>
                <w:szCs w:val="32"/>
              </w:rPr>
              <w:t>2</w:t>
            </w:r>
            <w:r w:rsidRPr="005457E0">
              <w:rPr>
                <w:rFonts w:ascii="TH SarabunPSK" w:hAnsi="TH SarabunPSK" w:cs="TH SarabunPSK"/>
                <w:sz w:val="32"/>
                <w:szCs w:val="32"/>
                <w:cs/>
              </w:rPr>
              <w:t>)</w:t>
            </w:r>
          </w:p>
        </w:tc>
      </w:tr>
      <w:tr w:rsidR="0084317A" w:rsidRPr="0009222F" w14:paraId="0CB5E59D" w14:textId="77777777" w:rsidTr="008D6CD0">
        <w:tc>
          <w:tcPr>
            <w:tcW w:w="9013" w:type="dxa"/>
            <w:gridSpan w:val="6"/>
            <w:shd w:val="clear" w:color="auto" w:fill="auto"/>
          </w:tcPr>
          <w:p w14:paraId="309CDC23" w14:textId="77777777" w:rsidR="0084317A" w:rsidRPr="0021550C" w:rsidRDefault="0084317A" w:rsidP="008D6CD0">
            <w:pPr>
              <w:tabs>
                <w:tab w:val="left" w:pos="864"/>
                <w:tab w:val="left" w:pos="1224"/>
                <w:tab w:val="left" w:pos="1584"/>
                <w:tab w:val="left" w:pos="1944"/>
                <w:tab w:val="left" w:pos="2304"/>
                <w:tab w:val="left" w:pos="2664"/>
              </w:tabs>
              <w:jc w:val="right"/>
              <w:rPr>
                <w:rFonts w:ascii="TH SarabunPSK" w:hAnsi="TH SarabunPSK" w:cs="TH SarabunPSK"/>
                <w:b/>
                <w:bCs/>
                <w:sz w:val="32"/>
                <w:szCs w:val="32"/>
                <w:cs/>
              </w:rPr>
            </w:pPr>
            <w:r w:rsidRPr="00AF3F64">
              <w:rPr>
                <w:rFonts w:ascii="TH SarabunPSK" w:hAnsi="TH SarabunPSK" w:cs="TH SarabunPSK"/>
                <w:b/>
                <w:bCs/>
                <w:sz w:val="32"/>
                <w:szCs w:val="32"/>
                <w:cs/>
              </w:rPr>
              <w:t xml:space="preserve">                                  รวม</w:t>
            </w:r>
            <w:r w:rsidRPr="00AF3F64">
              <w:rPr>
                <w:rFonts w:ascii="TH SarabunPSK" w:hAnsi="TH SarabunPSK" w:cs="TH SarabunPSK" w:hint="cs"/>
                <w:b/>
                <w:bCs/>
                <w:sz w:val="32"/>
                <w:szCs w:val="32"/>
                <w:cs/>
              </w:rPr>
              <w:t xml:space="preserve">  19  หน่วยกิต</w:t>
            </w:r>
          </w:p>
        </w:tc>
      </w:tr>
    </w:tbl>
    <w:p w14:paraId="393662AC" w14:textId="77777777" w:rsidR="0084317A" w:rsidRPr="0009222F" w:rsidRDefault="0084317A"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tbl>
      <w:tblPr>
        <w:tblW w:w="89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1631"/>
        <w:gridCol w:w="1418"/>
        <w:gridCol w:w="2976"/>
        <w:gridCol w:w="1171"/>
      </w:tblGrid>
      <w:tr w:rsidR="0084317A" w:rsidRPr="0009222F" w14:paraId="0048B605" w14:textId="77777777" w:rsidTr="008D6CD0">
        <w:tc>
          <w:tcPr>
            <w:tcW w:w="1800" w:type="dxa"/>
            <w:shd w:val="clear" w:color="auto" w:fill="auto"/>
          </w:tcPr>
          <w:p w14:paraId="76742185"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631" w:type="dxa"/>
            <w:shd w:val="clear" w:color="auto" w:fill="auto"/>
          </w:tcPr>
          <w:p w14:paraId="6036DEA1"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18" w:type="dxa"/>
            <w:shd w:val="clear" w:color="auto" w:fill="auto"/>
          </w:tcPr>
          <w:p w14:paraId="3407B54F"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976" w:type="dxa"/>
            <w:shd w:val="clear" w:color="auto" w:fill="auto"/>
          </w:tcPr>
          <w:p w14:paraId="26C363FA"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71" w:type="dxa"/>
            <w:shd w:val="clear" w:color="auto" w:fill="auto"/>
          </w:tcPr>
          <w:p w14:paraId="30DF4437"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84317A" w:rsidRPr="0009222F" w14:paraId="385B0380" w14:textId="77777777" w:rsidTr="008D6CD0">
        <w:tc>
          <w:tcPr>
            <w:tcW w:w="1800" w:type="dxa"/>
            <w:vMerge w:val="restart"/>
            <w:shd w:val="clear" w:color="auto" w:fill="auto"/>
          </w:tcPr>
          <w:p w14:paraId="007B8E99"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2/2</w:t>
            </w:r>
            <w:r>
              <w:rPr>
                <w:rFonts w:ascii="TH SarabunPSK" w:hAnsi="TH SarabunPSK" w:cs="TH SarabunPSK"/>
                <w:sz w:val="32"/>
                <w:szCs w:val="32"/>
                <w:cs/>
              </w:rPr>
              <w:t>5..</w:t>
            </w:r>
          </w:p>
          <w:p w14:paraId="1F1A4094"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3</w:t>
            </w:r>
          </w:p>
          <w:p w14:paraId="4D2C2A12"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r w:rsidRPr="0009222F">
              <w:rPr>
                <w:rFonts w:ascii="TH SarabunPSK" w:hAnsi="TH SarabunPSK" w:cs="TH SarabunPSK"/>
                <w:sz w:val="32"/>
                <w:szCs w:val="32"/>
                <w:cs/>
              </w:rPr>
              <w:t>ภาคการศึกษาที่ 2)</w:t>
            </w:r>
          </w:p>
        </w:tc>
        <w:tc>
          <w:tcPr>
            <w:tcW w:w="1631" w:type="dxa"/>
            <w:shd w:val="clear" w:color="auto" w:fill="auto"/>
          </w:tcPr>
          <w:p w14:paraId="3256CB75"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E1316F">
              <w:rPr>
                <w:rFonts w:ascii="TH SarabunPSK" w:hAnsi="TH SarabunPSK" w:cs="TH SarabunPSK"/>
                <w:sz w:val="32"/>
                <w:szCs w:val="32"/>
                <w:cs/>
              </w:rPr>
              <w:t>วิชาแกนสาขา</w:t>
            </w:r>
          </w:p>
        </w:tc>
        <w:tc>
          <w:tcPr>
            <w:tcW w:w="1418" w:type="dxa"/>
            <w:shd w:val="clear" w:color="auto" w:fill="auto"/>
          </w:tcPr>
          <w:p w14:paraId="46C815F4"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3564110</w:t>
            </w:r>
          </w:p>
        </w:tc>
        <w:tc>
          <w:tcPr>
            <w:tcW w:w="2976" w:type="dxa"/>
            <w:shd w:val="clear" w:color="auto" w:fill="auto"/>
          </w:tcPr>
          <w:p w14:paraId="04FF124D"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การจัดการเชิงกลยุทธ์</w:t>
            </w:r>
          </w:p>
        </w:tc>
        <w:tc>
          <w:tcPr>
            <w:tcW w:w="1171" w:type="dxa"/>
            <w:shd w:val="clear" w:color="auto" w:fill="auto"/>
          </w:tcPr>
          <w:p w14:paraId="486DD396"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3(3-0-6)</w:t>
            </w:r>
          </w:p>
        </w:tc>
      </w:tr>
      <w:tr w:rsidR="00437024" w:rsidRPr="0009222F" w14:paraId="4FE97462" w14:textId="77777777" w:rsidTr="008D6CD0">
        <w:tc>
          <w:tcPr>
            <w:tcW w:w="1800" w:type="dxa"/>
            <w:vMerge/>
            <w:shd w:val="clear" w:color="auto" w:fill="auto"/>
          </w:tcPr>
          <w:p w14:paraId="16A20F75" w14:textId="77777777"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val="restart"/>
            <w:shd w:val="clear" w:color="auto" w:fill="auto"/>
          </w:tcPr>
          <w:p w14:paraId="6237B9B1" w14:textId="77777777"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E1316F">
              <w:rPr>
                <w:rFonts w:ascii="TH SarabunPSK" w:hAnsi="TH SarabunPSK" w:cs="TH SarabunPSK"/>
                <w:sz w:val="32"/>
                <w:szCs w:val="32"/>
                <w:cs/>
              </w:rPr>
              <w:t>วิชาเอกบังคับ</w:t>
            </w:r>
          </w:p>
        </w:tc>
        <w:tc>
          <w:tcPr>
            <w:tcW w:w="1418" w:type="dxa"/>
            <w:shd w:val="clear" w:color="auto" w:fill="auto"/>
          </w:tcPr>
          <w:p w14:paraId="0EDBB25D" w14:textId="4A7DFC42" w:rsidR="00437024" w:rsidRPr="00437024"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0"/>
                <w:szCs w:val="30"/>
              </w:rPr>
            </w:pPr>
            <w:r w:rsidRPr="00437024">
              <w:rPr>
                <w:rFonts w:ascii="TH SarabunPSK" w:hAnsi="TH SarabunPSK" w:cs="TH SarabunPSK"/>
                <w:sz w:val="30"/>
                <w:szCs w:val="30"/>
                <w:cs/>
              </w:rPr>
              <w:t>3563309</w:t>
            </w:r>
          </w:p>
        </w:tc>
        <w:tc>
          <w:tcPr>
            <w:tcW w:w="2976" w:type="dxa"/>
            <w:shd w:val="clear" w:color="auto" w:fill="auto"/>
          </w:tcPr>
          <w:p w14:paraId="1D566551" w14:textId="54E41A93" w:rsidR="00437024" w:rsidRPr="00437024" w:rsidRDefault="00437024" w:rsidP="00437024">
            <w:pPr>
              <w:tabs>
                <w:tab w:val="left" w:pos="864"/>
                <w:tab w:val="left" w:pos="1224"/>
                <w:tab w:val="left" w:pos="1584"/>
                <w:tab w:val="left" w:pos="1944"/>
                <w:tab w:val="left" w:pos="2304"/>
                <w:tab w:val="left" w:pos="2664"/>
              </w:tabs>
              <w:rPr>
                <w:rFonts w:ascii="TH SarabunPSK" w:hAnsi="TH SarabunPSK" w:cs="TH SarabunPSK"/>
                <w:sz w:val="30"/>
                <w:szCs w:val="30"/>
                <w:cs/>
              </w:rPr>
            </w:pPr>
            <w:r w:rsidRPr="00437024">
              <w:rPr>
                <w:rFonts w:ascii="TH SarabunPSK" w:hAnsi="TH SarabunPSK" w:cs="TH SarabunPSK"/>
                <w:sz w:val="30"/>
                <w:szCs w:val="30"/>
                <w:cs/>
              </w:rPr>
              <w:t>การวิจัย</w:t>
            </w:r>
            <w:r w:rsidRPr="00437024">
              <w:rPr>
                <w:rFonts w:ascii="TH SarabunPSK" w:hAnsi="TH SarabunPSK" w:cs="TH SarabunPSK" w:hint="cs"/>
                <w:sz w:val="30"/>
                <w:szCs w:val="30"/>
                <w:cs/>
              </w:rPr>
              <w:t>ทาง</w:t>
            </w:r>
            <w:r w:rsidRPr="00437024">
              <w:rPr>
                <w:rFonts w:ascii="TH SarabunPSK" w:hAnsi="TH SarabunPSK" w:cs="TH SarabunPSK"/>
                <w:sz w:val="30"/>
                <w:szCs w:val="30"/>
                <w:cs/>
              </w:rPr>
              <w:t>ธุรกิจระหว่างประเทศ</w:t>
            </w:r>
          </w:p>
        </w:tc>
        <w:tc>
          <w:tcPr>
            <w:tcW w:w="1171" w:type="dxa"/>
            <w:shd w:val="clear" w:color="auto" w:fill="auto"/>
            <w:vAlign w:val="center"/>
          </w:tcPr>
          <w:p w14:paraId="16798B80" w14:textId="17FC6880"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3(2-2-5)</w:t>
            </w:r>
          </w:p>
        </w:tc>
      </w:tr>
      <w:tr w:rsidR="00437024" w:rsidRPr="0009222F" w14:paraId="384908AA" w14:textId="77777777" w:rsidTr="008D6CD0">
        <w:tc>
          <w:tcPr>
            <w:tcW w:w="1800" w:type="dxa"/>
            <w:vMerge/>
            <w:shd w:val="clear" w:color="auto" w:fill="auto"/>
          </w:tcPr>
          <w:p w14:paraId="4A22A6FF" w14:textId="77777777"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2E6D64D9" w14:textId="77777777"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18" w:type="dxa"/>
            <w:shd w:val="clear" w:color="auto" w:fill="auto"/>
          </w:tcPr>
          <w:p w14:paraId="35C29500" w14:textId="7964737F"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3564310</w:t>
            </w:r>
          </w:p>
        </w:tc>
        <w:tc>
          <w:tcPr>
            <w:tcW w:w="2976" w:type="dxa"/>
            <w:shd w:val="clear" w:color="auto" w:fill="auto"/>
          </w:tcPr>
          <w:p w14:paraId="04DAF560" w14:textId="7939D663" w:rsidR="00437024" w:rsidRPr="0009222F" w:rsidRDefault="00437024" w:rsidP="00437024">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สัมมนา</w:t>
            </w:r>
            <w:r w:rsidRPr="005457E0">
              <w:rPr>
                <w:rFonts w:ascii="TH SarabunPSK" w:hAnsi="TH SarabunPSK" w:cs="TH SarabunPSK" w:hint="cs"/>
                <w:sz w:val="32"/>
                <w:szCs w:val="32"/>
                <w:cs/>
              </w:rPr>
              <w:t>ทาง</w:t>
            </w:r>
            <w:r w:rsidRPr="005457E0">
              <w:rPr>
                <w:rFonts w:ascii="TH SarabunPSK" w:hAnsi="TH SarabunPSK" w:cs="TH SarabunPSK"/>
                <w:sz w:val="32"/>
                <w:szCs w:val="32"/>
                <w:cs/>
              </w:rPr>
              <w:t>ธุรกิจระหว่างประเทศ</w:t>
            </w:r>
          </w:p>
        </w:tc>
        <w:tc>
          <w:tcPr>
            <w:tcW w:w="1171" w:type="dxa"/>
            <w:shd w:val="clear" w:color="auto" w:fill="auto"/>
            <w:vAlign w:val="center"/>
          </w:tcPr>
          <w:p w14:paraId="5F040537" w14:textId="1EBD4594" w:rsidR="00437024" w:rsidRPr="0009222F" w:rsidRDefault="00437024" w:rsidP="00437024">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3(2-2-5)</w:t>
            </w:r>
          </w:p>
        </w:tc>
      </w:tr>
      <w:tr w:rsidR="0084317A" w:rsidRPr="0009222F" w14:paraId="0AA96667" w14:textId="77777777" w:rsidTr="008D6CD0">
        <w:tc>
          <w:tcPr>
            <w:tcW w:w="1800" w:type="dxa"/>
            <w:vMerge/>
            <w:shd w:val="clear" w:color="auto" w:fill="auto"/>
          </w:tcPr>
          <w:p w14:paraId="64DE3AFF"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shd w:val="clear" w:color="auto" w:fill="auto"/>
          </w:tcPr>
          <w:p w14:paraId="3C8A2F4A"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วิชาเอกเลือก</w:t>
            </w:r>
            <w:r w:rsidRPr="005457E0">
              <w:rPr>
                <w:rFonts w:ascii="TH SarabunPSK" w:hAnsi="TH SarabunPSK" w:cs="TH SarabunPSK" w:hint="cs"/>
                <w:sz w:val="32"/>
                <w:szCs w:val="32"/>
                <w:vertAlign w:val="superscript"/>
                <w:cs/>
              </w:rPr>
              <w:t>3</w:t>
            </w:r>
          </w:p>
        </w:tc>
        <w:tc>
          <w:tcPr>
            <w:tcW w:w="1418" w:type="dxa"/>
            <w:tcBorders>
              <w:left w:val="single" w:sz="4" w:space="0" w:color="auto"/>
            </w:tcBorders>
            <w:shd w:val="clear" w:color="auto" w:fill="auto"/>
          </w:tcPr>
          <w:p w14:paraId="1C44FDE1"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rPr>
              <w:t>xxxxxxx</w:t>
            </w:r>
          </w:p>
        </w:tc>
        <w:tc>
          <w:tcPr>
            <w:tcW w:w="2976" w:type="dxa"/>
            <w:shd w:val="clear" w:color="auto" w:fill="auto"/>
          </w:tcPr>
          <w:p w14:paraId="1DCC6BF8"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w:t>
            </w:r>
          </w:p>
        </w:tc>
        <w:tc>
          <w:tcPr>
            <w:tcW w:w="1171" w:type="dxa"/>
            <w:shd w:val="clear" w:color="auto" w:fill="auto"/>
          </w:tcPr>
          <w:p w14:paraId="4656CAA8"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84317A" w:rsidRPr="0009222F" w14:paraId="2DC1B0ED" w14:textId="77777777" w:rsidTr="008D6CD0">
        <w:tc>
          <w:tcPr>
            <w:tcW w:w="1800" w:type="dxa"/>
            <w:vMerge/>
            <w:shd w:val="clear" w:color="auto" w:fill="auto"/>
          </w:tcPr>
          <w:p w14:paraId="1FCA28F4"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shd w:val="clear" w:color="auto" w:fill="auto"/>
          </w:tcPr>
          <w:p w14:paraId="2991E093"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วิชาเอกเลือก</w:t>
            </w:r>
            <w:r w:rsidRPr="005457E0">
              <w:rPr>
                <w:rFonts w:ascii="TH SarabunPSK" w:hAnsi="TH SarabunPSK" w:cs="TH SarabunPSK" w:hint="cs"/>
                <w:sz w:val="32"/>
                <w:szCs w:val="32"/>
                <w:vertAlign w:val="superscript"/>
                <w:cs/>
              </w:rPr>
              <w:t>4</w:t>
            </w:r>
          </w:p>
        </w:tc>
        <w:tc>
          <w:tcPr>
            <w:tcW w:w="1418" w:type="dxa"/>
            <w:tcBorders>
              <w:left w:val="single" w:sz="4" w:space="0" w:color="auto"/>
            </w:tcBorders>
            <w:shd w:val="clear" w:color="auto" w:fill="auto"/>
          </w:tcPr>
          <w:p w14:paraId="5C612943"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rPr>
              <w:t>xxxxxxx</w:t>
            </w:r>
          </w:p>
        </w:tc>
        <w:tc>
          <w:tcPr>
            <w:tcW w:w="2976" w:type="dxa"/>
            <w:shd w:val="clear" w:color="auto" w:fill="auto"/>
          </w:tcPr>
          <w:p w14:paraId="1678E295"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w:t>
            </w:r>
          </w:p>
        </w:tc>
        <w:tc>
          <w:tcPr>
            <w:tcW w:w="1171" w:type="dxa"/>
            <w:shd w:val="clear" w:color="auto" w:fill="auto"/>
          </w:tcPr>
          <w:p w14:paraId="36992F8B"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84317A" w:rsidRPr="0009222F" w14:paraId="465B0839" w14:textId="77777777" w:rsidTr="008D6CD0">
        <w:tc>
          <w:tcPr>
            <w:tcW w:w="1800" w:type="dxa"/>
            <w:vMerge/>
            <w:shd w:val="clear" w:color="auto" w:fill="auto"/>
          </w:tcPr>
          <w:p w14:paraId="7AAD4E3C"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shd w:val="clear" w:color="auto" w:fill="auto"/>
          </w:tcPr>
          <w:p w14:paraId="659F4157"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วิชาเลือกเสรี</w:t>
            </w:r>
            <w:r w:rsidRPr="005457E0">
              <w:rPr>
                <w:rFonts w:ascii="TH SarabunPSK" w:hAnsi="TH SarabunPSK" w:cs="TH SarabunPSK" w:hint="cs"/>
                <w:sz w:val="32"/>
                <w:szCs w:val="32"/>
                <w:vertAlign w:val="superscript"/>
                <w:cs/>
              </w:rPr>
              <w:t>2</w:t>
            </w:r>
          </w:p>
        </w:tc>
        <w:tc>
          <w:tcPr>
            <w:tcW w:w="1418" w:type="dxa"/>
            <w:tcBorders>
              <w:left w:val="single" w:sz="4" w:space="0" w:color="auto"/>
            </w:tcBorders>
            <w:shd w:val="clear" w:color="auto" w:fill="auto"/>
          </w:tcPr>
          <w:p w14:paraId="299A9607"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rPr>
              <w:t>xxxxxxx</w:t>
            </w:r>
          </w:p>
        </w:tc>
        <w:tc>
          <w:tcPr>
            <w:tcW w:w="2976" w:type="dxa"/>
            <w:shd w:val="clear" w:color="auto" w:fill="auto"/>
          </w:tcPr>
          <w:p w14:paraId="2A7A41D7"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w:t>
            </w:r>
          </w:p>
        </w:tc>
        <w:tc>
          <w:tcPr>
            <w:tcW w:w="1171" w:type="dxa"/>
            <w:shd w:val="clear" w:color="auto" w:fill="auto"/>
          </w:tcPr>
          <w:p w14:paraId="2F3CB0E5"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3</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r w:rsidRPr="005457E0">
              <w:rPr>
                <w:rFonts w:ascii="TH SarabunPSK" w:hAnsi="TH SarabunPSK" w:cs="TH SarabunPSK"/>
                <w:sz w:val="32"/>
                <w:szCs w:val="32"/>
              </w:rPr>
              <w:t>x</w:t>
            </w:r>
            <w:r w:rsidRPr="005457E0">
              <w:rPr>
                <w:rFonts w:ascii="TH SarabunPSK" w:hAnsi="TH SarabunPSK" w:cs="TH SarabunPSK"/>
                <w:sz w:val="32"/>
                <w:szCs w:val="32"/>
                <w:cs/>
              </w:rPr>
              <w:t>)</w:t>
            </w:r>
          </w:p>
        </w:tc>
      </w:tr>
      <w:tr w:rsidR="0084317A" w:rsidRPr="0009222F" w14:paraId="4E7EC542" w14:textId="77777777" w:rsidTr="008D6CD0">
        <w:tc>
          <w:tcPr>
            <w:tcW w:w="1800" w:type="dxa"/>
            <w:vMerge/>
            <w:shd w:val="clear" w:color="auto" w:fill="auto"/>
          </w:tcPr>
          <w:p w14:paraId="2D57540A"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val="restart"/>
            <w:shd w:val="clear" w:color="auto" w:fill="auto"/>
          </w:tcPr>
          <w:p w14:paraId="0A3FDB9A"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วิชาปฏิบัติ</w:t>
            </w:r>
          </w:p>
        </w:tc>
        <w:tc>
          <w:tcPr>
            <w:tcW w:w="1418" w:type="dxa"/>
            <w:tcBorders>
              <w:left w:val="single" w:sz="4" w:space="0" w:color="auto"/>
            </w:tcBorders>
            <w:shd w:val="clear" w:color="auto" w:fill="auto"/>
          </w:tcPr>
          <w:p w14:paraId="4ED85FDD"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3563504</w:t>
            </w:r>
          </w:p>
        </w:tc>
        <w:tc>
          <w:tcPr>
            <w:tcW w:w="2976" w:type="dxa"/>
            <w:shd w:val="clear" w:color="auto" w:fill="auto"/>
          </w:tcPr>
          <w:p w14:paraId="5DE26E9C"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เตรียมฝึกประสบการณ์วิชาชีพ</w:t>
            </w:r>
            <w:r w:rsidRPr="005457E0">
              <w:rPr>
                <w:rFonts w:ascii="TH SarabunPSK" w:hAnsi="TH SarabunPSK" w:cs="TH SarabunPSK" w:hint="cs"/>
                <w:sz w:val="32"/>
                <w:szCs w:val="32"/>
                <w:cs/>
              </w:rPr>
              <w:t>บ</w:t>
            </w:r>
            <w:r w:rsidRPr="005457E0">
              <w:rPr>
                <w:rFonts w:ascii="TH SarabunPSK" w:hAnsi="TH SarabunPSK" w:cs="TH SarabunPSK"/>
                <w:sz w:val="32"/>
                <w:szCs w:val="32"/>
                <w:cs/>
              </w:rPr>
              <w:t>ริหารธุรกิจ</w:t>
            </w:r>
          </w:p>
        </w:tc>
        <w:tc>
          <w:tcPr>
            <w:tcW w:w="1171" w:type="dxa"/>
            <w:shd w:val="clear" w:color="auto" w:fill="auto"/>
          </w:tcPr>
          <w:p w14:paraId="52BA41E5"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sz w:val="32"/>
                <w:szCs w:val="32"/>
              </w:rPr>
              <w:t>2</w:t>
            </w:r>
            <w:r w:rsidRPr="005457E0">
              <w:rPr>
                <w:rFonts w:ascii="TH SarabunPSK" w:hAnsi="TH SarabunPSK" w:cs="TH SarabunPSK"/>
                <w:sz w:val="32"/>
                <w:szCs w:val="32"/>
                <w:cs/>
              </w:rPr>
              <w:t>(</w:t>
            </w:r>
            <w:r w:rsidRPr="005457E0">
              <w:rPr>
                <w:rFonts w:ascii="TH SarabunPSK" w:hAnsi="TH SarabunPSK" w:cs="TH SarabunPSK"/>
                <w:sz w:val="32"/>
                <w:szCs w:val="32"/>
              </w:rPr>
              <w:t>90</w:t>
            </w:r>
            <w:r w:rsidRPr="005457E0">
              <w:rPr>
                <w:rFonts w:ascii="TH SarabunPSK" w:hAnsi="TH SarabunPSK" w:cs="TH SarabunPSK"/>
                <w:sz w:val="32"/>
                <w:szCs w:val="32"/>
                <w:cs/>
              </w:rPr>
              <w:t>)</w:t>
            </w:r>
          </w:p>
        </w:tc>
      </w:tr>
      <w:tr w:rsidR="0084317A" w:rsidRPr="0009222F" w14:paraId="0811B494" w14:textId="77777777" w:rsidTr="008D6CD0">
        <w:tc>
          <w:tcPr>
            <w:tcW w:w="1800" w:type="dxa"/>
            <w:vMerge/>
            <w:shd w:val="clear" w:color="auto" w:fill="auto"/>
          </w:tcPr>
          <w:p w14:paraId="7062515C"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06D83534"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5565" w:type="dxa"/>
            <w:gridSpan w:val="3"/>
            <w:tcBorders>
              <w:left w:val="single" w:sz="4" w:space="0" w:color="auto"/>
            </w:tcBorders>
            <w:shd w:val="clear" w:color="auto" w:fill="auto"/>
          </w:tcPr>
          <w:p w14:paraId="2F7DCC41"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หรือ</w:t>
            </w:r>
          </w:p>
        </w:tc>
      </w:tr>
      <w:tr w:rsidR="0084317A" w:rsidRPr="0009222F" w14:paraId="38D710E4" w14:textId="77777777" w:rsidTr="008D6CD0">
        <w:tc>
          <w:tcPr>
            <w:tcW w:w="1800" w:type="dxa"/>
            <w:vMerge/>
            <w:shd w:val="clear" w:color="auto" w:fill="auto"/>
          </w:tcPr>
          <w:p w14:paraId="2A4958E0"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631" w:type="dxa"/>
            <w:vMerge/>
            <w:shd w:val="clear" w:color="auto" w:fill="auto"/>
          </w:tcPr>
          <w:p w14:paraId="5AE34B50"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418" w:type="dxa"/>
            <w:tcBorders>
              <w:left w:val="single" w:sz="4" w:space="0" w:color="auto"/>
            </w:tcBorders>
            <w:shd w:val="clear" w:color="auto" w:fill="auto"/>
          </w:tcPr>
          <w:p w14:paraId="5CCD0FE8"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3563505</w:t>
            </w:r>
          </w:p>
        </w:tc>
        <w:tc>
          <w:tcPr>
            <w:tcW w:w="2976" w:type="dxa"/>
            <w:shd w:val="clear" w:color="auto" w:fill="auto"/>
          </w:tcPr>
          <w:p w14:paraId="41E81AF0"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เตรียมสหกิจศึกษา</w:t>
            </w:r>
          </w:p>
        </w:tc>
        <w:tc>
          <w:tcPr>
            <w:tcW w:w="1171" w:type="dxa"/>
            <w:shd w:val="clear" w:color="auto" w:fill="auto"/>
          </w:tcPr>
          <w:p w14:paraId="005E32FF"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r w:rsidRPr="005457E0">
              <w:rPr>
                <w:rFonts w:ascii="TH SarabunPSK" w:hAnsi="TH SarabunPSK" w:cs="TH SarabunPSK" w:hint="cs"/>
                <w:sz w:val="32"/>
                <w:szCs w:val="32"/>
                <w:cs/>
              </w:rPr>
              <w:t>1(45)</w:t>
            </w:r>
          </w:p>
        </w:tc>
      </w:tr>
      <w:tr w:rsidR="0084317A" w:rsidRPr="0009222F" w14:paraId="4D5C05BB" w14:textId="77777777" w:rsidTr="008D6CD0">
        <w:tc>
          <w:tcPr>
            <w:tcW w:w="8996" w:type="dxa"/>
            <w:gridSpan w:val="5"/>
            <w:shd w:val="clear" w:color="auto" w:fill="auto"/>
          </w:tcPr>
          <w:p w14:paraId="2DAFD3C5" w14:textId="77777777" w:rsidR="0084317A" w:rsidRPr="00AF3F64" w:rsidRDefault="0084317A" w:rsidP="008D6CD0">
            <w:pPr>
              <w:tabs>
                <w:tab w:val="left" w:pos="864"/>
                <w:tab w:val="left" w:pos="1224"/>
                <w:tab w:val="left" w:pos="1584"/>
                <w:tab w:val="left" w:pos="1944"/>
                <w:tab w:val="left" w:pos="2304"/>
                <w:tab w:val="left" w:pos="2664"/>
              </w:tabs>
              <w:jc w:val="right"/>
              <w:rPr>
                <w:rFonts w:ascii="TH SarabunPSK" w:hAnsi="TH SarabunPSK" w:cs="TH SarabunPSK"/>
                <w:sz w:val="32"/>
                <w:szCs w:val="32"/>
                <w:cs/>
              </w:rPr>
            </w:pPr>
            <w:r w:rsidRPr="00AF3F64">
              <w:rPr>
                <w:rFonts w:ascii="TH SarabunPSK" w:hAnsi="TH SarabunPSK" w:cs="TH SarabunPSK"/>
                <w:b/>
                <w:bCs/>
                <w:sz w:val="32"/>
                <w:szCs w:val="32"/>
                <w:cs/>
              </w:rPr>
              <w:t>รวม</w:t>
            </w:r>
            <w:r w:rsidRPr="00AF3F64">
              <w:rPr>
                <w:rFonts w:ascii="TH SarabunPSK" w:hAnsi="TH SarabunPSK" w:cs="TH SarabunPSK"/>
                <w:b/>
                <w:bCs/>
                <w:sz w:val="32"/>
                <w:szCs w:val="32"/>
              </w:rPr>
              <w:t xml:space="preserve">  20</w:t>
            </w:r>
            <w:r w:rsidRPr="00AF3F64">
              <w:rPr>
                <w:rFonts w:ascii="TH SarabunPSK" w:hAnsi="TH SarabunPSK" w:cs="TH SarabunPSK"/>
                <w:b/>
                <w:bCs/>
                <w:sz w:val="32"/>
                <w:szCs w:val="32"/>
                <w:cs/>
              </w:rPr>
              <w:t>/</w:t>
            </w:r>
            <w:r w:rsidRPr="00AF3F64">
              <w:rPr>
                <w:rFonts w:ascii="TH SarabunPSK" w:hAnsi="TH SarabunPSK" w:cs="TH SarabunPSK"/>
                <w:b/>
                <w:bCs/>
                <w:sz w:val="32"/>
                <w:szCs w:val="32"/>
              </w:rPr>
              <w:t xml:space="preserve">19 </w:t>
            </w:r>
            <w:r w:rsidRPr="00AF3F64">
              <w:rPr>
                <w:rFonts w:ascii="TH SarabunPSK" w:hAnsi="TH SarabunPSK" w:cs="TH SarabunPSK" w:hint="cs"/>
                <w:b/>
                <w:bCs/>
                <w:sz w:val="32"/>
                <w:szCs w:val="32"/>
                <w:cs/>
              </w:rPr>
              <w:t>หน่วยกิต</w:t>
            </w:r>
          </w:p>
        </w:tc>
      </w:tr>
    </w:tbl>
    <w:p w14:paraId="5E54B69E" w14:textId="77777777" w:rsidR="0084317A" w:rsidRPr="0009222F" w:rsidRDefault="0084317A"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tbl>
      <w:tblPr>
        <w:tblW w:w="89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1530"/>
        <w:gridCol w:w="1447"/>
        <w:gridCol w:w="2976"/>
        <w:gridCol w:w="1171"/>
      </w:tblGrid>
      <w:tr w:rsidR="0084317A" w:rsidRPr="0009222F" w14:paraId="543607D5" w14:textId="77777777" w:rsidTr="008D6CD0">
        <w:tc>
          <w:tcPr>
            <w:tcW w:w="1872" w:type="dxa"/>
            <w:shd w:val="clear" w:color="auto" w:fill="auto"/>
          </w:tcPr>
          <w:p w14:paraId="72EEA383"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530" w:type="dxa"/>
            <w:shd w:val="clear" w:color="auto" w:fill="auto"/>
          </w:tcPr>
          <w:p w14:paraId="4803C9CE"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47" w:type="dxa"/>
            <w:shd w:val="clear" w:color="auto" w:fill="auto"/>
          </w:tcPr>
          <w:p w14:paraId="5461CF5B"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976" w:type="dxa"/>
            <w:shd w:val="clear" w:color="auto" w:fill="auto"/>
          </w:tcPr>
          <w:p w14:paraId="475CC900"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71" w:type="dxa"/>
            <w:shd w:val="clear" w:color="auto" w:fill="auto"/>
          </w:tcPr>
          <w:p w14:paraId="4D97D0E7"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84317A" w:rsidRPr="0009222F" w14:paraId="208CF86A" w14:textId="77777777" w:rsidTr="008D6CD0">
        <w:tc>
          <w:tcPr>
            <w:tcW w:w="1872" w:type="dxa"/>
            <w:vMerge w:val="restart"/>
            <w:shd w:val="clear" w:color="auto" w:fill="auto"/>
          </w:tcPr>
          <w:p w14:paraId="37D74F05"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1/25..</w:t>
            </w:r>
          </w:p>
          <w:p w14:paraId="59FF4815"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4</w:t>
            </w:r>
          </w:p>
          <w:p w14:paraId="317D4298"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1)</w:t>
            </w:r>
          </w:p>
          <w:p w14:paraId="2D708973"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val="restart"/>
            <w:shd w:val="clear" w:color="auto" w:fill="auto"/>
          </w:tcPr>
          <w:p w14:paraId="5155DE83" w14:textId="77777777" w:rsidR="0084317A" w:rsidRPr="005457E0"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วิชาปฏิบัติ</w:t>
            </w:r>
          </w:p>
          <w:p w14:paraId="66462A58"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cs/>
              </w:rPr>
            </w:pPr>
          </w:p>
        </w:tc>
        <w:tc>
          <w:tcPr>
            <w:tcW w:w="1447" w:type="dxa"/>
            <w:shd w:val="clear" w:color="auto" w:fill="auto"/>
          </w:tcPr>
          <w:p w14:paraId="2CD35B3F"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3564506</w:t>
            </w:r>
          </w:p>
        </w:tc>
        <w:tc>
          <w:tcPr>
            <w:tcW w:w="2976" w:type="dxa"/>
            <w:shd w:val="clear" w:color="auto" w:fill="auto"/>
          </w:tcPr>
          <w:p w14:paraId="43603B3B"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sz w:val="32"/>
                <w:szCs w:val="32"/>
                <w:cs/>
              </w:rPr>
              <w:t>ฝึกประสบการณ์วิชาชีพบริหารธุรกิจ</w:t>
            </w:r>
          </w:p>
        </w:tc>
        <w:tc>
          <w:tcPr>
            <w:tcW w:w="1171" w:type="dxa"/>
            <w:shd w:val="clear" w:color="auto" w:fill="auto"/>
          </w:tcPr>
          <w:p w14:paraId="5DCD1AE0"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5(450)</w:t>
            </w:r>
          </w:p>
        </w:tc>
      </w:tr>
      <w:tr w:rsidR="0084317A" w:rsidRPr="0009222F" w14:paraId="30C76C8C" w14:textId="77777777" w:rsidTr="008D6CD0">
        <w:tc>
          <w:tcPr>
            <w:tcW w:w="1872" w:type="dxa"/>
            <w:vMerge/>
            <w:shd w:val="clear" w:color="auto" w:fill="auto"/>
          </w:tcPr>
          <w:p w14:paraId="5B22C9B5"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shd w:val="clear" w:color="auto" w:fill="auto"/>
          </w:tcPr>
          <w:p w14:paraId="60A0FE5E"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5594" w:type="dxa"/>
            <w:gridSpan w:val="3"/>
            <w:shd w:val="clear" w:color="auto" w:fill="auto"/>
            <w:vAlign w:val="center"/>
          </w:tcPr>
          <w:p w14:paraId="1B4B3F48"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หรือ</w:t>
            </w:r>
          </w:p>
        </w:tc>
      </w:tr>
      <w:tr w:rsidR="0084317A" w:rsidRPr="0009222F" w14:paraId="2BDC70A0" w14:textId="77777777" w:rsidTr="008D6CD0">
        <w:trPr>
          <w:trHeight w:val="63"/>
        </w:trPr>
        <w:tc>
          <w:tcPr>
            <w:tcW w:w="1872" w:type="dxa"/>
            <w:vMerge/>
            <w:shd w:val="clear" w:color="auto" w:fill="auto"/>
          </w:tcPr>
          <w:p w14:paraId="6D9C03F5"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shd w:val="clear" w:color="auto" w:fill="auto"/>
          </w:tcPr>
          <w:p w14:paraId="1550CAB0"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47" w:type="dxa"/>
            <w:shd w:val="clear" w:color="auto" w:fill="auto"/>
          </w:tcPr>
          <w:p w14:paraId="577C7F01"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sz w:val="32"/>
                <w:szCs w:val="32"/>
                <w:cs/>
              </w:rPr>
              <w:t>3564507</w:t>
            </w:r>
          </w:p>
        </w:tc>
        <w:tc>
          <w:tcPr>
            <w:tcW w:w="2976" w:type="dxa"/>
            <w:shd w:val="clear" w:color="auto" w:fill="auto"/>
          </w:tcPr>
          <w:p w14:paraId="5E2124A0"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r w:rsidRPr="005457E0">
              <w:rPr>
                <w:rFonts w:ascii="TH SarabunPSK" w:hAnsi="TH SarabunPSK" w:cs="TH SarabunPSK" w:hint="cs"/>
                <w:sz w:val="32"/>
                <w:szCs w:val="32"/>
                <w:cs/>
              </w:rPr>
              <w:t>สหกิจศึกษา</w:t>
            </w:r>
          </w:p>
        </w:tc>
        <w:tc>
          <w:tcPr>
            <w:tcW w:w="1171" w:type="dxa"/>
            <w:shd w:val="clear" w:color="auto" w:fill="auto"/>
          </w:tcPr>
          <w:p w14:paraId="3886F11B"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5457E0">
              <w:rPr>
                <w:rFonts w:ascii="TH SarabunPSK" w:hAnsi="TH SarabunPSK" w:cs="TH SarabunPSK" w:hint="cs"/>
                <w:sz w:val="32"/>
                <w:szCs w:val="32"/>
                <w:cs/>
              </w:rPr>
              <w:t>6(540)</w:t>
            </w:r>
          </w:p>
        </w:tc>
      </w:tr>
      <w:tr w:rsidR="0084317A" w:rsidRPr="0009222F" w14:paraId="2CFBF42A" w14:textId="77777777" w:rsidTr="008D6CD0">
        <w:trPr>
          <w:trHeight w:val="63"/>
        </w:trPr>
        <w:tc>
          <w:tcPr>
            <w:tcW w:w="8996" w:type="dxa"/>
            <w:gridSpan w:val="5"/>
            <w:shd w:val="clear" w:color="auto" w:fill="auto"/>
          </w:tcPr>
          <w:p w14:paraId="42D97F78" w14:textId="77777777" w:rsidR="0084317A" w:rsidRPr="005457E0" w:rsidRDefault="0084317A" w:rsidP="008D6CD0">
            <w:pPr>
              <w:tabs>
                <w:tab w:val="left" w:pos="864"/>
                <w:tab w:val="left" w:pos="1224"/>
                <w:tab w:val="left" w:pos="1584"/>
                <w:tab w:val="left" w:pos="1944"/>
                <w:tab w:val="left" w:pos="2304"/>
                <w:tab w:val="left" w:pos="2664"/>
              </w:tabs>
              <w:jc w:val="right"/>
              <w:rPr>
                <w:rFonts w:ascii="TH SarabunPSK" w:hAnsi="TH SarabunPSK" w:cs="TH SarabunPSK"/>
                <w:sz w:val="32"/>
                <w:szCs w:val="32"/>
                <w:cs/>
              </w:rPr>
            </w:pPr>
            <w:r w:rsidRPr="00AF3F64">
              <w:rPr>
                <w:rFonts w:ascii="TH SarabunPSK" w:hAnsi="TH SarabunPSK" w:cs="TH SarabunPSK"/>
                <w:sz w:val="32"/>
                <w:szCs w:val="32"/>
                <w:cs/>
              </w:rPr>
              <w:t xml:space="preserve">                                  </w:t>
            </w:r>
            <w:r w:rsidRPr="00AF3F64">
              <w:rPr>
                <w:rFonts w:ascii="TH SarabunPSK" w:hAnsi="TH SarabunPSK" w:cs="TH SarabunPSK"/>
                <w:b/>
                <w:bCs/>
                <w:sz w:val="32"/>
                <w:szCs w:val="32"/>
                <w:cs/>
              </w:rPr>
              <w:t>รวม</w:t>
            </w:r>
            <w:r w:rsidRPr="00AF3F64">
              <w:rPr>
                <w:rFonts w:ascii="TH SarabunPSK" w:hAnsi="TH SarabunPSK" w:cs="TH SarabunPSK"/>
                <w:b/>
                <w:bCs/>
                <w:sz w:val="32"/>
                <w:szCs w:val="32"/>
              </w:rPr>
              <w:t xml:space="preserve">  5</w:t>
            </w:r>
            <w:r w:rsidRPr="00AF3F64">
              <w:rPr>
                <w:rFonts w:ascii="TH SarabunPSK" w:hAnsi="TH SarabunPSK" w:cs="TH SarabunPSK"/>
                <w:b/>
                <w:bCs/>
                <w:sz w:val="32"/>
                <w:szCs w:val="32"/>
                <w:cs/>
              </w:rPr>
              <w:t>/</w:t>
            </w:r>
            <w:r w:rsidRPr="00AF3F64">
              <w:rPr>
                <w:rFonts w:ascii="TH SarabunPSK" w:hAnsi="TH SarabunPSK" w:cs="TH SarabunPSK"/>
                <w:b/>
                <w:bCs/>
                <w:sz w:val="32"/>
                <w:szCs w:val="32"/>
              </w:rPr>
              <w:t xml:space="preserve">6 </w:t>
            </w:r>
            <w:r w:rsidRPr="00AF3F64">
              <w:rPr>
                <w:rFonts w:ascii="TH SarabunPSK" w:hAnsi="TH SarabunPSK" w:cs="TH SarabunPSK" w:hint="cs"/>
                <w:b/>
                <w:bCs/>
                <w:sz w:val="32"/>
                <w:szCs w:val="32"/>
                <w:cs/>
              </w:rPr>
              <w:t>หน่วยกิต</w:t>
            </w:r>
          </w:p>
        </w:tc>
      </w:tr>
    </w:tbl>
    <w:p w14:paraId="58D2B35E" w14:textId="77777777" w:rsidR="0084317A" w:rsidRPr="0009222F" w:rsidRDefault="0084317A" w:rsidP="0084317A">
      <w:pPr>
        <w:tabs>
          <w:tab w:val="left" w:pos="864"/>
          <w:tab w:val="left" w:pos="1224"/>
          <w:tab w:val="left" w:pos="1584"/>
          <w:tab w:val="left" w:pos="1944"/>
          <w:tab w:val="left" w:pos="2304"/>
          <w:tab w:val="left" w:pos="2664"/>
        </w:tabs>
        <w:rPr>
          <w:rFonts w:ascii="TH SarabunPSK" w:hAnsi="TH SarabunPSK" w:cs="TH SarabunPSK"/>
          <w:b/>
          <w:bCs/>
          <w:sz w:val="32"/>
          <w:szCs w:val="32"/>
        </w:rPr>
      </w:pPr>
    </w:p>
    <w:tbl>
      <w:tblPr>
        <w:tblW w:w="89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1530"/>
        <w:gridCol w:w="1447"/>
        <w:gridCol w:w="2976"/>
        <w:gridCol w:w="1171"/>
      </w:tblGrid>
      <w:tr w:rsidR="0084317A" w:rsidRPr="0009222F" w14:paraId="144B2ED8" w14:textId="77777777" w:rsidTr="008D6CD0">
        <w:tc>
          <w:tcPr>
            <w:tcW w:w="1872" w:type="dxa"/>
            <w:shd w:val="clear" w:color="auto" w:fill="auto"/>
          </w:tcPr>
          <w:p w14:paraId="2637FB43"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ภาคเรียนที่</w:t>
            </w:r>
          </w:p>
        </w:tc>
        <w:tc>
          <w:tcPr>
            <w:tcW w:w="1530" w:type="dxa"/>
            <w:shd w:val="clear" w:color="auto" w:fill="auto"/>
          </w:tcPr>
          <w:p w14:paraId="4CAEF236"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กลุ่มวิชา</w:t>
            </w:r>
          </w:p>
        </w:tc>
        <w:tc>
          <w:tcPr>
            <w:tcW w:w="1447" w:type="dxa"/>
            <w:shd w:val="clear" w:color="auto" w:fill="auto"/>
          </w:tcPr>
          <w:p w14:paraId="6E8ED649"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รหัสวิชา</w:t>
            </w:r>
          </w:p>
        </w:tc>
        <w:tc>
          <w:tcPr>
            <w:tcW w:w="2976" w:type="dxa"/>
            <w:shd w:val="clear" w:color="auto" w:fill="auto"/>
          </w:tcPr>
          <w:p w14:paraId="78BF9219"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ชื่อวิชา</w:t>
            </w:r>
          </w:p>
        </w:tc>
        <w:tc>
          <w:tcPr>
            <w:tcW w:w="1171" w:type="dxa"/>
            <w:shd w:val="clear" w:color="auto" w:fill="auto"/>
          </w:tcPr>
          <w:p w14:paraId="6854B25B" w14:textId="77777777" w:rsidR="0084317A" w:rsidRPr="0009222F" w:rsidRDefault="0084317A" w:rsidP="008D6CD0">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09222F">
              <w:rPr>
                <w:rFonts w:ascii="TH SarabunPSK" w:hAnsi="TH SarabunPSK" w:cs="TH SarabunPSK"/>
                <w:b/>
                <w:bCs/>
                <w:sz w:val="32"/>
                <w:szCs w:val="32"/>
                <w:cs/>
              </w:rPr>
              <w:t>น(ท-ป-อ)</w:t>
            </w:r>
          </w:p>
        </w:tc>
      </w:tr>
      <w:tr w:rsidR="00437024" w:rsidRPr="0009222F" w14:paraId="395EEC22" w14:textId="77777777" w:rsidTr="008D6CD0">
        <w:tc>
          <w:tcPr>
            <w:tcW w:w="1872" w:type="dxa"/>
            <w:vMerge w:val="restart"/>
            <w:shd w:val="clear" w:color="auto" w:fill="auto"/>
          </w:tcPr>
          <w:p w14:paraId="2350C985" w14:textId="77777777" w:rsidR="00437024" w:rsidRPr="0009222F" w:rsidRDefault="00437024"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Pr>
                <w:rFonts w:ascii="TH SarabunPSK" w:hAnsi="TH SarabunPSK" w:cs="TH SarabunPSK"/>
                <w:sz w:val="32"/>
                <w:szCs w:val="32"/>
                <w:cs/>
              </w:rPr>
              <w:t>2/25..</w:t>
            </w:r>
          </w:p>
          <w:p w14:paraId="6D4FBDDE" w14:textId="77777777" w:rsidR="00437024" w:rsidRPr="0009222F" w:rsidRDefault="00437024"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(ปีการศึกษาที่ 4</w:t>
            </w:r>
          </w:p>
          <w:p w14:paraId="2733E396" w14:textId="77777777" w:rsidR="00437024" w:rsidRPr="0009222F" w:rsidRDefault="00437024" w:rsidP="008D6CD0">
            <w:pPr>
              <w:tabs>
                <w:tab w:val="left" w:pos="864"/>
                <w:tab w:val="left" w:pos="1224"/>
                <w:tab w:val="left" w:pos="1584"/>
                <w:tab w:val="left" w:pos="1944"/>
                <w:tab w:val="left" w:pos="2304"/>
                <w:tab w:val="left" w:pos="2664"/>
              </w:tabs>
              <w:jc w:val="center"/>
              <w:rPr>
                <w:rFonts w:ascii="TH SarabunPSK" w:hAnsi="TH SarabunPSK" w:cs="TH SarabunPSK"/>
                <w:sz w:val="32"/>
                <w:szCs w:val="32"/>
              </w:rPr>
            </w:pPr>
            <w:r w:rsidRPr="0009222F">
              <w:rPr>
                <w:rFonts w:ascii="TH SarabunPSK" w:hAnsi="TH SarabunPSK" w:cs="TH SarabunPSK"/>
                <w:sz w:val="32"/>
                <w:szCs w:val="32"/>
                <w:cs/>
              </w:rPr>
              <w:t>ภาคการศึกษาที่ 2)</w:t>
            </w:r>
          </w:p>
          <w:p w14:paraId="283153C3"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val="restart"/>
            <w:shd w:val="clear" w:color="auto" w:fill="auto"/>
          </w:tcPr>
          <w:p w14:paraId="076718DD"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447" w:type="dxa"/>
            <w:shd w:val="clear" w:color="auto" w:fill="auto"/>
          </w:tcPr>
          <w:p w14:paraId="19319288"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2976" w:type="dxa"/>
            <w:shd w:val="clear" w:color="auto" w:fill="auto"/>
          </w:tcPr>
          <w:p w14:paraId="1DCF2062"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171" w:type="dxa"/>
            <w:shd w:val="clear" w:color="auto" w:fill="auto"/>
          </w:tcPr>
          <w:p w14:paraId="2E1A1330"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r>
      <w:tr w:rsidR="00437024" w:rsidRPr="0009222F" w14:paraId="712FD483" w14:textId="77777777" w:rsidTr="008D6CD0">
        <w:tc>
          <w:tcPr>
            <w:tcW w:w="1872" w:type="dxa"/>
            <w:vMerge/>
            <w:shd w:val="clear" w:color="auto" w:fill="auto"/>
          </w:tcPr>
          <w:p w14:paraId="0995AA13"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shd w:val="clear" w:color="auto" w:fill="auto"/>
          </w:tcPr>
          <w:p w14:paraId="4DAA4696"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47" w:type="dxa"/>
            <w:shd w:val="clear" w:color="auto" w:fill="auto"/>
          </w:tcPr>
          <w:p w14:paraId="1862BE5D"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2976" w:type="dxa"/>
            <w:shd w:val="clear" w:color="auto" w:fill="auto"/>
          </w:tcPr>
          <w:p w14:paraId="1F2DAF68"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171" w:type="dxa"/>
            <w:shd w:val="clear" w:color="auto" w:fill="auto"/>
          </w:tcPr>
          <w:p w14:paraId="36AEF668"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r>
      <w:tr w:rsidR="00437024" w:rsidRPr="0009222F" w14:paraId="60E120CC" w14:textId="77777777" w:rsidTr="00437024">
        <w:trPr>
          <w:trHeight w:val="174"/>
        </w:trPr>
        <w:tc>
          <w:tcPr>
            <w:tcW w:w="1872" w:type="dxa"/>
            <w:vMerge/>
            <w:shd w:val="clear" w:color="auto" w:fill="auto"/>
          </w:tcPr>
          <w:p w14:paraId="52F89289"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vMerge/>
            <w:shd w:val="clear" w:color="auto" w:fill="auto"/>
          </w:tcPr>
          <w:p w14:paraId="251A6FCE"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447" w:type="dxa"/>
            <w:shd w:val="clear" w:color="auto" w:fill="auto"/>
          </w:tcPr>
          <w:p w14:paraId="02400A1B"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2976" w:type="dxa"/>
            <w:shd w:val="clear" w:color="auto" w:fill="auto"/>
          </w:tcPr>
          <w:p w14:paraId="6DD0603C"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171" w:type="dxa"/>
            <w:shd w:val="clear" w:color="auto" w:fill="auto"/>
          </w:tcPr>
          <w:p w14:paraId="6E08C100" w14:textId="77777777" w:rsidR="00437024" w:rsidRPr="0009222F" w:rsidRDefault="00437024"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r>
      <w:tr w:rsidR="0084317A" w:rsidRPr="0009222F" w14:paraId="4F3E89BC" w14:textId="77777777" w:rsidTr="00437024">
        <w:trPr>
          <w:trHeight w:val="308"/>
        </w:trPr>
        <w:tc>
          <w:tcPr>
            <w:tcW w:w="1872" w:type="dxa"/>
            <w:vMerge/>
            <w:shd w:val="clear" w:color="auto" w:fill="auto"/>
          </w:tcPr>
          <w:p w14:paraId="434431D2"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1530" w:type="dxa"/>
            <w:shd w:val="clear" w:color="auto" w:fill="auto"/>
          </w:tcPr>
          <w:p w14:paraId="2A381DEE"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447" w:type="dxa"/>
            <w:shd w:val="clear" w:color="auto" w:fill="auto"/>
          </w:tcPr>
          <w:p w14:paraId="45E108BB"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2976" w:type="dxa"/>
            <w:shd w:val="clear" w:color="auto" w:fill="auto"/>
          </w:tcPr>
          <w:p w14:paraId="6518BC88"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p>
        </w:tc>
        <w:tc>
          <w:tcPr>
            <w:tcW w:w="1171" w:type="dxa"/>
            <w:shd w:val="clear" w:color="auto" w:fill="auto"/>
          </w:tcPr>
          <w:p w14:paraId="01059C01" w14:textId="77777777" w:rsidR="0084317A" w:rsidRPr="0009222F" w:rsidRDefault="0084317A" w:rsidP="008D6CD0">
            <w:pPr>
              <w:tabs>
                <w:tab w:val="left" w:pos="864"/>
                <w:tab w:val="left" w:pos="1224"/>
                <w:tab w:val="left" w:pos="1584"/>
                <w:tab w:val="left" w:pos="1944"/>
                <w:tab w:val="left" w:pos="2304"/>
                <w:tab w:val="left" w:pos="2664"/>
              </w:tabs>
              <w:rPr>
                <w:rFonts w:ascii="TH SarabunPSK" w:hAnsi="TH SarabunPSK" w:cs="TH SarabunPSK"/>
                <w:sz w:val="32"/>
                <w:szCs w:val="32"/>
                <w:cs/>
              </w:rPr>
            </w:pPr>
          </w:p>
        </w:tc>
      </w:tr>
      <w:tr w:rsidR="0084317A" w:rsidRPr="0009222F" w14:paraId="2B71EB76" w14:textId="77777777" w:rsidTr="008D6CD0">
        <w:tc>
          <w:tcPr>
            <w:tcW w:w="8996" w:type="dxa"/>
            <w:gridSpan w:val="5"/>
            <w:shd w:val="clear" w:color="auto" w:fill="auto"/>
            <w:vAlign w:val="center"/>
          </w:tcPr>
          <w:p w14:paraId="2D36D40E" w14:textId="77777777" w:rsidR="0084317A" w:rsidRPr="0084317A" w:rsidRDefault="0084317A" w:rsidP="008D6CD0">
            <w:pPr>
              <w:tabs>
                <w:tab w:val="left" w:pos="864"/>
                <w:tab w:val="left" w:pos="1224"/>
                <w:tab w:val="left" w:pos="1584"/>
                <w:tab w:val="left" w:pos="1944"/>
                <w:tab w:val="left" w:pos="2304"/>
                <w:tab w:val="left" w:pos="2664"/>
              </w:tabs>
              <w:jc w:val="right"/>
              <w:rPr>
                <w:rFonts w:ascii="TH SarabunPSK" w:hAnsi="TH SarabunPSK" w:cs="TH SarabunPSK"/>
                <w:b/>
                <w:bCs/>
                <w:sz w:val="32"/>
                <w:szCs w:val="32"/>
                <w:cs/>
              </w:rPr>
            </w:pPr>
            <w:r w:rsidRPr="0084317A">
              <w:rPr>
                <w:rFonts w:ascii="TH SarabunPSK" w:hAnsi="TH SarabunPSK" w:cs="TH SarabunPSK"/>
                <w:sz w:val="32"/>
                <w:szCs w:val="32"/>
                <w:cs/>
              </w:rPr>
              <w:t xml:space="preserve">                                  </w:t>
            </w:r>
            <w:r w:rsidRPr="0084317A">
              <w:rPr>
                <w:rFonts w:ascii="TH SarabunPSK" w:hAnsi="TH SarabunPSK" w:cs="TH SarabunPSK"/>
                <w:b/>
                <w:bCs/>
                <w:sz w:val="32"/>
                <w:szCs w:val="32"/>
                <w:cs/>
              </w:rPr>
              <w:t>รวม</w:t>
            </w:r>
            <w:r w:rsidRPr="0084317A">
              <w:rPr>
                <w:rFonts w:ascii="TH SarabunPSK" w:hAnsi="TH SarabunPSK" w:cs="TH SarabunPSK" w:hint="cs"/>
                <w:b/>
                <w:bCs/>
                <w:sz w:val="32"/>
                <w:szCs w:val="32"/>
                <w:cs/>
              </w:rPr>
              <w:t>..........หน่วยกิต</w:t>
            </w:r>
          </w:p>
        </w:tc>
      </w:tr>
    </w:tbl>
    <w:p w14:paraId="522E0EB8" w14:textId="25F830E6" w:rsidR="00AF3F64" w:rsidRDefault="0084317A" w:rsidP="00BF3604">
      <w:pPr>
        <w:tabs>
          <w:tab w:val="left" w:pos="360"/>
          <w:tab w:val="left" w:pos="720"/>
          <w:tab w:val="left" w:pos="1260"/>
          <w:tab w:val="left" w:pos="1620"/>
        </w:tabs>
        <w:rPr>
          <w:rFonts w:ascii="TH SarabunPSK" w:hAnsi="TH SarabunPSK" w:cs="TH SarabunPSK"/>
          <w:b/>
          <w:bCs/>
          <w:sz w:val="32"/>
          <w:szCs w:val="32"/>
          <w:cs/>
        </w:rPr>
      </w:pPr>
      <w:r w:rsidRPr="00F97B66">
        <w:rPr>
          <w:rFonts w:ascii="TH SarabunPSK" w:hAnsi="TH SarabunPSK" w:cs="TH SarabunPSK"/>
          <w:b/>
          <w:bCs/>
          <w:sz w:val="32"/>
          <w:szCs w:val="32"/>
          <w:cs/>
        </w:rPr>
        <w:tab/>
      </w:r>
      <w:r w:rsidRPr="00F97B66">
        <w:rPr>
          <w:rFonts w:ascii="TH SarabunPSK" w:hAnsi="TH SarabunPSK" w:cs="TH SarabunPSK"/>
          <w:b/>
          <w:bCs/>
          <w:sz w:val="32"/>
          <w:szCs w:val="32"/>
          <w:cs/>
        </w:rPr>
        <w:tab/>
      </w:r>
    </w:p>
    <w:p w14:paraId="38857857" w14:textId="3D78BAE0" w:rsidR="00985453" w:rsidRPr="007F2F4E" w:rsidRDefault="009F4BE0">
      <w:pPr>
        <w:tabs>
          <w:tab w:val="left" w:pos="360"/>
          <w:tab w:val="left" w:pos="720"/>
          <w:tab w:val="left" w:pos="1260"/>
          <w:tab w:val="left" w:pos="1620"/>
        </w:tabs>
        <w:rPr>
          <w:rFonts w:ascii="TH SarabunPSK" w:hAnsi="TH SarabunPSK" w:cs="TH SarabunPSK"/>
          <w:b/>
          <w:bCs/>
          <w:color w:val="E36C0A" w:themeColor="accent6" w:themeShade="BF"/>
          <w:sz w:val="32"/>
          <w:szCs w:val="32"/>
          <w:cs/>
        </w:rPr>
      </w:pPr>
      <w:r>
        <w:rPr>
          <w:rFonts w:ascii="TH SarabunPSK" w:hAnsi="TH SarabunPSK" w:cs="TH SarabunPSK"/>
          <w:b/>
          <w:bCs/>
          <w:sz w:val="32"/>
          <w:szCs w:val="32"/>
        </w:rPr>
        <w:tab/>
        <w:t>1</w:t>
      </w:r>
      <w:r w:rsidR="00ED28F5" w:rsidRPr="00F97B66">
        <w:rPr>
          <w:rFonts w:ascii="TH SarabunPSK" w:hAnsi="TH SarabunPSK" w:cs="TH SarabunPSK"/>
          <w:b/>
          <w:bCs/>
          <w:sz w:val="32"/>
          <w:szCs w:val="32"/>
          <w:cs/>
        </w:rPr>
        <w:t xml:space="preserve">.1.5  </w:t>
      </w:r>
      <w:r w:rsidR="00ED28F5" w:rsidRPr="00F97B66">
        <w:rPr>
          <w:rFonts w:ascii="TH SarabunPSK" w:hAnsi="TH SarabunPSK" w:cs="TH SarabunPSK"/>
          <w:b/>
          <w:bCs/>
          <w:sz w:val="32"/>
          <w:szCs w:val="32"/>
          <w:cs/>
          <w:lang w:val="th-TH"/>
        </w:rPr>
        <w:t xml:space="preserve">คำอธิบายรายวิชา  </w:t>
      </w:r>
    </w:p>
    <w:p w14:paraId="5F0E071C" w14:textId="77777777" w:rsidR="0073275C" w:rsidRPr="00F97B66" w:rsidRDefault="0073275C">
      <w:pPr>
        <w:tabs>
          <w:tab w:val="left" w:pos="360"/>
          <w:tab w:val="left" w:pos="720"/>
          <w:tab w:val="left" w:pos="1260"/>
          <w:tab w:val="left" w:pos="1620"/>
        </w:tabs>
        <w:rPr>
          <w:rFonts w:ascii="TH SarabunPSK" w:hAnsi="TH SarabunPSK" w:cs="TH SarabunPSK"/>
          <w:b/>
          <w:bCs/>
          <w:sz w:val="32"/>
          <w:szCs w:val="32"/>
        </w:rPr>
      </w:pPr>
    </w:p>
    <w:p w14:paraId="3D110B24" w14:textId="77777777" w:rsidR="000B411E" w:rsidRDefault="000B411E" w:rsidP="000B411E">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b/>
          <w:bCs/>
          <w:sz w:val="32"/>
          <w:szCs w:val="32"/>
        </w:rPr>
      </w:pPr>
      <w:r>
        <w:rPr>
          <w:rFonts w:ascii="TH SarabunPSK" w:hAnsi="TH SarabunPSK" w:cs="TH SarabunPSK" w:hint="cs"/>
          <w:b/>
          <w:bCs/>
          <w:sz w:val="32"/>
          <w:szCs w:val="32"/>
          <w:cs/>
        </w:rPr>
        <w:t>หมวดวิชาศึกษาทั่วไป</w:t>
      </w:r>
    </w:p>
    <w:tbl>
      <w:tblPr>
        <w:tblStyle w:val="af4"/>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474"/>
        <w:gridCol w:w="6459"/>
        <w:gridCol w:w="1134"/>
      </w:tblGrid>
      <w:tr w:rsidR="000B411E" w:rsidRPr="00C7477E" w14:paraId="633F5626" w14:textId="77777777" w:rsidTr="005B2401">
        <w:trPr>
          <w:tblHeader/>
          <w:jc w:val="center"/>
        </w:trPr>
        <w:tc>
          <w:tcPr>
            <w:tcW w:w="1474" w:type="dxa"/>
            <w:shd w:val="clear" w:color="auto" w:fill="FFFFFF" w:themeFill="background1"/>
          </w:tcPr>
          <w:p w14:paraId="51E53CCB" w14:textId="77777777" w:rsidR="000B411E" w:rsidRPr="00C7477E" w:rsidRDefault="000B411E" w:rsidP="005B2401">
            <w:pPr>
              <w:tabs>
                <w:tab w:val="left" w:pos="360"/>
                <w:tab w:val="left" w:pos="720"/>
                <w:tab w:val="left" w:pos="1260"/>
                <w:tab w:val="left" w:pos="1620"/>
              </w:tabs>
              <w:spacing w:after="120"/>
              <w:jc w:val="center"/>
              <w:rPr>
                <w:rFonts w:ascii="TH SarabunPSK" w:hAnsi="TH SarabunPSK" w:cs="TH SarabunPSK"/>
                <w:b/>
                <w:bCs/>
                <w:sz w:val="32"/>
                <w:szCs w:val="32"/>
              </w:rPr>
            </w:pPr>
            <w:r w:rsidRPr="00C7477E">
              <w:rPr>
                <w:rFonts w:ascii="TH SarabunPSK" w:hAnsi="TH SarabunPSK" w:cs="TH SarabunPSK" w:hint="cs"/>
                <w:b/>
                <w:bCs/>
                <w:sz w:val="32"/>
                <w:szCs w:val="32"/>
                <w:cs/>
              </w:rPr>
              <w:t>รหัสวิชา</w:t>
            </w:r>
          </w:p>
        </w:tc>
        <w:tc>
          <w:tcPr>
            <w:tcW w:w="6459" w:type="dxa"/>
            <w:shd w:val="clear" w:color="auto" w:fill="FFFFFF" w:themeFill="background1"/>
          </w:tcPr>
          <w:p w14:paraId="625A13FB" w14:textId="77777777" w:rsidR="000B411E" w:rsidRPr="00C7477E" w:rsidRDefault="000B411E" w:rsidP="005B2401">
            <w:pPr>
              <w:tabs>
                <w:tab w:val="left" w:pos="360"/>
                <w:tab w:val="left" w:pos="720"/>
                <w:tab w:val="left" w:pos="1260"/>
                <w:tab w:val="left" w:pos="1620"/>
              </w:tabs>
              <w:jc w:val="center"/>
              <w:rPr>
                <w:rFonts w:ascii="TH SarabunPSK" w:hAnsi="TH SarabunPSK" w:cs="TH SarabunPSK"/>
                <w:b/>
                <w:bCs/>
                <w:sz w:val="32"/>
                <w:szCs w:val="32"/>
                <w:cs/>
              </w:rPr>
            </w:pPr>
            <w:r w:rsidRPr="00C7477E">
              <w:rPr>
                <w:rFonts w:ascii="TH SarabunPSK" w:hAnsi="TH SarabunPSK" w:cs="TH SarabunPSK" w:hint="cs"/>
                <w:b/>
                <w:bCs/>
                <w:sz w:val="32"/>
                <w:szCs w:val="32"/>
                <w:cs/>
              </w:rPr>
              <w:t>ชื่อวิชา</w:t>
            </w:r>
          </w:p>
        </w:tc>
        <w:tc>
          <w:tcPr>
            <w:tcW w:w="1134" w:type="dxa"/>
            <w:shd w:val="clear" w:color="auto" w:fill="FFFFFF" w:themeFill="background1"/>
          </w:tcPr>
          <w:p w14:paraId="34BD7507" w14:textId="77777777" w:rsidR="000B411E" w:rsidRPr="00C7477E" w:rsidRDefault="000B411E" w:rsidP="005B2401">
            <w:pPr>
              <w:tabs>
                <w:tab w:val="left" w:pos="360"/>
                <w:tab w:val="left" w:pos="720"/>
                <w:tab w:val="left" w:pos="1260"/>
                <w:tab w:val="left" w:pos="1620"/>
              </w:tabs>
              <w:jc w:val="center"/>
              <w:rPr>
                <w:rFonts w:ascii="TH SarabunPSK" w:hAnsi="TH SarabunPSK" w:cs="TH SarabunPSK"/>
                <w:b/>
                <w:bCs/>
                <w:sz w:val="32"/>
                <w:szCs w:val="32"/>
                <w:cs/>
              </w:rPr>
            </w:pPr>
            <w:r w:rsidRPr="00C7477E">
              <w:rPr>
                <w:rFonts w:ascii="TH SarabunPSK" w:hAnsi="TH SarabunPSK" w:cs="TH SarabunPSK" w:hint="cs"/>
                <w:b/>
                <w:bCs/>
                <w:sz w:val="32"/>
                <w:szCs w:val="32"/>
                <w:cs/>
              </w:rPr>
              <w:t>น(ท-ป-อ)</w:t>
            </w:r>
          </w:p>
        </w:tc>
      </w:tr>
      <w:tr w:rsidR="000B411E" w:rsidRPr="00C7477E" w14:paraId="01F5A123" w14:textId="77777777" w:rsidTr="005B2401">
        <w:trPr>
          <w:jc w:val="center"/>
        </w:trPr>
        <w:tc>
          <w:tcPr>
            <w:tcW w:w="1474" w:type="dxa"/>
            <w:shd w:val="clear" w:color="auto" w:fill="FFFFFF" w:themeFill="background1"/>
          </w:tcPr>
          <w:p w14:paraId="0FD8CA06" w14:textId="77777777" w:rsidR="000B411E" w:rsidRPr="00C7477E" w:rsidRDefault="000B411E" w:rsidP="005B2401">
            <w:pPr>
              <w:tabs>
                <w:tab w:val="left" w:pos="360"/>
                <w:tab w:val="left" w:pos="720"/>
                <w:tab w:val="left" w:pos="1260"/>
                <w:tab w:val="left" w:pos="1620"/>
              </w:tabs>
              <w:jc w:val="center"/>
              <w:rPr>
                <w:rFonts w:ascii="TH SarabunPSK" w:hAnsi="TH SarabunPSK" w:cs="TH SarabunPSK"/>
                <w:b/>
                <w:bCs/>
                <w:sz w:val="32"/>
                <w:szCs w:val="32"/>
                <w:cs/>
              </w:rPr>
            </w:pPr>
            <w:r>
              <w:rPr>
                <w:rFonts w:ascii="TH SarabunPSK" w:hAnsi="TH SarabunPSK" w:cs="TH SarabunPSK"/>
                <w:b/>
                <w:bCs/>
                <w:sz w:val="32"/>
                <w:szCs w:val="32"/>
              </w:rPr>
              <w:t>GEN67771</w:t>
            </w:r>
            <w:r w:rsidRPr="003E4CB5">
              <w:rPr>
                <w:rFonts w:ascii="TH SarabunPSK" w:hAnsi="TH SarabunPSK" w:cs="TH SarabunPSK"/>
                <w:b/>
                <w:bCs/>
                <w:sz w:val="32"/>
                <w:szCs w:val="32"/>
              </w:rPr>
              <w:t>01</w:t>
            </w:r>
          </w:p>
        </w:tc>
        <w:tc>
          <w:tcPr>
            <w:tcW w:w="6459" w:type="dxa"/>
            <w:shd w:val="clear" w:color="auto" w:fill="FFFFFF" w:themeFill="background1"/>
          </w:tcPr>
          <w:p w14:paraId="0ACAEFF8" w14:textId="77777777" w:rsidR="000B411E" w:rsidRPr="00E2490F" w:rsidRDefault="000B411E" w:rsidP="005B2401">
            <w:pPr>
              <w:tabs>
                <w:tab w:val="left" w:pos="360"/>
                <w:tab w:val="left" w:pos="720"/>
                <w:tab w:val="left" w:pos="1260"/>
                <w:tab w:val="left" w:pos="1620"/>
              </w:tabs>
              <w:rPr>
                <w:rFonts w:ascii="TH SarabunPSK" w:hAnsi="TH SarabunPSK" w:cs="TH SarabunPSK"/>
                <w:b/>
                <w:bCs/>
                <w:sz w:val="32"/>
                <w:szCs w:val="32"/>
              </w:rPr>
            </w:pPr>
            <w:r w:rsidRPr="00E2490F">
              <w:rPr>
                <w:rFonts w:ascii="TH SarabunPSK" w:hAnsi="TH SarabunPSK" w:cs="TH SarabunPSK" w:hint="cs"/>
                <w:b/>
                <w:bCs/>
                <w:sz w:val="32"/>
                <w:szCs w:val="32"/>
                <w:cs/>
              </w:rPr>
              <w:t>ความภาคภูมิใจในศาสตร์พระราชา สถาบัน และตนเอง</w:t>
            </w:r>
          </w:p>
          <w:p w14:paraId="4F4400CC" w14:textId="77777777" w:rsidR="00E2490F" w:rsidRPr="00E2490F" w:rsidRDefault="00E2490F" w:rsidP="00E2490F">
            <w:pPr>
              <w:tabs>
                <w:tab w:val="left" w:pos="360"/>
                <w:tab w:val="left" w:pos="720"/>
                <w:tab w:val="left" w:pos="1260"/>
                <w:tab w:val="left" w:pos="1620"/>
              </w:tabs>
              <w:jc w:val="thaiDistribute"/>
              <w:rPr>
                <w:rFonts w:ascii="TH SarabunPSK" w:hAnsi="TH SarabunPSK" w:cs="TH SarabunPSK"/>
                <w:b/>
                <w:bCs/>
                <w:sz w:val="32"/>
                <w:szCs w:val="32"/>
              </w:rPr>
            </w:pPr>
            <w:r w:rsidRPr="00E2490F">
              <w:rPr>
                <w:rFonts w:ascii="TH SarabunPSK" w:hAnsi="TH SarabunPSK" w:cs="TH SarabunPSK"/>
                <w:b/>
                <w:bCs/>
                <w:sz w:val="32"/>
                <w:szCs w:val="32"/>
              </w:rPr>
              <w:t>Pride in The King</w:t>
            </w:r>
            <w:r w:rsidRPr="00E2490F">
              <w:rPr>
                <w:rFonts w:ascii="TH SarabunPSK" w:hAnsi="TH SarabunPSK" w:cs="TH SarabunPSK"/>
                <w:b/>
                <w:bCs/>
                <w:sz w:val="32"/>
                <w:szCs w:val="32"/>
                <w:cs/>
              </w:rPr>
              <w:t>’</w:t>
            </w:r>
            <w:r w:rsidRPr="00E2490F">
              <w:rPr>
                <w:rFonts w:ascii="TH SarabunPSK" w:hAnsi="TH SarabunPSK" w:cs="TH SarabunPSK"/>
                <w:b/>
                <w:bCs/>
                <w:sz w:val="32"/>
                <w:szCs w:val="32"/>
              </w:rPr>
              <w:t>s Philosophy, The Institution and Oneself</w:t>
            </w:r>
          </w:p>
          <w:p w14:paraId="026EA4D7" w14:textId="2DA48122" w:rsidR="000B411E" w:rsidRPr="00E2490F" w:rsidRDefault="000B411E" w:rsidP="00E2490F">
            <w:pPr>
              <w:tabs>
                <w:tab w:val="left" w:pos="360"/>
                <w:tab w:val="left" w:pos="720"/>
                <w:tab w:val="left" w:pos="1260"/>
                <w:tab w:val="left" w:pos="1620"/>
              </w:tabs>
              <w:ind w:firstLine="538"/>
              <w:jc w:val="thaiDistribute"/>
              <w:rPr>
                <w:rFonts w:ascii="TH SarabunPSK" w:hAnsi="TH SarabunPSK" w:cs="TH SarabunPSK"/>
                <w:b/>
                <w:bCs/>
                <w:sz w:val="32"/>
                <w:szCs w:val="32"/>
              </w:rPr>
            </w:pPr>
            <w:r w:rsidRPr="00E2490F">
              <w:rPr>
                <w:rFonts w:ascii="TH SarabunPSK" w:hAnsi="TH SarabunPSK" w:cs="TH SarabunPSK"/>
                <w:sz w:val="32"/>
                <w:szCs w:val="32"/>
                <w:cs/>
              </w:rPr>
              <w:t>แนวคิด</w:t>
            </w:r>
            <w:r w:rsidRPr="00E2490F">
              <w:rPr>
                <w:rFonts w:ascii="TH SarabunPSK" w:hAnsi="TH SarabunPSK" w:cs="TH SarabunPSK" w:hint="cs"/>
                <w:sz w:val="32"/>
                <w:szCs w:val="32"/>
                <w:cs/>
              </w:rPr>
              <w:t xml:space="preserve"> </w:t>
            </w:r>
            <w:r w:rsidRPr="00E2490F">
              <w:rPr>
                <w:rFonts w:ascii="TH SarabunPSK" w:hAnsi="TH SarabunPSK" w:cs="TH SarabunPSK"/>
                <w:sz w:val="32"/>
                <w:szCs w:val="32"/>
                <w:cs/>
              </w:rPr>
              <w:t>ความหมาย</w:t>
            </w:r>
            <w:r w:rsidRPr="00E2490F">
              <w:rPr>
                <w:rFonts w:ascii="TH SarabunPSK" w:hAnsi="TH SarabunPSK" w:cs="TH SarabunPSK" w:hint="cs"/>
                <w:sz w:val="32"/>
                <w:szCs w:val="32"/>
                <w:cs/>
              </w:rPr>
              <w:t xml:space="preserve"> </w:t>
            </w:r>
            <w:r w:rsidRPr="00E2490F">
              <w:rPr>
                <w:rFonts w:ascii="TH SarabunPSK" w:hAnsi="TH SarabunPSK" w:cs="TH SarabunPSK"/>
                <w:sz w:val="32"/>
                <w:szCs w:val="32"/>
                <w:cs/>
              </w:rPr>
              <w:t>ความสำคัญ หลักการ</w:t>
            </w:r>
            <w:r w:rsidRPr="00E2490F">
              <w:rPr>
                <w:rFonts w:ascii="TH SarabunPSK" w:hAnsi="TH SarabunPSK" w:cs="TH SarabunPSK" w:hint="cs"/>
                <w:sz w:val="32"/>
                <w:szCs w:val="32"/>
                <w:cs/>
              </w:rPr>
              <w:t>ของการสร้างความภาคภูมิใจในความเป็นไทยและท้องถิ่น</w:t>
            </w:r>
            <w:r w:rsidRPr="00E2490F">
              <w:rPr>
                <w:rFonts w:ascii="TH SarabunPSK" w:hAnsi="TH SarabunPSK" w:cs="TH SarabunPSK"/>
                <w:sz w:val="32"/>
                <w:szCs w:val="32"/>
                <w:cs/>
              </w:rPr>
              <w:t xml:space="preserve"> การพัฒนาตาม</w:t>
            </w:r>
            <w:r w:rsidRPr="00E2490F">
              <w:rPr>
                <w:rFonts w:ascii="TH SarabunPSK" w:hAnsi="TH SarabunPSK" w:cs="TH SarabunPSK" w:hint="cs"/>
                <w:sz w:val="32"/>
                <w:szCs w:val="32"/>
                <w:cs/>
              </w:rPr>
              <w:t>หลัก</w:t>
            </w:r>
            <w:r w:rsidRPr="00E2490F">
              <w:rPr>
                <w:rFonts w:ascii="TH SarabunPSK" w:hAnsi="TH SarabunPSK" w:cs="TH SarabunPSK"/>
                <w:sz w:val="32"/>
                <w:szCs w:val="32"/>
                <w:cs/>
              </w:rPr>
              <w:t>ศาสตร์พระราชา</w:t>
            </w:r>
            <w:r w:rsidRPr="00E2490F">
              <w:rPr>
                <w:rFonts w:ascii="TH SarabunPSK" w:hAnsi="TH SarabunPSK" w:cs="TH SarabunPSK" w:hint="cs"/>
                <w:sz w:val="32"/>
                <w:szCs w:val="32"/>
                <w:cs/>
              </w:rPr>
              <w:t xml:space="preserve"> </w:t>
            </w:r>
            <w:r w:rsidRPr="00E2490F">
              <w:rPr>
                <w:rFonts w:ascii="TH SarabunPSK" w:hAnsi="TH SarabunPSK" w:cs="TH SarabunPSK"/>
                <w:sz w:val="32"/>
                <w:szCs w:val="32"/>
                <w:cs/>
              </w:rPr>
              <w:t xml:space="preserve">หลักปรัชญาของเศรษฐกิจพอเพียง </w:t>
            </w:r>
            <w:r w:rsidRPr="00E2490F">
              <w:rPr>
                <w:rFonts w:ascii="TH SarabunPSK" w:hAnsi="TH SarabunPSK" w:cs="TH SarabunPSK" w:hint="cs"/>
                <w:sz w:val="32"/>
                <w:szCs w:val="32"/>
                <w:cs/>
              </w:rPr>
              <w:t xml:space="preserve"> </w:t>
            </w:r>
            <w:r w:rsidRPr="00E2490F">
              <w:rPr>
                <w:rFonts w:ascii="TH SarabunPSK" w:hAnsi="TH SarabunPSK" w:cs="TH SarabunPSK"/>
                <w:sz w:val="32"/>
                <w:szCs w:val="32"/>
                <w:cs/>
              </w:rPr>
              <w:t>วิศวกรสังคม และการพัฒนาอย่างยั่งยืน</w:t>
            </w:r>
            <w:r w:rsidRPr="00E2490F">
              <w:rPr>
                <w:rFonts w:ascii="TH SarabunPSK" w:hAnsi="TH SarabunPSK" w:cs="TH SarabunPSK" w:hint="cs"/>
                <w:sz w:val="32"/>
                <w:szCs w:val="32"/>
                <w:cs/>
              </w:rPr>
              <w:t xml:space="preserve"> เพื่อ</w:t>
            </w:r>
            <w:r w:rsidRPr="00E2490F">
              <w:rPr>
                <w:rFonts w:ascii="TH SarabunPSK" w:hAnsi="TH SarabunPSK" w:cs="TH SarabunPSK"/>
                <w:sz w:val="32"/>
                <w:szCs w:val="32"/>
                <w:cs/>
              </w:rPr>
              <w:t>การ</w:t>
            </w:r>
            <w:r w:rsidRPr="00E2490F">
              <w:rPr>
                <w:rFonts w:ascii="TH SarabunPSK" w:hAnsi="TH SarabunPSK" w:cs="TH SarabunPSK" w:hint="cs"/>
                <w:sz w:val="32"/>
                <w:szCs w:val="32"/>
                <w:cs/>
              </w:rPr>
              <w:t>นำ</w:t>
            </w:r>
            <w:r w:rsidRPr="00E2490F">
              <w:rPr>
                <w:rFonts w:ascii="TH SarabunPSK" w:hAnsi="TH SarabunPSK" w:cs="TH SarabunPSK"/>
                <w:sz w:val="32"/>
                <w:szCs w:val="32"/>
                <w:cs/>
              </w:rPr>
              <w:t>ไปประยุกต์ใช้ใน</w:t>
            </w:r>
            <w:r w:rsidRPr="00E2490F">
              <w:rPr>
                <w:rFonts w:ascii="TH SarabunPSK" w:hAnsi="TH SarabunPSK" w:cs="TH SarabunPSK" w:hint="cs"/>
                <w:sz w:val="32"/>
                <w:szCs w:val="32"/>
                <w:cs/>
              </w:rPr>
              <w:t>การดำรงชีวิตและประกอบอาชีพ</w:t>
            </w:r>
          </w:p>
          <w:p w14:paraId="69B6863F" w14:textId="77777777" w:rsidR="000B411E" w:rsidRPr="00E2490F" w:rsidRDefault="000B411E" w:rsidP="005B2401">
            <w:pPr>
              <w:pStyle w:val="af5"/>
              <w:tabs>
                <w:tab w:val="left" w:pos="360"/>
                <w:tab w:val="left" w:pos="864"/>
                <w:tab w:val="left" w:pos="1350"/>
                <w:tab w:val="left" w:pos="2016"/>
                <w:tab w:val="left" w:pos="2610"/>
                <w:tab w:val="left" w:pos="3060"/>
                <w:tab w:val="left" w:pos="6750"/>
                <w:tab w:val="left" w:pos="7200"/>
              </w:tabs>
              <w:ind w:left="0" w:firstLine="537"/>
              <w:jc w:val="thaiDistribute"/>
              <w:rPr>
                <w:rFonts w:ascii="TH SarabunPSK" w:hAnsi="TH SarabunPSK" w:cs="TH SarabunPSK"/>
                <w:sz w:val="32"/>
                <w:szCs w:val="32"/>
                <w:cs/>
              </w:rPr>
            </w:pPr>
            <w:r w:rsidRPr="00E2490F">
              <w:rPr>
                <w:rFonts w:ascii="TH SarabunPSK" w:hAnsi="TH SarabunPSK" w:cs="TH SarabunPSK"/>
                <w:sz w:val="32"/>
                <w:szCs w:val="32"/>
              </w:rPr>
              <w:t>Concepts, meanings, importances, principles of creating pride in being Thai and local, development based on the King</w:t>
            </w:r>
            <w:r w:rsidRPr="00E2490F">
              <w:rPr>
                <w:rFonts w:ascii="TH SarabunPSK" w:hAnsi="TH SarabunPSK" w:cs="TH SarabunPSK"/>
                <w:sz w:val="32"/>
                <w:szCs w:val="32"/>
                <w:cs/>
              </w:rPr>
              <w:t>’</w:t>
            </w:r>
            <w:r w:rsidRPr="00E2490F">
              <w:rPr>
                <w:rFonts w:ascii="TH SarabunPSK" w:hAnsi="TH SarabunPSK" w:cs="TH SarabunPSK"/>
                <w:sz w:val="32"/>
                <w:szCs w:val="32"/>
              </w:rPr>
              <w:t>s philosophy of sufficiency economy, social engineer, and sustainable development for application in life and career</w:t>
            </w:r>
          </w:p>
        </w:tc>
        <w:tc>
          <w:tcPr>
            <w:tcW w:w="1134" w:type="dxa"/>
            <w:shd w:val="clear" w:color="auto" w:fill="FFFFFF" w:themeFill="background1"/>
          </w:tcPr>
          <w:p w14:paraId="1A491D4C" w14:textId="77777777" w:rsidR="000B411E" w:rsidRPr="00C7477E" w:rsidRDefault="000B411E" w:rsidP="005B2401">
            <w:pPr>
              <w:tabs>
                <w:tab w:val="left" w:pos="360"/>
                <w:tab w:val="left" w:pos="720"/>
                <w:tab w:val="left" w:pos="1260"/>
                <w:tab w:val="left" w:pos="1620"/>
              </w:tabs>
              <w:jc w:val="center"/>
              <w:rPr>
                <w:rFonts w:ascii="TH SarabunPSK" w:hAnsi="TH SarabunPSK" w:cs="TH SarabunPSK"/>
                <w:b/>
                <w:bCs/>
                <w:sz w:val="32"/>
                <w:szCs w:val="32"/>
                <w:cs/>
              </w:rPr>
            </w:pPr>
            <w:r w:rsidRPr="003E4CB5">
              <w:rPr>
                <w:rFonts w:ascii="TH SarabunPSK" w:hAnsi="TH SarabunPSK" w:cs="TH SarabunPSK"/>
                <w:b/>
                <w:bCs/>
                <w:sz w:val="32"/>
                <w:szCs w:val="32"/>
                <w:cs/>
              </w:rPr>
              <w:t>3(2-2-5)</w:t>
            </w:r>
          </w:p>
        </w:tc>
      </w:tr>
      <w:tr w:rsidR="000B411E" w:rsidRPr="00C7477E" w14:paraId="1D23469F" w14:textId="77777777" w:rsidTr="005B2401">
        <w:trPr>
          <w:jc w:val="center"/>
        </w:trPr>
        <w:tc>
          <w:tcPr>
            <w:tcW w:w="9067" w:type="dxa"/>
            <w:gridSpan w:val="3"/>
            <w:shd w:val="clear" w:color="auto" w:fill="FFFFFF" w:themeFill="background1"/>
          </w:tcPr>
          <w:p w14:paraId="47337BDA" w14:textId="77777777" w:rsidR="000B411E" w:rsidRPr="00E2490F" w:rsidRDefault="000B411E" w:rsidP="005B2401">
            <w:pPr>
              <w:tabs>
                <w:tab w:val="left" w:pos="360"/>
                <w:tab w:val="left" w:pos="720"/>
                <w:tab w:val="left" w:pos="1260"/>
                <w:tab w:val="left" w:pos="1620"/>
              </w:tabs>
              <w:jc w:val="thaiDistribute"/>
              <w:rPr>
                <w:rFonts w:ascii="TH SarabunPSK" w:hAnsi="TH SarabunPSK" w:cs="TH SarabunPSK"/>
                <w:sz w:val="32"/>
                <w:szCs w:val="32"/>
                <w:cs/>
              </w:rPr>
            </w:pPr>
            <w:r w:rsidRPr="00E2490F">
              <w:rPr>
                <w:rFonts w:ascii="TH SarabunPSK" w:hAnsi="TH SarabunPSK" w:cs="TH SarabunPSK"/>
                <w:sz w:val="32"/>
                <w:szCs w:val="32"/>
              </w:rPr>
              <w:tab/>
            </w:r>
            <w:r w:rsidRPr="00E2490F">
              <w:rPr>
                <w:rFonts w:ascii="TH SarabunPSK" w:hAnsi="TH SarabunPSK" w:cs="TH SarabunPSK"/>
                <w:sz w:val="32"/>
                <w:szCs w:val="32"/>
              </w:rPr>
              <w:tab/>
            </w:r>
            <w:r w:rsidRPr="00E2490F">
              <w:rPr>
                <w:rFonts w:ascii="TH SarabunPSK" w:hAnsi="TH SarabunPSK" w:cs="TH SarabunPSK"/>
                <w:sz w:val="32"/>
                <w:szCs w:val="32"/>
              </w:rPr>
              <w:tab/>
            </w:r>
            <w:r w:rsidRPr="00E2490F">
              <w:rPr>
                <w:rFonts w:ascii="TH SarabunPSK" w:hAnsi="TH SarabunPSK" w:cs="TH SarabunPSK"/>
                <w:sz w:val="32"/>
                <w:szCs w:val="32"/>
                <w:cs/>
              </w:rPr>
              <w:t xml:space="preserve">   </w:t>
            </w:r>
          </w:p>
        </w:tc>
      </w:tr>
      <w:tr w:rsidR="000B411E" w:rsidRPr="00C7477E" w14:paraId="61742D7E" w14:textId="77777777" w:rsidTr="005B2401">
        <w:trPr>
          <w:jc w:val="center"/>
        </w:trPr>
        <w:tc>
          <w:tcPr>
            <w:tcW w:w="1474" w:type="dxa"/>
            <w:shd w:val="clear" w:color="auto" w:fill="FFFFFF" w:themeFill="background1"/>
          </w:tcPr>
          <w:p w14:paraId="6D5905DE" w14:textId="77777777" w:rsidR="000B411E" w:rsidRDefault="000B411E" w:rsidP="005B2401">
            <w:pPr>
              <w:tabs>
                <w:tab w:val="left" w:pos="360"/>
                <w:tab w:val="left" w:pos="720"/>
                <w:tab w:val="left" w:pos="1260"/>
                <w:tab w:val="left" w:pos="1620"/>
              </w:tabs>
              <w:jc w:val="center"/>
              <w:rPr>
                <w:rFonts w:ascii="TH SarabunPSK" w:hAnsi="TH SarabunPSK" w:cs="TH SarabunPSK"/>
                <w:b/>
                <w:bCs/>
                <w:sz w:val="32"/>
                <w:szCs w:val="32"/>
              </w:rPr>
            </w:pPr>
            <w:r>
              <w:rPr>
                <w:rFonts w:ascii="TH SarabunPSK" w:hAnsi="TH SarabunPSK" w:cs="TH SarabunPSK"/>
                <w:b/>
                <w:bCs/>
                <w:sz w:val="32"/>
                <w:szCs w:val="32"/>
              </w:rPr>
              <w:t>GEN67771</w:t>
            </w:r>
            <w:r w:rsidRPr="003E4CB5">
              <w:rPr>
                <w:rFonts w:ascii="TH SarabunPSK" w:hAnsi="TH SarabunPSK" w:cs="TH SarabunPSK"/>
                <w:b/>
                <w:bCs/>
                <w:sz w:val="32"/>
                <w:szCs w:val="32"/>
              </w:rPr>
              <w:t>02</w:t>
            </w:r>
          </w:p>
        </w:tc>
        <w:tc>
          <w:tcPr>
            <w:tcW w:w="6459" w:type="dxa"/>
            <w:shd w:val="clear" w:color="auto" w:fill="FFFFFF" w:themeFill="background1"/>
          </w:tcPr>
          <w:p w14:paraId="0B431A20" w14:textId="77777777" w:rsidR="000B411E" w:rsidRPr="00E2490F" w:rsidRDefault="000B411E" w:rsidP="005B2401">
            <w:pPr>
              <w:tabs>
                <w:tab w:val="left" w:pos="360"/>
                <w:tab w:val="left" w:pos="720"/>
                <w:tab w:val="left" w:pos="1260"/>
                <w:tab w:val="left" w:pos="1620"/>
              </w:tabs>
              <w:rPr>
                <w:rFonts w:ascii="TH SarabunPSK" w:hAnsi="TH SarabunPSK" w:cs="TH SarabunPSK"/>
                <w:sz w:val="32"/>
                <w:szCs w:val="32"/>
              </w:rPr>
            </w:pPr>
            <w:r w:rsidRPr="00E2490F">
              <w:rPr>
                <w:rFonts w:ascii="TH SarabunPSK" w:hAnsi="TH SarabunPSK" w:cs="TH SarabunPSK" w:hint="cs"/>
                <w:b/>
                <w:bCs/>
                <w:sz w:val="32"/>
                <w:szCs w:val="32"/>
                <w:cs/>
              </w:rPr>
              <w:t>การสร้างอาชีพผู้ประกอบการในยุคดิจิทัล</w:t>
            </w:r>
          </w:p>
          <w:p w14:paraId="284DF67F" w14:textId="32CF6A3C" w:rsidR="000B411E" w:rsidRPr="00E2490F" w:rsidRDefault="00E2490F" w:rsidP="005B2401">
            <w:pPr>
              <w:tabs>
                <w:tab w:val="left" w:pos="360"/>
                <w:tab w:val="left" w:pos="720"/>
                <w:tab w:val="left" w:pos="1260"/>
                <w:tab w:val="left" w:pos="1620"/>
              </w:tabs>
              <w:rPr>
                <w:rFonts w:ascii="TH SarabunPSK" w:hAnsi="TH SarabunPSK" w:cs="TH SarabunPSK"/>
                <w:sz w:val="32"/>
                <w:szCs w:val="32"/>
              </w:rPr>
            </w:pPr>
            <w:r w:rsidRPr="00E2490F">
              <w:rPr>
                <w:rFonts w:ascii="TH SarabunPSK" w:hAnsi="TH SarabunPSK" w:cs="TH SarabunPSK"/>
                <w:b/>
                <w:bCs/>
                <w:sz w:val="32"/>
                <w:szCs w:val="32"/>
              </w:rPr>
              <w:t>Creating Entrepreneurial Careers in The Digital Age</w:t>
            </w:r>
            <w:r w:rsidR="000B411E" w:rsidRPr="00E2490F">
              <w:rPr>
                <w:rFonts w:ascii="TH SarabunPSK" w:hAnsi="TH SarabunPSK" w:cs="TH SarabunPSK" w:hint="cs"/>
                <w:sz w:val="32"/>
                <w:szCs w:val="32"/>
                <w:cs/>
              </w:rPr>
              <w:tab/>
            </w:r>
          </w:p>
          <w:p w14:paraId="51F63ACE" w14:textId="51D12F63" w:rsidR="000B411E" w:rsidRPr="00E2490F" w:rsidRDefault="000B411E" w:rsidP="005B2401">
            <w:pPr>
              <w:pStyle w:val="af5"/>
              <w:tabs>
                <w:tab w:val="left" w:pos="360"/>
                <w:tab w:val="left" w:pos="864"/>
                <w:tab w:val="left" w:pos="1350"/>
                <w:tab w:val="left" w:pos="2016"/>
                <w:tab w:val="left" w:pos="2610"/>
                <w:tab w:val="left" w:pos="3060"/>
                <w:tab w:val="left" w:pos="6750"/>
                <w:tab w:val="left" w:pos="7200"/>
              </w:tabs>
              <w:ind w:left="0" w:firstLine="537"/>
              <w:jc w:val="thaiDistribute"/>
              <w:rPr>
                <w:rFonts w:ascii="TH SarabunPSK" w:hAnsi="TH SarabunPSK" w:cs="TH SarabunPSK"/>
                <w:b/>
                <w:bCs/>
                <w:sz w:val="32"/>
                <w:szCs w:val="32"/>
              </w:rPr>
            </w:pPr>
            <w:r w:rsidRPr="00E2490F">
              <w:rPr>
                <w:rFonts w:ascii="TH SarabunPSK" w:hAnsi="TH SarabunPSK" w:cs="TH SarabunPSK"/>
                <w:sz w:val="32"/>
                <w:szCs w:val="32"/>
                <w:cs/>
              </w:rPr>
              <w:t xml:space="preserve">แนวคิด </w:t>
            </w:r>
            <w:r w:rsidRPr="00E2490F">
              <w:rPr>
                <w:rFonts w:ascii="TH SarabunPSK" w:hAnsi="TH SarabunPSK" w:cs="TH SarabunPSK" w:hint="cs"/>
                <w:sz w:val="32"/>
                <w:szCs w:val="32"/>
                <w:cs/>
              </w:rPr>
              <w:t xml:space="preserve">ความหมาย </w:t>
            </w:r>
            <w:r w:rsidRPr="00E2490F">
              <w:rPr>
                <w:rFonts w:ascii="TH SarabunPSK" w:hAnsi="TH SarabunPSK" w:cs="TH SarabunPSK"/>
                <w:sz w:val="32"/>
                <w:szCs w:val="32"/>
                <w:cs/>
              </w:rPr>
              <w:t xml:space="preserve">ความสำคัญ </w:t>
            </w:r>
            <w:r w:rsidRPr="00E2490F">
              <w:rPr>
                <w:rFonts w:ascii="TH SarabunPSK" w:hAnsi="TH SarabunPSK" w:cs="TH SarabunPSK" w:hint="cs"/>
                <w:sz w:val="32"/>
                <w:szCs w:val="32"/>
                <w:cs/>
              </w:rPr>
              <w:t>หลักการ</w:t>
            </w:r>
            <w:r w:rsidRPr="00E2490F">
              <w:rPr>
                <w:rFonts w:ascii="TH SarabunPSK" w:hAnsi="TH SarabunPSK" w:cs="TH SarabunPSK"/>
                <w:sz w:val="32"/>
                <w:szCs w:val="32"/>
                <w:cs/>
              </w:rPr>
              <w:t xml:space="preserve">เป็นผู้ประกอบการ ทักษะของผู้ประกอบการในยุคดิจิทัล รูปแบบธุรกิจ </w:t>
            </w:r>
            <w:r w:rsidRPr="00E2490F">
              <w:rPr>
                <w:rFonts w:ascii="TH SarabunPSK" w:hAnsi="TH SarabunPSK" w:cs="TH SarabunPSK" w:hint="cs"/>
                <w:sz w:val="32"/>
                <w:szCs w:val="32"/>
                <w:cs/>
              </w:rPr>
              <w:t>วิสาหกิจ สหกรณ์</w:t>
            </w:r>
            <w:r w:rsidR="00CC6624">
              <w:rPr>
                <w:rFonts w:ascii="TH SarabunPSK" w:hAnsi="TH SarabunPSK" w:cs="TH SarabunPSK" w:hint="cs"/>
                <w:sz w:val="32"/>
                <w:szCs w:val="32"/>
                <w:cs/>
              </w:rPr>
              <w:t xml:space="preserve"> </w:t>
            </w:r>
            <w:r w:rsidR="00CC6624">
              <w:rPr>
                <w:rFonts w:ascii="TH SarabunPSK" w:hAnsi="TH SarabunPSK" w:cs="TH SarabunPSK"/>
                <w:sz w:val="32"/>
                <w:szCs w:val="32"/>
                <w:cs/>
              </w:rPr>
              <w:t>หน้าที่ทางธุรกิจ</w:t>
            </w:r>
            <w:r w:rsidRPr="00E2490F">
              <w:rPr>
                <w:rFonts w:ascii="TH SarabunPSK" w:hAnsi="TH SarabunPSK" w:cs="TH SarabunPSK" w:hint="cs"/>
                <w:sz w:val="32"/>
                <w:szCs w:val="32"/>
                <w:cs/>
              </w:rPr>
              <w:t>ใน</w:t>
            </w:r>
            <w:r w:rsidRPr="00E2490F">
              <w:rPr>
                <w:rFonts w:ascii="TH SarabunPSK" w:hAnsi="TH SarabunPSK" w:cs="TH SarabunPSK"/>
                <w:sz w:val="32"/>
                <w:szCs w:val="32"/>
                <w:cs/>
              </w:rPr>
              <w:t xml:space="preserve">ด้านทรัพยากรมนุษย์ การจัดหาแหล่งเงินทุน การผลิต และการตลาด สภาพแวดล้อมทางธุรกิจในยุคดิจิทัล  จริยธรรมทางธุรกิจของผู้ประกอบการ การคิดเชิงออกแบบและโมเดลทางธุรกิจ กรณีศึกษาผู้ประกอบการที่ประสบความสำเร็จ </w:t>
            </w:r>
            <w:r w:rsidRPr="00E2490F">
              <w:rPr>
                <w:rFonts w:ascii="TH SarabunPSK" w:hAnsi="TH SarabunPSK" w:cs="TH SarabunPSK" w:hint="cs"/>
                <w:sz w:val="32"/>
                <w:szCs w:val="32"/>
                <w:cs/>
              </w:rPr>
              <w:t>เพื่อ</w:t>
            </w:r>
            <w:r w:rsidRPr="00E2490F">
              <w:rPr>
                <w:rFonts w:ascii="TH SarabunPSK" w:hAnsi="TH SarabunPSK" w:cs="TH SarabunPSK"/>
                <w:sz w:val="32"/>
                <w:szCs w:val="32"/>
                <w:cs/>
              </w:rPr>
              <w:t>การคิดสร้างสรรค์ทางธุรกิจเพื่อสร้างอาชีพ</w:t>
            </w:r>
            <w:r w:rsidRPr="00E2490F">
              <w:rPr>
                <w:rFonts w:ascii="TH SarabunPSK" w:hAnsi="TH SarabunPSK" w:cs="TH SarabunPSK" w:hint="cs"/>
                <w:sz w:val="32"/>
                <w:szCs w:val="32"/>
                <w:cs/>
              </w:rPr>
              <w:t xml:space="preserve"> </w:t>
            </w:r>
          </w:p>
          <w:p w14:paraId="6E3AD46A" w14:textId="4E78561D" w:rsidR="000B411E" w:rsidRPr="00E2490F" w:rsidRDefault="007F2F4E" w:rsidP="007F2F4E">
            <w:pPr>
              <w:tabs>
                <w:tab w:val="left" w:pos="360"/>
                <w:tab w:val="left" w:pos="720"/>
                <w:tab w:val="left" w:pos="1260"/>
                <w:tab w:val="left" w:pos="1620"/>
              </w:tabs>
              <w:ind w:firstLine="537"/>
              <w:jc w:val="thaiDistribute"/>
              <w:rPr>
                <w:rFonts w:ascii="TH SarabunPSK" w:hAnsi="TH SarabunPSK" w:cs="TH SarabunPSK"/>
                <w:sz w:val="32"/>
                <w:szCs w:val="32"/>
                <w:cs/>
              </w:rPr>
            </w:pPr>
            <w:r>
              <w:rPr>
                <w:rFonts w:ascii="TH SarabunPSK" w:hAnsi="TH SarabunPSK" w:cs="TH SarabunPSK"/>
                <w:sz w:val="32"/>
                <w:szCs w:val="32"/>
              </w:rPr>
              <w:t>Concepts,</w:t>
            </w:r>
            <w:r>
              <w:rPr>
                <w:rFonts w:ascii="TH SarabunPSK" w:hAnsi="TH SarabunPSK" w:cs="TH SarabunPSK"/>
                <w:sz w:val="32"/>
                <w:szCs w:val="32"/>
                <w:cs/>
              </w:rPr>
              <w:t xml:space="preserve"> </w:t>
            </w:r>
            <w:r w:rsidR="000B411E" w:rsidRPr="00E2490F">
              <w:rPr>
                <w:rFonts w:ascii="TH SarabunPSK" w:hAnsi="TH SarabunPSK" w:cs="TH SarabunPSK"/>
                <w:sz w:val="32"/>
                <w:szCs w:val="32"/>
              </w:rPr>
              <w:t>meanings,</w:t>
            </w:r>
            <w:r>
              <w:rPr>
                <w:rFonts w:ascii="TH SarabunPSK" w:hAnsi="TH SarabunPSK" w:cs="TH SarabunPSK"/>
                <w:sz w:val="32"/>
                <w:szCs w:val="32"/>
                <w:cs/>
              </w:rPr>
              <w:t xml:space="preserve"> </w:t>
            </w:r>
            <w:r w:rsidR="000B411E" w:rsidRPr="00E2490F">
              <w:rPr>
                <w:rFonts w:ascii="TH SarabunPSK" w:hAnsi="TH SarabunPSK" w:cs="TH SarabunPSK"/>
                <w:sz w:val="32"/>
                <w:szCs w:val="32"/>
              </w:rPr>
              <w:t>importances,</w:t>
            </w:r>
            <w:r>
              <w:rPr>
                <w:rFonts w:ascii="TH SarabunPSK" w:hAnsi="TH SarabunPSK" w:cs="TH SarabunPSK"/>
                <w:sz w:val="32"/>
                <w:szCs w:val="32"/>
                <w:cs/>
              </w:rPr>
              <w:t xml:space="preserve"> </w:t>
            </w:r>
            <w:r w:rsidR="000B411E" w:rsidRPr="00E2490F">
              <w:rPr>
                <w:rFonts w:ascii="TH SarabunPSK" w:hAnsi="TH SarabunPSK" w:cs="TH SarabunPSK"/>
                <w:sz w:val="32"/>
                <w:szCs w:val="32"/>
              </w:rPr>
              <w:t>principles</w:t>
            </w:r>
            <w:r>
              <w:rPr>
                <w:rFonts w:ascii="TH SarabunPSK" w:hAnsi="TH SarabunPSK" w:cs="TH SarabunPSK"/>
                <w:sz w:val="32"/>
                <w:szCs w:val="32"/>
                <w:cs/>
              </w:rPr>
              <w:t xml:space="preserve"> </w:t>
            </w:r>
            <w:r w:rsidR="000B411E" w:rsidRPr="00E2490F">
              <w:rPr>
                <w:rFonts w:ascii="TH SarabunPSK" w:hAnsi="TH SarabunPSK" w:cs="TH SarabunPSK"/>
                <w:sz w:val="32"/>
                <w:szCs w:val="32"/>
              </w:rPr>
              <w:t>of</w:t>
            </w:r>
            <w:r>
              <w:rPr>
                <w:rFonts w:ascii="TH SarabunPSK" w:hAnsi="TH SarabunPSK" w:cs="TH SarabunPSK"/>
                <w:sz w:val="32"/>
                <w:szCs w:val="32"/>
                <w:cs/>
              </w:rPr>
              <w:t xml:space="preserve"> </w:t>
            </w:r>
            <w:r w:rsidR="000B411E" w:rsidRPr="00E2490F">
              <w:rPr>
                <w:rFonts w:ascii="TH SarabunPSK" w:hAnsi="TH SarabunPSK" w:cs="TH SarabunPSK"/>
                <w:sz w:val="32"/>
                <w:szCs w:val="32"/>
              </w:rPr>
              <w:t xml:space="preserve"> entrepreneurship entrepreneurial skills in the digital age, business model, </w:t>
            </w:r>
            <w:r w:rsidR="00B44C88" w:rsidRPr="00E2490F">
              <w:rPr>
                <w:rFonts w:ascii="TH SarabunPSK" w:hAnsi="TH SarabunPSK" w:cs="TH SarabunPSK"/>
                <w:sz w:val="32"/>
                <w:szCs w:val="32"/>
              </w:rPr>
              <w:t xml:space="preserve">enterprise, cooperatives, </w:t>
            </w:r>
            <w:r w:rsidR="000B411E" w:rsidRPr="00E2490F">
              <w:rPr>
                <w:rFonts w:ascii="TH SarabunPSK" w:hAnsi="TH SarabunPSK" w:cs="TH SarabunPSK"/>
                <w:sz w:val="32"/>
                <w:szCs w:val="32"/>
              </w:rPr>
              <w:t xml:space="preserve">business functions in human resources, procurement of funds, production and marketing, business environment in the digital age, entrepreneurial business ethics, design thinking and business models </w:t>
            </w:r>
            <w:r w:rsidR="000B411E" w:rsidRPr="00E2490F">
              <w:rPr>
                <w:rFonts w:ascii="TH SarabunPSK" w:hAnsi="TH SarabunPSK" w:cs="TH SarabunPSK"/>
                <w:sz w:val="32"/>
                <w:szCs w:val="32"/>
                <w:cs/>
              </w:rPr>
              <w:t xml:space="preserve">- </w:t>
            </w:r>
            <w:r w:rsidR="000B411E" w:rsidRPr="00E2490F">
              <w:rPr>
                <w:rFonts w:ascii="TH SarabunPSK" w:hAnsi="TH SarabunPSK" w:cs="TH SarabunPSK"/>
                <w:sz w:val="32"/>
                <w:szCs w:val="32"/>
              </w:rPr>
              <w:t>a case study of successful entrepreneurs for business creativity to build a career</w:t>
            </w:r>
          </w:p>
        </w:tc>
        <w:tc>
          <w:tcPr>
            <w:tcW w:w="1134" w:type="dxa"/>
            <w:shd w:val="clear" w:color="auto" w:fill="FFFFFF" w:themeFill="background1"/>
          </w:tcPr>
          <w:p w14:paraId="61F3CFB5"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cs/>
              </w:rPr>
            </w:pPr>
            <w:r w:rsidRPr="003E4CB5">
              <w:rPr>
                <w:rFonts w:ascii="TH SarabunPSK" w:hAnsi="TH SarabunPSK" w:cs="TH SarabunPSK"/>
                <w:b/>
                <w:bCs/>
                <w:sz w:val="32"/>
                <w:szCs w:val="32"/>
                <w:cs/>
              </w:rPr>
              <w:t>3(2-2-5)</w:t>
            </w:r>
          </w:p>
        </w:tc>
      </w:tr>
      <w:tr w:rsidR="000B411E" w:rsidRPr="00C7477E" w14:paraId="32C4009A" w14:textId="77777777" w:rsidTr="005B2401">
        <w:trPr>
          <w:jc w:val="center"/>
        </w:trPr>
        <w:tc>
          <w:tcPr>
            <w:tcW w:w="1474" w:type="dxa"/>
            <w:shd w:val="clear" w:color="auto" w:fill="FFFFFF" w:themeFill="background1"/>
          </w:tcPr>
          <w:p w14:paraId="41021357" w14:textId="77777777" w:rsidR="000B411E" w:rsidRDefault="000B411E" w:rsidP="005B2401">
            <w:pPr>
              <w:tabs>
                <w:tab w:val="left" w:pos="360"/>
                <w:tab w:val="left" w:pos="720"/>
                <w:tab w:val="left" w:pos="1260"/>
                <w:tab w:val="left" w:pos="1620"/>
              </w:tabs>
              <w:rPr>
                <w:rFonts w:ascii="TH SarabunPSK" w:hAnsi="TH SarabunPSK" w:cs="TH SarabunPSK"/>
                <w:b/>
                <w:bCs/>
                <w:sz w:val="32"/>
                <w:szCs w:val="32"/>
              </w:rPr>
            </w:pPr>
          </w:p>
        </w:tc>
        <w:tc>
          <w:tcPr>
            <w:tcW w:w="6459" w:type="dxa"/>
            <w:shd w:val="clear" w:color="auto" w:fill="FFFFFF" w:themeFill="background1"/>
          </w:tcPr>
          <w:p w14:paraId="09249D01" w14:textId="77777777" w:rsidR="000B411E" w:rsidRPr="00E2490F" w:rsidRDefault="000B411E" w:rsidP="005B2401">
            <w:pPr>
              <w:tabs>
                <w:tab w:val="left" w:pos="360"/>
                <w:tab w:val="left" w:pos="720"/>
                <w:tab w:val="left" w:pos="1260"/>
                <w:tab w:val="left" w:pos="1620"/>
              </w:tabs>
              <w:rPr>
                <w:rFonts w:ascii="TH SarabunPSK" w:hAnsi="TH SarabunPSK" w:cs="TH SarabunPSK"/>
                <w:b/>
                <w:bCs/>
                <w:sz w:val="32"/>
                <w:szCs w:val="32"/>
                <w:cs/>
              </w:rPr>
            </w:pPr>
          </w:p>
        </w:tc>
        <w:tc>
          <w:tcPr>
            <w:tcW w:w="1134" w:type="dxa"/>
            <w:shd w:val="clear" w:color="auto" w:fill="FFFFFF" w:themeFill="background1"/>
          </w:tcPr>
          <w:p w14:paraId="5CA7F738"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cs/>
              </w:rPr>
            </w:pPr>
          </w:p>
        </w:tc>
      </w:tr>
      <w:tr w:rsidR="000B411E" w:rsidRPr="00C7477E" w14:paraId="2378FEA7" w14:textId="77777777" w:rsidTr="005B2401">
        <w:trPr>
          <w:jc w:val="center"/>
        </w:trPr>
        <w:tc>
          <w:tcPr>
            <w:tcW w:w="1474" w:type="dxa"/>
            <w:shd w:val="clear" w:color="auto" w:fill="FFFFFF" w:themeFill="background1"/>
          </w:tcPr>
          <w:p w14:paraId="2457E4F2" w14:textId="77777777" w:rsidR="000B411E" w:rsidRDefault="000B411E" w:rsidP="005B2401">
            <w:pPr>
              <w:tabs>
                <w:tab w:val="left" w:pos="360"/>
                <w:tab w:val="left" w:pos="720"/>
                <w:tab w:val="left" w:pos="1260"/>
                <w:tab w:val="left" w:pos="1620"/>
              </w:tabs>
              <w:jc w:val="center"/>
              <w:rPr>
                <w:rFonts w:ascii="TH SarabunPSK" w:hAnsi="TH SarabunPSK" w:cs="TH SarabunPSK"/>
                <w:b/>
                <w:bCs/>
                <w:sz w:val="32"/>
                <w:szCs w:val="32"/>
              </w:rPr>
            </w:pPr>
            <w:r>
              <w:rPr>
                <w:rFonts w:ascii="TH SarabunPSK" w:hAnsi="TH SarabunPSK" w:cs="TH SarabunPSK"/>
                <w:b/>
                <w:bCs/>
                <w:sz w:val="32"/>
                <w:szCs w:val="32"/>
              </w:rPr>
              <w:t>GEN67771</w:t>
            </w:r>
            <w:r w:rsidRPr="003E4CB5">
              <w:rPr>
                <w:rFonts w:ascii="TH SarabunPSK" w:hAnsi="TH SarabunPSK" w:cs="TH SarabunPSK"/>
                <w:b/>
                <w:bCs/>
                <w:sz w:val="32"/>
                <w:szCs w:val="32"/>
              </w:rPr>
              <w:t>03</w:t>
            </w:r>
          </w:p>
        </w:tc>
        <w:tc>
          <w:tcPr>
            <w:tcW w:w="6459" w:type="dxa"/>
            <w:shd w:val="clear" w:color="auto" w:fill="FFFFFF" w:themeFill="background1"/>
          </w:tcPr>
          <w:p w14:paraId="5AF6D8F3" w14:textId="77777777" w:rsidR="000B411E" w:rsidRPr="00E2490F" w:rsidRDefault="000B411E" w:rsidP="005B2401">
            <w:pPr>
              <w:tabs>
                <w:tab w:val="left" w:pos="360"/>
                <w:tab w:val="left" w:pos="720"/>
                <w:tab w:val="left" w:pos="1260"/>
                <w:tab w:val="left" w:pos="1620"/>
              </w:tabs>
              <w:rPr>
                <w:rFonts w:ascii="TH SarabunPSK" w:hAnsi="TH SarabunPSK" w:cs="TH SarabunPSK"/>
                <w:sz w:val="32"/>
                <w:szCs w:val="32"/>
              </w:rPr>
            </w:pPr>
            <w:r w:rsidRPr="00E2490F">
              <w:rPr>
                <w:rFonts w:ascii="TH SarabunPSK" w:hAnsi="TH SarabunPSK" w:cs="TH SarabunPSK" w:hint="cs"/>
                <w:b/>
                <w:bCs/>
                <w:sz w:val="32"/>
                <w:szCs w:val="32"/>
                <w:cs/>
              </w:rPr>
              <w:t>ภูมิปัญญาท้องถิ่น ภาษา</w:t>
            </w:r>
            <w:r w:rsidRPr="00E2490F">
              <w:rPr>
                <w:rFonts w:ascii="TH SarabunPSK" w:hAnsi="TH SarabunPSK" w:cs="TH SarabunPSK" w:hint="cs"/>
                <w:sz w:val="32"/>
                <w:szCs w:val="32"/>
                <w:cs/>
              </w:rPr>
              <w:t xml:space="preserve"> </w:t>
            </w:r>
            <w:r w:rsidRPr="00E2490F">
              <w:rPr>
                <w:rFonts w:ascii="TH SarabunPSK" w:hAnsi="TH SarabunPSK" w:cs="TH SarabunPSK" w:hint="cs"/>
                <w:b/>
                <w:bCs/>
                <w:sz w:val="32"/>
                <w:szCs w:val="32"/>
                <w:cs/>
              </w:rPr>
              <w:t>และศิลปวัฒนธรรมเชิงสร้างสรรค์</w:t>
            </w:r>
            <w:r w:rsidRPr="00E2490F">
              <w:rPr>
                <w:rFonts w:ascii="TH SarabunPSK" w:hAnsi="TH SarabunPSK" w:cs="TH SarabunPSK"/>
                <w:b/>
                <w:bCs/>
                <w:sz w:val="32"/>
                <w:szCs w:val="32"/>
                <w:cs/>
              </w:rPr>
              <w:t xml:space="preserve">  </w:t>
            </w:r>
          </w:p>
          <w:p w14:paraId="733ED999" w14:textId="77777777" w:rsidR="00E2490F" w:rsidRPr="00E2490F" w:rsidRDefault="00E2490F" w:rsidP="00E2490F">
            <w:pPr>
              <w:jc w:val="thaiDistribute"/>
              <w:rPr>
                <w:rFonts w:ascii="TH SarabunPSK" w:hAnsi="TH SarabunPSK" w:cs="TH SarabunPSK"/>
                <w:b/>
                <w:bCs/>
                <w:sz w:val="32"/>
                <w:szCs w:val="32"/>
              </w:rPr>
            </w:pPr>
            <w:r w:rsidRPr="00E2490F">
              <w:rPr>
                <w:rFonts w:ascii="TH SarabunPSK" w:hAnsi="TH SarabunPSK" w:cs="TH SarabunPSK"/>
                <w:b/>
                <w:bCs/>
                <w:sz w:val="32"/>
                <w:szCs w:val="32"/>
              </w:rPr>
              <w:t>Local Wisdom, Languages and Creative Arts and Culture</w:t>
            </w:r>
          </w:p>
          <w:p w14:paraId="2127F09A" w14:textId="7BE74B40" w:rsidR="000B411E" w:rsidRPr="00E2490F" w:rsidRDefault="00E2490F" w:rsidP="00E2490F">
            <w:pPr>
              <w:ind w:firstLine="538"/>
              <w:jc w:val="thaiDistribute"/>
              <w:rPr>
                <w:rFonts w:ascii="TH SarabunPSK" w:hAnsi="TH SarabunPSK" w:cs="TH SarabunPSK"/>
                <w:sz w:val="32"/>
                <w:szCs w:val="32"/>
              </w:rPr>
            </w:pPr>
            <w:r w:rsidRPr="00E2490F">
              <w:rPr>
                <w:rFonts w:ascii="TH SarabunPSK" w:hAnsi="TH SarabunPSK" w:cs="TH SarabunPSK" w:hint="cs"/>
                <w:sz w:val="32"/>
                <w:szCs w:val="32"/>
                <w:cs/>
              </w:rPr>
              <w:t xml:space="preserve"> </w:t>
            </w:r>
            <w:r w:rsidR="000B411E" w:rsidRPr="00E2490F">
              <w:rPr>
                <w:rFonts w:ascii="TH SarabunPSK" w:hAnsi="TH SarabunPSK" w:cs="TH SarabunPSK" w:hint="cs"/>
                <w:sz w:val="32"/>
                <w:szCs w:val="32"/>
                <w:cs/>
              </w:rPr>
              <w:t>ความหมาย ความสำคัญ ประเภทของภูมิปัญญาไทย ภาษาไทย ภาษาเพื่อนบ้านและศิลปวัฒนธรรมท้องถิ่น ความสัมพันธ์เชิงพหุวัฒนธรรม การสร้างประโยชน์ คุณค่า มูลค่าภูมิปัญญาไทยและศิลปวัฒนธรรมท้องถิ่น กรณีศึกษาภูมิปัญญาและศิลปวัฒนธรรมท้องถิ่น และออกแบบกิจกรรมการเรียนรู้เชิงสร้างสรรค์ เพื่อนำไปพัฒนาภูมิปัญญาท้องถิ่นและศิลปวัฒนธรรมเชิงเศรษฐกิจสร้างสรรค์</w:t>
            </w:r>
          </w:p>
          <w:p w14:paraId="14460942" w14:textId="77777777" w:rsidR="000B411E" w:rsidRPr="00E2490F" w:rsidRDefault="000B411E" w:rsidP="005B2401">
            <w:pPr>
              <w:ind w:firstLine="537"/>
              <w:jc w:val="thaiDistribute"/>
              <w:rPr>
                <w:rFonts w:ascii="TH SarabunPSK" w:hAnsi="TH SarabunPSK" w:cs="TH SarabunPSK"/>
                <w:b/>
                <w:bCs/>
                <w:sz w:val="32"/>
                <w:szCs w:val="32"/>
                <w:cs/>
              </w:rPr>
            </w:pPr>
            <w:r w:rsidRPr="00E2490F">
              <w:rPr>
                <w:rFonts w:ascii="TH SarabunPSK" w:hAnsi="TH SarabunPSK" w:cs="TH SarabunPSK"/>
                <w:sz w:val="32"/>
                <w:szCs w:val="32"/>
              </w:rPr>
              <w:t xml:space="preserve">Meanings, importances, types of Thai local wisdom, Thai language, neighboring languages and local arts and culture, multicultural relations, creating benefits, value of Thai local wisdom and local arts and culture </w:t>
            </w:r>
            <w:r w:rsidRPr="00E2490F">
              <w:rPr>
                <w:rFonts w:ascii="TH SarabunPSK" w:hAnsi="TH SarabunPSK" w:cs="TH SarabunPSK"/>
                <w:sz w:val="32"/>
                <w:szCs w:val="32"/>
                <w:cs/>
              </w:rPr>
              <w:t xml:space="preserve">- </w:t>
            </w:r>
            <w:r w:rsidRPr="00E2490F">
              <w:rPr>
                <w:rFonts w:ascii="TH SarabunPSK" w:hAnsi="TH SarabunPSK" w:cs="TH SarabunPSK"/>
                <w:sz w:val="32"/>
                <w:szCs w:val="32"/>
              </w:rPr>
              <w:t>a case study of local wisdom and arts and culture and design creative learning activities to develop local wisdom and arts and culture for the creative economy</w:t>
            </w:r>
          </w:p>
        </w:tc>
        <w:tc>
          <w:tcPr>
            <w:tcW w:w="1134" w:type="dxa"/>
            <w:shd w:val="clear" w:color="auto" w:fill="FFFFFF" w:themeFill="background1"/>
          </w:tcPr>
          <w:p w14:paraId="5DDDDD20"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cs/>
              </w:rPr>
            </w:pPr>
            <w:r w:rsidRPr="003E4CB5">
              <w:rPr>
                <w:rFonts w:ascii="TH SarabunPSK" w:hAnsi="TH SarabunPSK" w:cs="TH SarabunPSK"/>
                <w:b/>
                <w:bCs/>
                <w:sz w:val="32"/>
                <w:szCs w:val="32"/>
              </w:rPr>
              <w:t>3</w:t>
            </w:r>
            <w:r w:rsidRPr="003E4CB5">
              <w:rPr>
                <w:rFonts w:ascii="TH SarabunPSK" w:hAnsi="TH SarabunPSK" w:cs="TH SarabunPSK"/>
                <w:b/>
                <w:bCs/>
                <w:sz w:val="32"/>
                <w:szCs w:val="32"/>
                <w:cs/>
              </w:rPr>
              <w:t>(</w:t>
            </w:r>
            <w:r w:rsidRPr="003E4CB5">
              <w:rPr>
                <w:rFonts w:ascii="TH SarabunPSK" w:hAnsi="TH SarabunPSK" w:cs="TH SarabunPSK"/>
                <w:b/>
                <w:bCs/>
                <w:sz w:val="32"/>
                <w:szCs w:val="32"/>
              </w:rPr>
              <w:t>2</w:t>
            </w:r>
            <w:r w:rsidRPr="003E4CB5">
              <w:rPr>
                <w:rFonts w:ascii="TH SarabunPSK" w:hAnsi="TH SarabunPSK" w:cs="TH SarabunPSK"/>
                <w:b/>
                <w:bCs/>
                <w:sz w:val="32"/>
                <w:szCs w:val="32"/>
                <w:cs/>
              </w:rPr>
              <w:t>-</w:t>
            </w:r>
            <w:r w:rsidRPr="003E4CB5">
              <w:rPr>
                <w:rFonts w:ascii="TH SarabunPSK" w:hAnsi="TH SarabunPSK" w:cs="TH SarabunPSK" w:hint="cs"/>
                <w:b/>
                <w:bCs/>
                <w:sz w:val="32"/>
                <w:szCs w:val="32"/>
                <w:cs/>
              </w:rPr>
              <w:t>2</w:t>
            </w:r>
            <w:r w:rsidRPr="003E4CB5">
              <w:rPr>
                <w:rFonts w:ascii="TH SarabunPSK" w:hAnsi="TH SarabunPSK" w:cs="TH SarabunPSK"/>
                <w:b/>
                <w:bCs/>
                <w:sz w:val="32"/>
                <w:szCs w:val="32"/>
                <w:cs/>
              </w:rPr>
              <w:t>-</w:t>
            </w:r>
            <w:r w:rsidRPr="003E4CB5">
              <w:rPr>
                <w:rFonts w:ascii="TH SarabunPSK" w:hAnsi="TH SarabunPSK" w:cs="TH SarabunPSK" w:hint="cs"/>
                <w:b/>
                <w:bCs/>
                <w:sz w:val="32"/>
                <w:szCs w:val="32"/>
                <w:cs/>
              </w:rPr>
              <w:t>5</w:t>
            </w:r>
            <w:r w:rsidRPr="003E4CB5">
              <w:rPr>
                <w:rFonts w:ascii="TH SarabunPSK" w:hAnsi="TH SarabunPSK" w:cs="TH SarabunPSK"/>
                <w:b/>
                <w:bCs/>
                <w:sz w:val="32"/>
                <w:szCs w:val="32"/>
                <w:cs/>
              </w:rPr>
              <w:t>)</w:t>
            </w:r>
          </w:p>
        </w:tc>
      </w:tr>
      <w:tr w:rsidR="000B411E" w:rsidRPr="00C7477E" w14:paraId="0819766D" w14:textId="77777777" w:rsidTr="005B2401">
        <w:trPr>
          <w:jc w:val="center"/>
        </w:trPr>
        <w:tc>
          <w:tcPr>
            <w:tcW w:w="1474" w:type="dxa"/>
            <w:shd w:val="clear" w:color="auto" w:fill="FFFFFF" w:themeFill="background1"/>
          </w:tcPr>
          <w:p w14:paraId="73CE00F7" w14:textId="77777777" w:rsidR="000B411E" w:rsidRDefault="000B411E" w:rsidP="005B2401">
            <w:pPr>
              <w:tabs>
                <w:tab w:val="left" w:pos="360"/>
                <w:tab w:val="left" w:pos="720"/>
                <w:tab w:val="left" w:pos="1260"/>
                <w:tab w:val="left" w:pos="1620"/>
              </w:tabs>
              <w:jc w:val="center"/>
              <w:rPr>
                <w:rFonts w:ascii="TH SarabunPSK" w:hAnsi="TH SarabunPSK" w:cs="TH SarabunPSK"/>
                <w:b/>
                <w:bCs/>
                <w:sz w:val="32"/>
                <w:szCs w:val="32"/>
              </w:rPr>
            </w:pPr>
          </w:p>
        </w:tc>
        <w:tc>
          <w:tcPr>
            <w:tcW w:w="6459" w:type="dxa"/>
            <w:shd w:val="clear" w:color="auto" w:fill="FFFFFF" w:themeFill="background1"/>
          </w:tcPr>
          <w:p w14:paraId="4107FBB1" w14:textId="77777777" w:rsidR="000B411E" w:rsidRPr="00E2490F" w:rsidRDefault="000B411E" w:rsidP="005B2401">
            <w:pPr>
              <w:tabs>
                <w:tab w:val="left" w:pos="360"/>
                <w:tab w:val="left" w:pos="720"/>
                <w:tab w:val="left" w:pos="1260"/>
                <w:tab w:val="left" w:pos="1620"/>
              </w:tabs>
              <w:rPr>
                <w:rFonts w:ascii="TH SarabunPSK" w:hAnsi="TH SarabunPSK" w:cs="TH SarabunPSK"/>
                <w:b/>
                <w:bCs/>
                <w:sz w:val="32"/>
                <w:szCs w:val="32"/>
                <w:cs/>
              </w:rPr>
            </w:pPr>
          </w:p>
        </w:tc>
        <w:tc>
          <w:tcPr>
            <w:tcW w:w="1134" w:type="dxa"/>
            <w:shd w:val="clear" w:color="auto" w:fill="FFFFFF" w:themeFill="background1"/>
          </w:tcPr>
          <w:p w14:paraId="6A4F87CB"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rPr>
            </w:pPr>
          </w:p>
        </w:tc>
      </w:tr>
      <w:tr w:rsidR="000B411E" w:rsidRPr="00C7477E" w14:paraId="3A1A8215" w14:textId="77777777" w:rsidTr="005B2401">
        <w:trPr>
          <w:jc w:val="center"/>
        </w:trPr>
        <w:tc>
          <w:tcPr>
            <w:tcW w:w="1474" w:type="dxa"/>
            <w:shd w:val="clear" w:color="auto" w:fill="FFFFFF" w:themeFill="background1"/>
          </w:tcPr>
          <w:p w14:paraId="53E0FADB" w14:textId="77777777" w:rsidR="000B411E" w:rsidRDefault="000B411E" w:rsidP="005B2401">
            <w:pPr>
              <w:tabs>
                <w:tab w:val="left" w:pos="360"/>
                <w:tab w:val="left" w:pos="720"/>
                <w:tab w:val="left" w:pos="1260"/>
                <w:tab w:val="left" w:pos="1620"/>
              </w:tabs>
              <w:jc w:val="center"/>
              <w:rPr>
                <w:rFonts w:ascii="TH SarabunPSK" w:hAnsi="TH SarabunPSK" w:cs="TH SarabunPSK"/>
                <w:b/>
                <w:bCs/>
                <w:sz w:val="32"/>
                <w:szCs w:val="32"/>
              </w:rPr>
            </w:pPr>
            <w:r>
              <w:rPr>
                <w:rFonts w:ascii="TH SarabunPSK" w:hAnsi="TH SarabunPSK" w:cs="TH SarabunPSK"/>
                <w:b/>
                <w:bCs/>
                <w:sz w:val="32"/>
                <w:szCs w:val="32"/>
              </w:rPr>
              <w:t>GEN67771</w:t>
            </w:r>
            <w:r w:rsidRPr="003E4CB5">
              <w:rPr>
                <w:rFonts w:ascii="TH SarabunPSK" w:hAnsi="TH SarabunPSK" w:cs="TH SarabunPSK"/>
                <w:b/>
                <w:bCs/>
                <w:sz w:val="32"/>
                <w:szCs w:val="32"/>
              </w:rPr>
              <w:t>04</w:t>
            </w:r>
          </w:p>
        </w:tc>
        <w:tc>
          <w:tcPr>
            <w:tcW w:w="6459" w:type="dxa"/>
            <w:shd w:val="clear" w:color="auto" w:fill="FFFFFF" w:themeFill="background1"/>
          </w:tcPr>
          <w:p w14:paraId="7904736E" w14:textId="77777777" w:rsidR="000B411E" w:rsidRPr="00E2490F" w:rsidRDefault="000B411E" w:rsidP="005B2401">
            <w:pPr>
              <w:tabs>
                <w:tab w:val="left" w:pos="360"/>
                <w:tab w:val="left" w:pos="720"/>
                <w:tab w:val="left" w:pos="1260"/>
                <w:tab w:val="left" w:pos="1620"/>
              </w:tabs>
              <w:rPr>
                <w:rFonts w:ascii="TH SarabunPSK" w:hAnsi="TH SarabunPSK" w:cs="TH SarabunPSK"/>
                <w:sz w:val="32"/>
                <w:szCs w:val="32"/>
              </w:rPr>
            </w:pPr>
            <w:r w:rsidRPr="00E2490F">
              <w:rPr>
                <w:rFonts w:ascii="TH SarabunPSK" w:hAnsi="TH SarabunPSK" w:cs="TH SarabunPSK" w:hint="cs"/>
                <w:b/>
                <w:bCs/>
                <w:sz w:val="32"/>
                <w:szCs w:val="32"/>
                <w:cs/>
              </w:rPr>
              <w:t>นวัตกรรมการสื่อสารดิจิทัล</w:t>
            </w:r>
          </w:p>
          <w:p w14:paraId="717B016D" w14:textId="77777777" w:rsidR="00E2490F" w:rsidRPr="00E2490F" w:rsidRDefault="00E2490F" w:rsidP="00E2490F">
            <w:pPr>
              <w:tabs>
                <w:tab w:val="left" w:pos="1418"/>
                <w:tab w:val="left" w:pos="6804"/>
              </w:tabs>
              <w:jc w:val="thaiDistribute"/>
              <w:rPr>
                <w:rFonts w:ascii="TH SarabunPSK" w:hAnsi="TH SarabunPSK" w:cs="TH SarabunPSK"/>
                <w:sz w:val="32"/>
                <w:szCs w:val="32"/>
              </w:rPr>
            </w:pPr>
            <w:r w:rsidRPr="00E2490F">
              <w:rPr>
                <w:rFonts w:ascii="TH SarabunPSK" w:hAnsi="TH SarabunPSK" w:cs="TH SarabunPSK"/>
                <w:b/>
                <w:bCs/>
                <w:sz w:val="32"/>
                <w:szCs w:val="32"/>
              </w:rPr>
              <w:t>Digital Communication Innovation</w:t>
            </w:r>
            <w:r w:rsidRPr="00E2490F">
              <w:rPr>
                <w:rFonts w:ascii="TH SarabunPSK" w:hAnsi="TH SarabunPSK" w:cs="TH SarabunPSK" w:hint="cs"/>
                <w:sz w:val="32"/>
                <w:szCs w:val="32"/>
                <w:cs/>
              </w:rPr>
              <w:t xml:space="preserve"> </w:t>
            </w:r>
          </w:p>
          <w:p w14:paraId="6D744C93" w14:textId="65EA8847" w:rsidR="000B411E" w:rsidRPr="00E2490F" w:rsidRDefault="000B411E" w:rsidP="005B2401">
            <w:pPr>
              <w:tabs>
                <w:tab w:val="left" w:pos="1418"/>
                <w:tab w:val="left" w:pos="6804"/>
              </w:tabs>
              <w:ind w:firstLine="537"/>
              <w:jc w:val="thaiDistribute"/>
              <w:rPr>
                <w:rFonts w:ascii="TH SarabunPSK" w:hAnsi="TH SarabunPSK" w:cs="TH SarabunPSK"/>
                <w:sz w:val="32"/>
                <w:szCs w:val="32"/>
              </w:rPr>
            </w:pPr>
            <w:r w:rsidRPr="00E2490F">
              <w:rPr>
                <w:rFonts w:ascii="TH SarabunPSK" w:hAnsi="TH SarabunPSK" w:cs="TH SarabunPSK" w:hint="cs"/>
                <w:sz w:val="32"/>
                <w:szCs w:val="32"/>
                <w:cs/>
              </w:rPr>
              <w:t xml:space="preserve">แนวคิด หลักการ กระบวนการสื่อสาร ประเภทสื่อ การใช้สื่อ การวางแผนสื่อ พัฒนาการและการเปลี่ยนแปลงของการสื่อสาร ทักษะการสื่อสารยุคดิจิทัล </w:t>
            </w:r>
            <w:r w:rsidRPr="00E2490F">
              <w:rPr>
                <w:rFonts w:ascii="TH SarabunPSK" w:hAnsi="TH SarabunPSK" w:cs="TH SarabunPSK"/>
                <w:sz w:val="32"/>
                <w:szCs w:val="32"/>
              </w:rPr>
              <w:t>5</w:t>
            </w:r>
            <w:r w:rsidRPr="00E2490F">
              <w:rPr>
                <w:rFonts w:ascii="TH SarabunPSK" w:hAnsi="TH SarabunPSK" w:cs="TH SarabunPSK"/>
                <w:sz w:val="32"/>
                <w:szCs w:val="32"/>
                <w:cs/>
              </w:rPr>
              <w:t>.</w:t>
            </w:r>
            <w:r w:rsidRPr="00E2490F">
              <w:rPr>
                <w:rFonts w:ascii="TH SarabunPSK" w:hAnsi="TH SarabunPSK" w:cs="TH SarabunPSK"/>
                <w:sz w:val="32"/>
                <w:szCs w:val="32"/>
              </w:rPr>
              <w:t>0</w:t>
            </w:r>
            <w:r w:rsidRPr="00E2490F">
              <w:rPr>
                <w:rFonts w:ascii="TH SarabunPSK" w:hAnsi="TH SarabunPSK" w:cs="TH SarabunPSK" w:hint="cs"/>
                <w:sz w:val="32"/>
                <w:szCs w:val="32"/>
                <w:cs/>
              </w:rPr>
              <w:t xml:space="preserve"> การใช้เทคโนโลยีสารสนเทศและการสื่อสาร การรู้เท่าทันสื่อและสาร ความฉลาดทางดิจิทัลในการสื่อสาร การใช้เครื่องมือดิจิทัลในการสื่อสาร การใช้และสร้างสรรค์เนื้อหาสื่อสังคมออนไลน์และสื่อออฟไลน์ การสร้างนวัตกรรมการสื่อสารดิจิทัลและประยุกต์ใช้ในการประกอบอาชีพในยุคดิจิทัล</w:t>
            </w:r>
          </w:p>
          <w:p w14:paraId="21AA937F" w14:textId="225E67D0" w:rsidR="000B411E" w:rsidRPr="00E2490F" w:rsidRDefault="000B411E" w:rsidP="006E0258">
            <w:pPr>
              <w:tabs>
                <w:tab w:val="left" w:pos="360"/>
                <w:tab w:val="left" w:pos="720"/>
                <w:tab w:val="left" w:pos="1260"/>
                <w:tab w:val="left" w:pos="1620"/>
              </w:tabs>
              <w:ind w:firstLine="537"/>
              <w:jc w:val="thaiDistribute"/>
              <w:rPr>
                <w:rFonts w:ascii="TH SarabunPSK" w:hAnsi="TH SarabunPSK" w:cs="TH SarabunPSK"/>
                <w:b/>
                <w:bCs/>
                <w:sz w:val="32"/>
                <w:szCs w:val="32"/>
                <w:cs/>
              </w:rPr>
            </w:pPr>
            <w:r w:rsidRPr="00E2490F">
              <w:rPr>
                <w:rFonts w:ascii="TH SarabunPSK" w:hAnsi="TH SarabunPSK" w:cs="TH SarabunPSK"/>
                <w:sz w:val="32"/>
                <w:szCs w:val="32"/>
              </w:rPr>
              <w:t xml:space="preserve">Concepts, </w:t>
            </w:r>
            <w:r w:rsidRPr="006E0258">
              <w:rPr>
                <w:rFonts w:ascii="TH SarabunPSK" w:hAnsi="TH SarabunPSK" w:cs="TH SarabunPSK"/>
                <w:sz w:val="32"/>
                <w:szCs w:val="32"/>
              </w:rPr>
              <w:t>principles</w:t>
            </w:r>
            <w:r w:rsidRPr="00E2490F">
              <w:rPr>
                <w:rFonts w:ascii="TH SarabunPSK" w:hAnsi="TH SarabunPSK" w:cs="TH SarabunPSK"/>
                <w:sz w:val="32"/>
                <w:szCs w:val="32"/>
              </w:rPr>
              <w:t>, communication process, media types, media use, media planning, development and change of communication, communication skills in the digital era 5</w:t>
            </w:r>
            <w:r w:rsidRPr="00E2490F">
              <w:rPr>
                <w:rFonts w:ascii="TH SarabunPSK" w:hAnsi="TH SarabunPSK" w:cs="TH SarabunPSK"/>
                <w:sz w:val="32"/>
                <w:szCs w:val="32"/>
                <w:cs/>
              </w:rPr>
              <w:t>.</w:t>
            </w:r>
            <w:r w:rsidRPr="00E2490F">
              <w:rPr>
                <w:rFonts w:ascii="TH SarabunPSK" w:hAnsi="TH SarabunPSK" w:cs="TH SarabunPSK"/>
                <w:sz w:val="32"/>
                <w:szCs w:val="32"/>
              </w:rPr>
              <w:t>0, use of information and communication technology, media literacy and messages, digital intelligence in communication, using digital tools for communication, using and creating social media and offline contents, creating digital communication innovations and applying them to careers in the digital age</w:t>
            </w:r>
          </w:p>
        </w:tc>
        <w:tc>
          <w:tcPr>
            <w:tcW w:w="1134" w:type="dxa"/>
            <w:shd w:val="clear" w:color="auto" w:fill="FFFFFF" w:themeFill="background1"/>
          </w:tcPr>
          <w:p w14:paraId="27E93ECA"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rPr>
            </w:pPr>
            <w:r w:rsidRPr="003E4CB5">
              <w:rPr>
                <w:rFonts w:ascii="TH SarabunPSK" w:hAnsi="TH SarabunPSK" w:cs="TH SarabunPSK"/>
                <w:b/>
                <w:bCs/>
                <w:sz w:val="32"/>
                <w:szCs w:val="32"/>
              </w:rPr>
              <w:t>3</w:t>
            </w:r>
            <w:r w:rsidRPr="003E4CB5">
              <w:rPr>
                <w:rFonts w:ascii="TH SarabunPSK" w:hAnsi="TH SarabunPSK" w:cs="TH SarabunPSK"/>
                <w:b/>
                <w:bCs/>
                <w:sz w:val="32"/>
                <w:szCs w:val="32"/>
                <w:cs/>
              </w:rPr>
              <w:t>(</w:t>
            </w:r>
            <w:r w:rsidRPr="003E4CB5">
              <w:rPr>
                <w:rFonts w:ascii="TH SarabunPSK" w:hAnsi="TH SarabunPSK" w:cs="TH SarabunPSK"/>
                <w:b/>
                <w:bCs/>
                <w:sz w:val="32"/>
                <w:szCs w:val="32"/>
              </w:rPr>
              <w:t>2</w:t>
            </w:r>
            <w:r w:rsidRPr="003E4CB5">
              <w:rPr>
                <w:rFonts w:ascii="TH SarabunPSK" w:hAnsi="TH SarabunPSK" w:cs="TH SarabunPSK"/>
                <w:b/>
                <w:bCs/>
                <w:sz w:val="32"/>
                <w:szCs w:val="32"/>
                <w:cs/>
              </w:rPr>
              <w:t>-</w:t>
            </w:r>
            <w:r w:rsidRPr="003E4CB5">
              <w:rPr>
                <w:rFonts w:ascii="TH SarabunPSK" w:hAnsi="TH SarabunPSK" w:cs="TH SarabunPSK"/>
                <w:b/>
                <w:bCs/>
                <w:sz w:val="32"/>
                <w:szCs w:val="32"/>
              </w:rPr>
              <w:t>2</w:t>
            </w:r>
            <w:r w:rsidRPr="003E4CB5">
              <w:rPr>
                <w:rFonts w:ascii="TH SarabunPSK" w:hAnsi="TH SarabunPSK" w:cs="TH SarabunPSK"/>
                <w:b/>
                <w:bCs/>
                <w:sz w:val="32"/>
                <w:szCs w:val="32"/>
                <w:cs/>
              </w:rPr>
              <w:t>-</w:t>
            </w:r>
            <w:r w:rsidRPr="003E4CB5">
              <w:rPr>
                <w:rFonts w:ascii="TH SarabunPSK" w:hAnsi="TH SarabunPSK" w:cs="TH SarabunPSK"/>
                <w:b/>
                <w:bCs/>
                <w:sz w:val="32"/>
                <w:szCs w:val="32"/>
              </w:rPr>
              <w:t>5</w:t>
            </w:r>
            <w:r w:rsidRPr="003E4CB5">
              <w:rPr>
                <w:rFonts w:ascii="TH SarabunPSK" w:hAnsi="TH SarabunPSK" w:cs="TH SarabunPSK"/>
                <w:b/>
                <w:bCs/>
                <w:sz w:val="32"/>
                <w:szCs w:val="32"/>
                <w:cs/>
              </w:rPr>
              <w:t>)</w:t>
            </w:r>
          </w:p>
        </w:tc>
      </w:tr>
      <w:tr w:rsidR="000B411E" w:rsidRPr="00C7477E" w14:paraId="3F849140" w14:textId="77777777" w:rsidTr="005B2401">
        <w:trPr>
          <w:jc w:val="center"/>
        </w:trPr>
        <w:tc>
          <w:tcPr>
            <w:tcW w:w="1474" w:type="dxa"/>
            <w:shd w:val="clear" w:color="auto" w:fill="FFFFFF" w:themeFill="background1"/>
          </w:tcPr>
          <w:p w14:paraId="25FD2A09" w14:textId="77777777" w:rsidR="000B411E" w:rsidRDefault="000B411E" w:rsidP="005B2401">
            <w:pPr>
              <w:tabs>
                <w:tab w:val="left" w:pos="360"/>
                <w:tab w:val="left" w:pos="720"/>
                <w:tab w:val="left" w:pos="1260"/>
                <w:tab w:val="left" w:pos="1620"/>
              </w:tabs>
              <w:jc w:val="center"/>
              <w:rPr>
                <w:rFonts w:ascii="TH SarabunPSK" w:hAnsi="TH SarabunPSK" w:cs="TH SarabunPSK"/>
                <w:b/>
                <w:bCs/>
                <w:sz w:val="32"/>
                <w:szCs w:val="32"/>
              </w:rPr>
            </w:pPr>
          </w:p>
        </w:tc>
        <w:tc>
          <w:tcPr>
            <w:tcW w:w="6459" w:type="dxa"/>
            <w:shd w:val="clear" w:color="auto" w:fill="FFFFFF" w:themeFill="background1"/>
          </w:tcPr>
          <w:p w14:paraId="7C425CE7" w14:textId="77777777" w:rsidR="000B411E" w:rsidRPr="00E2490F" w:rsidRDefault="000B411E" w:rsidP="005B2401">
            <w:pPr>
              <w:tabs>
                <w:tab w:val="left" w:pos="360"/>
                <w:tab w:val="left" w:pos="720"/>
                <w:tab w:val="left" w:pos="1260"/>
                <w:tab w:val="left" w:pos="1620"/>
              </w:tabs>
              <w:rPr>
                <w:rFonts w:ascii="TH SarabunPSK" w:hAnsi="TH SarabunPSK" w:cs="TH SarabunPSK"/>
                <w:b/>
                <w:bCs/>
                <w:sz w:val="32"/>
                <w:szCs w:val="32"/>
                <w:cs/>
              </w:rPr>
            </w:pPr>
          </w:p>
        </w:tc>
        <w:tc>
          <w:tcPr>
            <w:tcW w:w="1134" w:type="dxa"/>
            <w:shd w:val="clear" w:color="auto" w:fill="FFFFFF" w:themeFill="background1"/>
          </w:tcPr>
          <w:p w14:paraId="18F30E9E"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rPr>
            </w:pPr>
          </w:p>
        </w:tc>
      </w:tr>
      <w:tr w:rsidR="000B411E" w:rsidRPr="00C7477E" w14:paraId="760AD2B6" w14:textId="77777777" w:rsidTr="005B2401">
        <w:trPr>
          <w:jc w:val="center"/>
        </w:trPr>
        <w:tc>
          <w:tcPr>
            <w:tcW w:w="1474" w:type="dxa"/>
            <w:shd w:val="clear" w:color="auto" w:fill="FFFFFF" w:themeFill="background1"/>
          </w:tcPr>
          <w:p w14:paraId="5BC51386" w14:textId="77777777" w:rsidR="000B411E" w:rsidRDefault="000B411E" w:rsidP="005B2401">
            <w:pPr>
              <w:tabs>
                <w:tab w:val="left" w:pos="360"/>
                <w:tab w:val="left" w:pos="720"/>
                <w:tab w:val="left" w:pos="1260"/>
                <w:tab w:val="left" w:pos="1620"/>
              </w:tabs>
              <w:jc w:val="center"/>
              <w:rPr>
                <w:rFonts w:ascii="TH SarabunPSK" w:hAnsi="TH SarabunPSK" w:cs="TH SarabunPSK"/>
                <w:b/>
                <w:bCs/>
                <w:sz w:val="32"/>
                <w:szCs w:val="32"/>
              </w:rPr>
            </w:pPr>
            <w:r>
              <w:rPr>
                <w:rFonts w:ascii="TH SarabunPSK" w:hAnsi="TH SarabunPSK" w:cs="TH SarabunPSK"/>
                <w:b/>
                <w:bCs/>
                <w:sz w:val="32"/>
                <w:szCs w:val="32"/>
              </w:rPr>
              <w:t>GEN67771</w:t>
            </w:r>
            <w:r w:rsidRPr="003E4CB5">
              <w:rPr>
                <w:rFonts w:ascii="TH SarabunPSK" w:hAnsi="TH SarabunPSK" w:cs="TH SarabunPSK"/>
                <w:b/>
                <w:bCs/>
                <w:sz w:val="32"/>
                <w:szCs w:val="32"/>
              </w:rPr>
              <w:t>05</w:t>
            </w:r>
          </w:p>
        </w:tc>
        <w:tc>
          <w:tcPr>
            <w:tcW w:w="6459" w:type="dxa"/>
            <w:shd w:val="clear" w:color="auto" w:fill="FFFFFF" w:themeFill="background1"/>
          </w:tcPr>
          <w:p w14:paraId="328ADC43" w14:textId="77777777" w:rsidR="000B411E" w:rsidRPr="00E2490F" w:rsidRDefault="000B411E" w:rsidP="005B2401">
            <w:pPr>
              <w:tabs>
                <w:tab w:val="left" w:pos="360"/>
                <w:tab w:val="left" w:pos="720"/>
                <w:tab w:val="left" w:pos="1260"/>
                <w:tab w:val="left" w:pos="1620"/>
              </w:tabs>
              <w:rPr>
                <w:rFonts w:ascii="TH SarabunPSK" w:hAnsi="TH SarabunPSK" w:cs="TH SarabunPSK"/>
                <w:b/>
                <w:bCs/>
                <w:sz w:val="32"/>
                <w:szCs w:val="32"/>
              </w:rPr>
            </w:pPr>
            <w:r w:rsidRPr="00E2490F">
              <w:rPr>
                <w:rFonts w:ascii="TH SarabunPSK" w:hAnsi="TH SarabunPSK" w:cs="TH SarabunPSK" w:hint="cs"/>
                <w:b/>
                <w:bCs/>
                <w:sz w:val="32"/>
                <w:szCs w:val="32"/>
                <w:cs/>
              </w:rPr>
              <w:t>นวัตกรรมการดำเนินชีวิต</w:t>
            </w:r>
            <w:r w:rsidRPr="00E2490F">
              <w:rPr>
                <w:rFonts w:ascii="TH SarabunPSK" w:hAnsi="TH SarabunPSK" w:cs="TH SarabunPSK"/>
                <w:b/>
                <w:bCs/>
                <w:sz w:val="32"/>
                <w:szCs w:val="32"/>
                <w:cs/>
              </w:rPr>
              <w:tab/>
            </w:r>
          </w:p>
          <w:p w14:paraId="521139C2" w14:textId="77777777" w:rsidR="00E2490F" w:rsidRPr="00E2490F" w:rsidRDefault="00E2490F" w:rsidP="00E2490F">
            <w:pPr>
              <w:tabs>
                <w:tab w:val="left" w:pos="1418"/>
              </w:tabs>
              <w:jc w:val="thaiDistribute"/>
              <w:rPr>
                <w:rFonts w:ascii="TH SarabunPSK" w:hAnsi="TH SarabunPSK" w:cs="TH SarabunPSK"/>
                <w:sz w:val="32"/>
                <w:szCs w:val="32"/>
              </w:rPr>
            </w:pPr>
            <w:r w:rsidRPr="00E2490F">
              <w:rPr>
                <w:rFonts w:ascii="TH SarabunPSK" w:hAnsi="TH SarabunPSK" w:cs="TH SarabunPSK"/>
                <w:b/>
                <w:bCs/>
                <w:sz w:val="32"/>
                <w:szCs w:val="32"/>
              </w:rPr>
              <w:t>Lifestyle Innovation</w:t>
            </w:r>
            <w:r w:rsidRPr="00E2490F">
              <w:rPr>
                <w:rFonts w:ascii="TH SarabunPSK" w:hAnsi="TH SarabunPSK" w:cs="TH SarabunPSK"/>
                <w:sz w:val="32"/>
                <w:szCs w:val="32"/>
                <w:cs/>
              </w:rPr>
              <w:t xml:space="preserve"> </w:t>
            </w:r>
          </w:p>
          <w:p w14:paraId="30759D76" w14:textId="495EB9F8" w:rsidR="000B411E" w:rsidRPr="00E2490F" w:rsidRDefault="000B411E" w:rsidP="005B2401">
            <w:pPr>
              <w:tabs>
                <w:tab w:val="left" w:pos="1418"/>
              </w:tabs>
              <w:ind w:firstLine="538"/>
              <w:jc w:val="thaiDistribute"/>
              <w:rPr>
                <w:rFonts w:ascii="TH SarabunPSK" w:hAnsi="TH SarabunPSK" w:cs="TH SarabunPSK"/>
                <w:sz w:val="32"/>
                <w:szCs w:val="32"/>
              </w:rPr>
            </w:pPr>
            <w:r w:rsidRPr="00E2490F">
              <w:rPr>
                <w:rFonts w:ascii="TH SarabunPSK" w:hAnsi="TH SarabunPSK" w:cs="TH SarabunPSK"/>
                <w:sz w:val="32"/>
                <w:szCs w:val="32"/>
                <w:cs/>
              </w:rPr>
              <w:t>แนวคิด</w:t>
            </w:r>
            <w:r w:rsidRPr="00E2490F">
              <w:rPr>
                <w:rFonts w:ascii="TH SarabunPSK" w:hAnsi="TH SarabunPSK" w:cs="TH SarabunPSK" w:hint="cs"/>
                <w:sz w:val="32"/>
                <w:szCs w:val="32"/>
                <w:cs/>
              </w:rPr>
              <w:t xml:space="preserve"> </w:t>
            </w:r>
            <w:r w:rsidRPr="00E2490F">
              <w:rPr>
                <w:rFonts w:ascii="TH SarabunPSK" w:hAnsi="TH SarabunPSK" w:cs="TH SarabunPSK"/>
                <w:sz w:val="32"/>
                <w:szCs w:val="32"/>
                <w:cs/>
              </w:rPr>
              <w:t>หลักการ</w:t>
            </w:r>
            <w:r w:rsidRPr="00E2490F">
              <w:rPr>
                <w:rFonts w:ascii="TH SarabunPSK" w:hAnsi="TH SarabunPSK" w:cs="TH SarabunPSK"/>
                <w:sz w:val="32"/>
                <w:szCs w:val="32"/>
              </w:rPr>
              <w:t> </w:t>
            </w:r>
            <w:r w:rsidRPr="00E2490F">
              <w:rPr>
                <w:rFonts w:ascii="TH SarabunPSK" w:hAnsi="TH SarabunPSK" w:cs="TH SarabunPSK"/>
                <w:sz w:val="32"/>
                <w:szCs w:val="32"/>
                <w:cs/>
              </w:rPr>
              <w:t>การพัฒนาตน</w:t>
            </w:r>
            <w:r w:rsidRPr="00E2490F">
              <w:rPr>
                <w:rFonts w:ascii="TH SarabunPSK" w:hAnsi="TH SarabunPSK" w:cs="TH SarabunPSK"/>
                <w:sz w:val="32"/>
                <w:szCs w:val="32"/>
              </w:rPr>
              <w:t> </w:t>
            </w:r>
            <w:r w:rsidRPr="00E2490F">
              <w:rPr>
                <w:rFonts w:ascii="TH SarabunPSK" w:hAnsi="TH SarabunPSK" w:cs="TH SarabunPSK" w:hint="cs"/>
                <w:sz w:val="32"/>
                <w:szCs w:val="32"/>
                <w:cs/>
              </w:rPr>
              <w:t>ตามแนวคิดพุทธศาสนา และการ บูรณาการศาสตร์สอนทักษะชีวิต พัฒนาทักษะ</w:t>
            </w:r>
            <w:r w:rsidRPr="00E2490F">
              <w:rPr>
                <w:rFonts w:ascii="TH SarabunPSK" w:hAnsi="TH SarabunPSK" w:cs="TH SarabunPSK"/>
                <w:sz w:val="32"/>
                <w:szCs w:val="32"/>
                <w:cs/>
              </w:rPr>
              <w:t>การเสริมสร้างสุขภาวะ</w:t>
            </w:r>
            <w:r w:rsidRPr="00E2490F">
              <w:rPr>
                <w:rFonts w:ascii="TH SarabunPSK" w:hAnsi="TH SarabunPSK" w:cs="TH SarabunPSK"/>
                <w:sz w:val="32"/>
                <w:szCs w:val="32"/>
              </w:rPr>
              <w:t> </w:t>
            </w:r>
            <w:r w:rsidRPr="00E2490F">
              <w:rPr>
                <w:rFonts w:ascii="TH SarabunPSK" w:hAnsi="TH SarabunPSK" w:cs="TH SarabunPSK"/>
                <w:sz w:val="32"/>
                <w:szCs w:val="32"/>
                <w:cs/>
              </w:rPr>
              <w:t>การพัฒนาทักษะที่จำเป็นในศตวรรษที่</w:t>
            </w:r>
            <w:r w:rsidRPr="00E2490F">
              <w:rPr>
                <w:rFonts w:ascii="TH SarabunPSK" w:hAnsi="TH SarabunPSK" w:cs="TH SarabunPSK" w:hint="cs"/>
                <w:sz w:val="32"/>
                <w:szCs w:val="32"/>
                <w:cs/>
              </w:rPr>
              <w:t xml:space="preserve"> </w:t>
            </w:r>
            <w:r w:rsidRPr="00E2490F">
              <w:rPr>
                <w:rFonts w:ascii="TH SarabunPSK" w:hAnsi="TH SarabunPSK" w:cs="TH SarabunPSK"/>
                <w:sz w:val="32"/>
                <w:szCs w:val="32"/>
                <w:cs/>
              </w:rPr>
              <w:t>21</w:t>
            </w:r>
            <w:r w:rsidRPr="00E2490F">
              <w:rPr>
                <w:rFonts w:ascii="TH SarabunPSK" w:hAnsi="TH SarabunPSK" w:cs="TH SarabunPSK"/>
                <w:sz w:val="32"/>
                <w:szCs w:val="32"/>
              </w:rPr>
              <w:t> </w:t>
            </w:r>
            <w:r w:rsidRPr="00E2490F">
              <w:rPr>
                <w:rFonts w:ascii="TH SarabunPSK" w:hAnsi="TH SarabunPSK" w:cs="TH SarabunPSK"/>
                <w:sz w:val="32"/>
                <w:szCs w:val="32"/>
                <w:cs/>
              </w:rPr>
              <w:t xml:space="preserve"> ความเป็นพลเมืองคุณภาพ</w:t>
            </w:r>
            <w:r w:rsidRPr="00E2490F">
              <w:rPr>
                <w:rFonts w:ascii="TH SarabunPSK" w:hAnsi="TH SarabunPSK" w:cs="TH SarabunPSK"/>
                <w:sz w:val="32"/>
                <w:szCs w:val="32"/>
              </w:rPr>
              <w:t> </w:t>
            </w:r>
            <w:r w:rsidRPr="00E2490F">
              <w:rPr>
                <w:rFonts w:ascii="TH SarabunPSK" w:hAnsi="TH SarabunPSK" w:cs="TH SarabunPSK"/>
                <w:sz w:val="32"/>
                <w:szCs w:val="32"/>
                <w:cs/>
              </w:rPr>
              <w:t xml:space="preserve"> การรักษาผลประโยชน์สาธารณะ การต่อต้านทุจริต รู้รอบเท่าทันต่อการเปลี่ยนแปลงบริบทด้านเศรษฐกิจ</w:t>
            </w:r>
            <w:r w:rsidRPr="00E2490F">
              <w:rPr>
                <w:rFonts w:ascii="TH SarabunPSK" w:hAnsi="TH SarabunPSK" w:cs="TH SarabunPSK"/>
                <w:sz w:val="32"/>
                <w:szCs w:val="32"/>
              </w:rPr>
              <w:t xml:space="preserve">  </w:t>
            </w:r>
            <w:r w:rsidRPr="00E2490F">
              <w:rPr>
                <w:rFonts w:ascii="TH SarabunPSK" w:hAnsi="TH SarabunPSK" w:cs="TH SarabunPSK"/>
                <w:sz w:val="32"/>
                <w:szCs w:val="32"/>
                <w:cs/>
              </w:rPr>
              <w:t>สังคม การเมือง ในปัจจุบันและอนาคต เรียนรู้ผ่านการปฏิบัติเพื่อสร้างนวัตกรรมในการพัฒนาความเป็นมนุษย์</w:t>
            </w:r>
            <w:r w:rsidRPr="00E2490F">
              <w:rPr>
                <w:rFonts w:ascii="TH SarabunPSK" w:hAnsi="TH SarabunPSK" w:cs="TH SarabunPSK" w:hint="cs"/>
                <w:sz w:val="32"/>
                <w:szCs w:val="32"/>
                <w:cs/>
              </w:rPr>
              <w:t xml:space="preserve"> เพื่อพัฒนาปัญญา</w:t>
            </w:r>
          </w:p>
          <w:p w14:paraId="2B268173" w14:textId="77777777" w:rsidR="000B411E" w:rsidRPr="00E2490F" w:rsidRDefault="000B411E" w:rsidP="005B2401">
            <w:pPr>
              <w:ind w:firstLine="538"/>
              <w:jc w:val="thaiDistribute"/>
              <w:rPr>
                <w:rFonts w:ascii="TH SarabunPSK" w:hAnsi="TH SarabunPSK" w:cs="TH SarabunPSK"/>
                <w:sz w:val="32"/>
                <w:szCs w:val="32"/>
                <w:cs/>
              </w:rPr>
            </w:pPr>
            <w:r w:rsidRPr="00E2490F">
              <w:rPr>
                <w:rFonts w:ascii="TH SarabunPSK" w:hAnsi="TH SarabunPSK" w:cs="TH SarabunPSK"/>
                <w:sz w:val="32"/>
                <w:szCs w:val="32"/>
              </w:rPr>
              <w:t>Concepts, principles, personal development based on Buddhist concepts and integration of science teaching life skills, develop skills to promote health, developing essential skills in the 21</w:t>
            </w:r>
            <w:r w:rsidRPr="00E2490F">
              <w:rPr>
                <w:rFonts w:ascii="TH SarabunPSK" w:hAnsi="TH SarabunPSK" w:cs="TH SarabunPSK"/>
                <w:sz w:val="32"/>
                <w:szCs w:val="32"/>
                <w:vertAlign w:val="superscript"/>
              </w:rPr>
              <w:t>st</w:t>
            </w:r>
            <w:r w:rsidRPr="00E2490F">
              <w:rPr>
                <w:rFonts w:ascii="TH SarabunPSK" w:hAnsi="TH SarabunPSK" w:cs="TH SarabunPSK"/>
                <w:sz w:val="32"/>
                <w:szCs w:val="32"/>
              </w:rPr>
              <w:t xml:space="preserve"> century, quality citizenship, maintaining public interests, anti</w:t>
            </w:r>
            <w:r w:rsidRPr="00E2490F">
              <w:rPr>
                <w:rFonts w:ascii="TH SarabunPSK" w:hAnsi="TH SarabunPSK" w:cs="TH SarabunPSK"/>
                <w:sz w:val="32"/>
                <w:szCs w:val="32"/>
                <w:cs/>
              </w:rPr>
              <w:t>-</w:t>
            </w:r>
            <w:r w:rsidRPr="00E2490F">
              <w:rPr>
                <w:rFonts w:ascii="TH SarabunPSK" w:hAnsi="TH SarabunPSK" w:cs="TH SarabunPSK"/>
                <w:sz w:val="32"/>
                <w:szCs w:val="32"/>
              </w:rPr>
              <w:t>corruption, being aware of changes in the current and future economic, social, and political contexts, learning through practice to create innovation in human development for developing intelligence</w:t>
            </w:r>
          </w:p>
        </w:tc>
        <w:tc>
          <w:tcPr>
            <w:tcW w:w="1134" w:type="dxa"/>
            <w:shd w:val="clear" w:color="auto" w:fill="FFFFFF" w:themeFill="background1"/>
          </w:tcPr>
          <w:p w14:paraId="7F40DA7C"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rPr>
            </w:pPr>
            <w:r w:rsidRPr="003E4CB5">
              <w:rPr>
                <w:rFonts w:ascii="TH SarabunPSK" w:hAnsi="TH SarabunPSK" w:cs="TH SarabunPSK"/>
                <w:b/>
                <w:bCs/>
                <w:sz w:val="32"/>
                <w:szCs w:val="32"/>
              </w:rPr>
              <w:t>3</w:t>
            </w:r>
            <w:r w:rsidRPr="003E4CB5">
              <w:rPr>
                <w:rFonts w:ascii="TH SarabunPSK" w:hAnsi="TH SarabunPSK" w:cs="TH SarabunPSK"/>
                <w:b/>
                <w:bCs/>
                <w:sz w:val="32"/>
                <w:szCs w:val="32"/>
                <w:cs/>
              </w:rPr>
              <w:t>(</w:t>
            </w:r>
            <w:r w:rsidRPr="003E4CB5">
              <w:rPr>
                <w:rFonts w:ascii="TH SarabunPSK" w:hAnsi="TH SarabunPSK" w:cs="TH SarabunPSK"/>
                <w:b/>
                <w:bCs/>
                <w:sz w:val="32"/>
                <w:szCs w:val="32"/>
              </w:rPr>
              <w:t>2</w:t>
            </w:r>
            <w:r w:rsidRPr="003E4CB5">
              <w:rPr>
                <w:rFonts w:ascii="TH SarabunPSK" w:hAnsi="TH SarabunPSK" w:cs="TH SarabunPSK"/>
                <w:b/>
                <w:bCs/>
                <w:sz w:val="32"/>
                <w:szCs w:val="32"/>
                <w:cs/>
              </w:rPr>
              <w:t>-</w:t>
            </w:r>
            <w:r w:rsidRPr="003E4CB5">
              <w:rPr>
                <w:rFonts w:ascii="TH SarabunPSK" w:hAnsi="TH SarabunPSK" w:cs="TH SarabunPSK" w:hint="cs"/>
                <w:b/>
                <w:bCs/>
                <w:sz w:val="32"/>
                <w:szCs w:val="32"/>
                <w:cs/>
              </w:rPr>
              <w:t>2</w:t>
            </w:r>
            <w:r w:rsidRPr="003E4CB5">
              <w:rPr>
                <w:rFonts w:ascii="TH SarabunPSK" w:hAnsi="TH SarabunPSK" w:cs="TH SarabunPSK"/>
                <w:b/>
                <w:bCs/>
                <w:sz w:val="32"/>
                <w:szCs w:val="32"/>
                <w:cs/>
              </w:rPr>
              <w:t>-</w:t>
            </w:r>
            <w:r w:rsidRPr="003E4CB5">
              <w:rPr>
                <w:rFonts w:ascii="TH SarabunPSK" w:hAnsi="TH SarabunPSK" w:cs="TH SarabunPSK" w:hint="cs"/>
                <w:b/>
                <w:bCs/>
                <w:sz w:val="32"/>
                <w:szCs w:val="32"/>
                <w:cs/>
              </w:rPr>
              <w:t>5</w:t>
            </w:r>
            <w:r w:rsidRPr="003E4CB5">
              <w:rPr>
                <w:rFonts w:ascii="TH SarabunPSK" w:hAnsi="TH SarabunPSK" w:cs="TH SarabunPSK"/>
                <w:b/>
                <w:bCs/>
                <w:sz w:val="32"/>
                <w:szCs w:val="32"/>
                <w:cs/>
              </w:rPr>
              <w:t>)</w:t>
            </w:r>
          </w:p>
        </w:tc>
      </w:tr>
      <w:tr w:rsidR="000B411E" w:rsidRPr="00C7477E" w14:paraId="41B2DB4C" w14:textId="77777777" w:rsidTr="005B2401">
        <w:trPr>
          <w:jc w:val="center"/>
        </w:trPr>
        <w:tc>
          <w:tcPr>
            <w:tcW w:w="1474" w:type="dxa"/>
            <w:shd w:val="clear" w:color="auto" w:fill="FFFFFF" w:themeFill="background1"/>
          </w:tcPr>
          <w:p w14:paraId="16588CC4" w14:textId="77777777" w:rsidR="001B042B" w:rsidRDefault="001B042B" w:rsidP="0057724E">
            <w:pPr>
              <w:tabs>
                <w:tab w:val="left" w:pos="360"/>
                <w:tab w:val="left" w:pos="720"/>
                <w:tab w:val="left" w:pos="1260"/>
                <w:tab w:val="left" w:pos="1620"/>
              </w:tabs>
              <w:rPr>
                <w:rFonts w:ascii="TH SarabunPSK" w:hAnsi="TH SarabunPSK" w:cs="TH SarabunPSK"/>
                <w:b/>
                <w:bCs/>
                <w:sz w:val="32"/>
                <w:szCs w:val="32"/>
              </w:rPr>
            </w:pPr>
          </w:p>
          <w:p w14:paraId="1ABA8FD2" w14:textId="77777777" w:rsidR="0057724E" w:rsidRDefault="0057724E" w:rsidP="0057724E">
            <w:pPr>
              <w:tabs>
                <w:tab w:val="left" w:pos="360"/>
                <w:tab w:val="left" w:pos="720"/>
                <w:tab w:val="left" w:pos="1260"/>
                <w:tab w:val="left" w:pos="1620"/>
              </w:tabs>
              <w:rPr>
                <w:rFonts w:ascii="TH SarabunPSK" w:hAnsi="TH SarabunPSK" w:cs="TH SarabunPSK"/>
                <w:b/>
                <w:bCs/>
                <w:sz w:val="32"/>
                <w:szCs w:val="32"/>
              </w:rPr>
            </w:pPr>
          </w:p>
          <w:p w14:paraId="18428023" w14:textId="77777777" w:rsidR="0057724E" w:rsidRDefault="0057724E" w:rsidP="0057724E">
            <w:pPr>
              <w:tabs>
                <w:tab w:val="left" w:pos="360"/>
                <w:tab w:val="left" w:pos="720"/>
                <w:tab w:val="left" w:pos="1260"/>
                <w:tab w:val="left" w:pos="1620"/>
              </w:tabs>
              <w:rPr>
                <w:rFonts w:ascii="TH SarabunPSK" w:hAnsi="TH SarabunPSK" w:cs="TH SarabunPSK"/>
                <w:b/>
                <w:bCs/>
                <w:sz w:val="32"/>
                <w:szCs w:val="32"/>
              </w:rPr>
            </w:pPr>
          </w:p>
        </w:tc>
        <w:tc>
          <w:tcPr>
            <w:tcW w:w="6459" w:type="dxa"/>
            <w:shd w:val="clear" w:color="auto" w:fill="FFFFFF" w:themeFill="background1"/>
          </w:tcPr>
          <w:p w14:paraId="4A3A8778" w14:textId="77777777" w:rsidR="000B411E" w:rsidRPr="00E2490F" w:rsidRDefault="000B411E" w:rsidP="005B2401">
            <w:pPr>
              <w:tabs>
                <w:tab w:val="left" w:pos="360"/>
                <w:tab w:val="left" w:pos="720"/>
                <w:tab w:val="left" w:pos="1260"/>
                <w:tab w:val="left" w:pos="1620"/>
              </w:tabs>
              <w:rPr>
                <w:rFonts w:ascii="TH SarabunPSK" w:hAnsi="TH SarabunPSK" w:cs="TH SarabunPSK"/>
                <w:b/>
                <w:bCs/>
                <w:sz w:val="32"/>
                <w:szCs w:val="32"/>
                <w:cs/>
              </w:rPr>
            </w:pPr>
          </w:p>
        </w:tc>
        <w:tc>
          <w:tcPr>
            <w:tcW w:w="1134" w:type="dxa"/>
            <w:shd w:val="clear" w:color="auto" w:fill="FFFFFF" w:themeFill="background1"/>
          </w:tcPr>
          <w:p w14:paraId="426BEEBF"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rPr>
            </w:pPr>
          </w:p>
        </w:tc>
      </w:tr>
      <w:tr w:rsidR="000B411E" w:rsidRPr="00C7477E" w14:paraId="5E27059E" w14:textId="77777777" w:rsidTr="005B2401">
        <w:trPr>
          <w:jc w:val="center"/>
        </w:trPr>
        <w:tc>
          <w:tcPr>
            <w:tcW w:w="1474" w:type="dxa"/>
            <w:shd w:val="clear" w:color="auto" w:fill="FFFFFF" w:themeFill="background1"/>
          </w:tcPr>
          <w:p w14:paraId="0593B826" w14:textId="77777777" w:rsidR="000B411E" w:rsidRDefault="000B411E" w:rsidP="005B2401">
            <w:pPr>
              <w:tabs>
                <w:tab w:val="left" w:pos="360"/>
                <w:tab w:val="left" w:pos="720"/>
                <w:tab w:val="left" w:pos="1260"/>
                <w:tab w:val="left" w:pos="1620"/>
              </w:tabs>
              <w:jc w:val="center"/>
              <w:rPr>
                <w:rFonts w:ascii="TH SarabunPSK" w:hAnsi="TH SarabunPSK" w:cs="TH SarabunPSK"/>
                <w:b/>
                <w:bCs/>
                <w:sz w:val="32"/>
                <w:szCs w:val="32"/>
              </w:rPr>
            </w:pPr>
            <w:r>
              <w:rPr>
                <w:rFonts w:ascii="TH SarabunPSK" w:hAnsi="TH SarabunPSK" w:cs="TH SarabunPSK"/>
                <w:b/>
                <w:bCs/>
                <w:sz w:val="32"/>
                <w:szCs w:val="32"/>
              </w:rPr>
              <w:t>GEN67771</w:t>
            </w:r>
            <w:r w:rsidRPr="003E4CB5">
              <w:rPr>
                <w:rFonts w:ascii="TH SarabunPSK" w:hAnsi="TH SarabunPSK" w:cs="TH SarabunPSK"/>
                <w:b/>
                <w:bCs/>
                <w:sz w:val="32"/>
                <w:szCs w:val="32"/>
              </w:rPr>
              <w:t>06</w:t>
            </w:r>
          </w:p>
        </w:tc>
        <w:tc>
          <w:tcPr>
            <w:tcW w:w="6459" w:type="dxa"/>
            <w:shd w:val="clear" w:color="auto" w:fill="FFFFFF" w:themeFill="background1"/>
          </w:tcPr>
          <w:p w14:paraId="0F0C2C80" w14:textId="77777777" w:rsidR="000B411E" w:rsidRPr="00E2490F" w:rsidRDefault="000B411E" w:rsidP="005B2401">
            <w:pPr>
              <w:tabs>
                <w:tab w:val="left" w:pos="360"/>
                <w:tab w:val="left" w:pos="720"/>
                <w:tab w:val="left" w:pos="1260"/>
                <w:tab w:val="left" w:pos="1620"/>
              </w:tabs>
              <w:rPr>
                <w:rFonts w:ascii="TH SarabunPSK" w:hAnsi="TH SarabunPSK" w:cs="TH SarabunPSK"/>
                <w:sz w:val="32"/>
                <w:szCs w:val="32"/>
              </w:rPr>
            </w:pPr>
            <w:r w:rsidRPr="00E2490F">
              <w:rPr>
                <w:rFonts w:ascii="TH SarabunPSK" w:hAnsi="TH SarabunPSK" w:cs="TH SarabunPSK" w:hint="cs"/>
                <w:b/>
                <w:bCs/>
                <w:sz w:val="32"/>
                <w:szCs w:val="32"/>
                <w:cs/>
              </w:rPr>
              <w:t>การจัดการทรัพยากรธรรมชาติและสิ่งแวดล้อมอย่างยั่งยืน</w:t>
            </w:r>
            <w:r w:rsidRPr="00E2490F">
              <w:rPr>
                <w:rFonts w:ascii="TH SarabunPSK" w:hAnsi="TH SarabunPSK" w:cs="TH SarabunPSK"/>
                <w:b/>
                <w:bCs/>
                <w:sz w:val="32"/>
                <w:szCs w:val="32"/>
                <w:cs/>
              </w:rPr>
              <w:tab/>
            </w:r>
          </w:p>
          <w:p w14:paraId="311ACF49" w14:textId="77777777" w:rsidR="00E2490F" w:rsidRPr="00E2490F" w:rsidRDefault="00E2490F" w:rsidP="00E2490F">
            <w:pPr>
              <w:tabs>
                <w:tab w:val="left" w:pos="360"/>
                <w:tab w:val="left" w:pos="1418"/>
              </w:tabs>
              <w:jc w:val="thaiDistribute"/>
              <w:rPr>
                <w:rFonts w:ascii="TH SarabunPSK" w:hAnsi="TH SarabunPSK" w:cs="TH SarabunPSK"/>
                <w:sz w:val="32"/>
                <w:szCs w:val="32"/>
              </w:rPr>
            </w:pPr>
            <w:r w:rsidRPr="00E2490F">
              <w:rPr>
                <w:rFonts w:ascii="TH SarabunPSK" w:hAnsi="TH SarabunPSK" w:cs="TH SarabunPSK"/>
                <w:b/>
                <w:bCs/>
                <w:sz w:val="32"/>
                <w:szCs w:val="32"/>
              </w:rPr>
              <w:t>Sustainable Management of Natural Resources and The Environment</w:t>
            </w:r>
            <w:r w:rsidRPr="00E2490F">
              <w:rPr>
                <w:rFonts w:ascii="TH SarabunPSK" w:hAnsi="TH SarabunPSK" w:cs="TH SarabunPSK"/>
                <w:sz w:val="32"/>
                <w:szCs w:val="32"/>
                <w:cs/>
              </w:rPr>
              <w:t xml:space="preserve"> </w:t>
            </w:r>
          </w:p>
          <w:p w14:paraId="52CA2AE5" w14:textId="0475AA81" w:rsidR="000B411E" w:rsidRPr="00E2490F" w:rsidRDefault="000B411E" w:rsidP="005B2401">
            <w:pPr>
              <w:tabs>
                <w:tab w:val="left" w:pos="360"/>
                <w:tab w:val="left" w:pos="1418"/>
              </w:tabs>
              <w:ind w:firstLine="537"/>
              <w:jc w:val="thaiDistribute"/>
              <w:rPr>
                <w:rFonts w:ascii="TH SarabunPSK" w:hAnsi="TH SarabunPSK" w:cs="TH SarabunPSK"/>
                <w:sz w:val="32"/>
                <w:szCs w:val="32"/>
              </w:rPr>
            </w:pPr>
            <w:r w:rsidRPr="00E2490F">
              <w:rPr>
                <w:rFonts w:ascii="TH SarabunPSK" w:hAnsi="TH SarabunPSK" w:cs="TH SarabunPSK"/>
                <w:sz w:val="32"/>
                <w:szCs w:val="32"/>
                <w:cs/>
              </w:rPr>
              <w:t>ความรู้พื้นฐานเกี่ยวกับทรัพยากรธรรมชาติและสิ่งแวดล้อม การเปลี่ยนแปลงสภาพภูมิอากาศ สถานการณ์และผลกระทบการจัดการทรัพยากรธรรมชาติและสิ่งแวดล้อมในปัจจุบัน แนวทางการป้องกันภัยพิบัติธรรมชาติ ภาวะมลพิษ วิกฤตทางสิ่งแวดล้อม หลักการการจัดการสิ่งแวด</w:t>
            </w:r>
            <w:r w:rsidRPr="00E2490F">
              <w:rPr>
                <w:rFonts w:ascii="TH SarabunPSK" w:hAnsi="TH SarabunPSK" w:cs="TH SarabunPSK" w:hint="cs"/>
                <w:sz w:val="32"/>
                <w:szCs w:val="32"/>
                <w:cs/>
              </w:rPr>
              <w:t xml:space="preserve">ล้อม </w:t>
            </w:r>
            <w:r w:rsidRPr="00E2490F">
              <w:rPr>
                <w:rFonts w:ascii="TH SarabunPSK" w:hAnsi="TH SarabunPSK" w:cs="TH SarabunPSK"/>
                <w:sz w:val="32"/>
                <w:szCs w:val="32"/>
                <w:cs/>
              </w:rPr>
              <w:t>เพื่อการพัฒนาที่ยั่งยืน การประยุกต์ใช้และปฏิบัติการพันธกิจชุมชนสัมพันธ์ในการจัดการสิ่งแวดล้อมหรือประกอบอาชีพอย่างสร้างสรรค์</w:t>
            </w:r>
          </w:p>
          <w:p w14:paraId="30DC8097" w14:textId="77777777" w:rsidR="000B411E" w:rsidRPr="00E2490F" w:rsidRDefault="000B411E" w:rsidP="005B2401">
            <w:pPr>
              <w:tabs>
                <w:tab w:val="left" w:pos="360"/>
                <w:tab w:val="left" w:pos="720"/>
                <w:tab w:val="left" w:pos="1260"/>
                <w:tab w:val="left" w:pos="1620"/>
              </w:tabs>
              <w:ind w:firstLine="537"/>
              <w:jc w:val="thaiDistribute"/>
              <w:rPr>
                <w:rFonts w:ascii="TH SarabunPSK" w:hAnsi="TH SarabunPSK" w:cs="TH SarabunPSK"/>
                <w:b/>
                <w:bCs/>
                <w:sz w:val="32"/>
                <w:szCs w:val="32"/>
                <w:cs/>
              </w:rPr>
            </w:pPr>
            <w:r w:rsidRPr="00E2490F">
              <w:rPr>
                <w:rFonts w:ascii="TH SarabunPSK" w:hAnsi="TH SarabunPSK" w:cs="TH SarabunPSK"/>
                <w:sz w:val="32"/>
                <w:szCs w:val="32"/>
              </w:rPr>
              <w:t>Fundamental knowledge of natural resources and the environment, climate change, current situations and impacts on natural resource and environmental management, guidelines for the prevention of natural disasters, pollution and environmental crises, principles of environmental management for sustainable development, application and practice of community relations missions in environmental management or creative careers</w:t>
            </w:r>
          </w:p>
        </w:tc>
        <w:tc>
          <w:tcPr>
            <w:tcW w:w="1134" w:type="dxa"/>
            <w:shd w:val="clear" w:color="auto" w:fill="FFFFFF" w:themeFill="background1"/>
          </w:tcPr>
          <w:p w14:paraId="163DDBD4"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rPr>
            </w:pPr>
            <w:r w:rsidRPr="003E4CB5">
              <w:rPr>
                <w:rFonts w:ascii="TH SarabunPSK" w:hAnsi="TH SarabunPSK" w:cs="TH SarabunPSK"/>
                <w:b/>
                <w:bCs/>
                <w:sz w:val="32"/>
                <w:szCs w:val="32"/>
                <w:cs/>
              </w:rPr>
              <w:t>3(2-2-5)</w:t>
            </w:r>
          </w:p>
        </w:tc>
      </w:tr>
      <w:tr w:rsidR="000B411E" w:rsidRPr="00C7477E" w14:paraId="0B401658" w14:textId="77777777" w:rsidTr="005B2401">
        <w:trPr>
          <w:jc w:val="center"/>
        </w:trPr>
        <w:tc>
          <w:tcPr>
            <w:tcW w:w="1474" w:type="dxa"/>
            <w:shd w:val="clear" w:color="auto" w:fill="FFFFFF" w:themeFill="background1"/>
          </w:tcPr>
          <w:p w14:paraId="1A0F61AE" w14:textId="77777777" w:rsidR="000B411E" w:rsidRDefault="000B411E" w:rsidP="005B2401">
            <w:pPr>
              <w:tabs>
                <w:tab w:val="left" w:pos="360"/>
                <w:tab w:val="left" w:pos="720"/>
                <w:tab w:val="left" w:pos="1260"/>
                <w:tab w:val="left" w:pos="1620"/>
              </w:tabs>
              <w:jc w:val="center"/>
              <w:rPr>
                <w:rFonts w:ascii="TH SarabunPSK" w:hAnsi="TH SarabunPSK" w:cs="TH SarabunPSK"/>
                <w:b/>
                <w:bCs/>
                <w:sz w:val="32"/>
                <w:szCs w:val="32"/>
              </w:rPr>
            </w:pPr>
          </w:p>
        </w:tc>
        <w:tc>
          <w:tcPr>
            <w:tcW w:w="6459" w:type="dxa"/>
            <w:shd w:val="clear" w:color="auto" w:fill="FFFFFF" w:themeFill="background1"/>
          </w:tcPr>
          <w:p w14:paraId="5B231D89" w14:textId="77777777" w:rsidR="000B411E" w:rsidRPr="00E2490F" w:rsidRDefault="000B411E" w:rsidP="005B2401">
            <w:pPr>
              <w:tabs>
                <w:tab w:val="left" w:pos="360"/>
                <w:tab w:val="left" w:pos="720"/>
                <w:tab w:val="left" w:pos="1260"/>
                <w:tab w:val="left" w:pos="1620"/>
              </w:tabs>
              <w:rPr>
                <w:rFonts w:ascii="TH SarabunPSK" w:hAnsi="TH SarabunPSK" w:cs="TH SarabunPSK"/>
                <w:b/>
                <w:bCs/>
                <w:sz w:val="32"/>
                <w:szCs w:val="32"/>
                <w:cs/>
              </w:rPr>
            </w:pPr>
          </w:p>
        </w:tc>
        <w:tc>
          <w:tcPr>
            <w:tcW w:w="1134" w:type="dxa"/>
            <w:shd w:val="clear" w:color="auto" w:fill="FFFFFF" w:themeFill="background1"/>
          </w:tcPr>
          <w:p w14:paraId="6D30FBFD"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cs/>
              </w:rPr>
            </w:pPr>
          </w:p>
        </w:tc>
      </w:tr>
      <w:tr w:rsidR="000B411E" w:rsidRPr="00C7477E" w14:paraId="5E57B1F0" w14:textId="77777777" w:rsidTr="005B2401">
        <w:trPr>
          <w:jc w:val="center"/>
        </w:trPr>
        <w:tc>
          <w:tcPr>
            <w:tcW w:w="1474" w:type="dxa"/>
            <w:shd w:val="clear" w:color="auto" w:fill="FFFFFF" w:themeFill="background1"/>
          </w:tcPr>
          <w:p w14:paraId="34A5E425" w14:textId="77777777" w:rsidR="000B411E" w:rsidRDefault="000B411E" w:rsidP="005B2401">
            <w:pPr>
              <w:tabs>
                <w:tab w:val="left" w:pos="360"/>
                <w:tab w:val="left" w:pos="720"/>
                <w:tab w:val="left" w:pos="1260"/>
                <w:tab w:val="left" w:pos="1620"/>
              </w:tabs>
              <w:jc w:val="center"/>
              <w:rPr>
                <w:rFonts w:ascii="TH SarabunPSK" w:hAnsi="TH SarabunPSK" w:cs="TH SarabunPSK"/>
                <w:b/>
                <w:bCs/>
                <w:sz w:val="32"/>
                <w:szCs w:val="32"/>
              </w:rPr>
            </w:pPr>
            <w:r>
              <w:rPr>
                <w:rFonts w:ascii="TH SarabunPSK" w:hAnsi="TH SarabunPSK" w:cs="TH SarabunPSK"/>
                <w:b/>
                <w:bCs/>
                <w:sz w:val="32"/>
                <w:szCs w:val="32"/>
              </w:rPr>
              <w:t>GEN67771</w:t>
            </w:r>
            <w:r w:rsidRPr="003E4CB5">
              <w:rPr>
                <w:rFonts w:ascii="TH SarabunPSK" w:hAnsi="TH SarabunPSK" w:cs="TH SarabunPSK"/>
                <w:b/>
                <w:bCs/>
                <w:sz w:val="32"/>
                <w:szCs w:val="32"/>
              </w:rPr>
              <w:t>07</w:t>
            </w:r>
          </w:p>
        </w:tc>
        <w:tc>
          <w:tcPr>
            <w:tcW w:w="6459" w:type="dxa"/>
            <w:shd w:val="clear" w:color="auto" w:fill="FFFFFF" w:themeFill="background1"/>
          </w:tcPr>
          <w:p w14:paraId="5B2E1F6E" w14:textId="77777777" w:rsidR="000B411E" w:rsidRPr="00E2490F" w:rsidRDefault="000B411E" w:rsidP="005B2401">
            <w:pPr>
              <w:tabs>
                <w:tab w:val="left" w:pos="360"/>
                <w:tab w:val="left" w:pos="720"/>
                <w:tab w:val="left" w:pos="1260"/>
                <w:tab w:val="left" w:pos="1620"/>
              </w:tabs>
              <w:rPr>
                <w:rFonts w:ascii="TH SarabunPSK" w:hAnsi="TH SarabunPSK" w:cs="TH SarabunPSK"/>
                <w:b/>
                <w:bCs/>
                <w:sz w:val="32"/>
                <w:szCs w:val="32"/>
              </w:rPr>
            </w:pPr>
            <w:r w:rsidRPr="00E2490F">
              <w:rPr>
                <w:rFonts w:ascii="TH SarabunPSK" w:hAnsi="TH SarabunPSK" w:cs="TH SarabunPSK" w:hint="cs"/>
                <w:b/>
                <w:bCs/>
                <w:sz w:val="32"/>
                <w:szCs w:val="32"/>
                <w:cs/>
              </w:rPr>
              <w:t>การพัฒนาสมรรถนะ</w:t>
            </w:r>
            <w:r w:rsidRPr="00E2490F">
              <w:rPr>
                <w:rFonts w:ascii="TH SarabunPSK" w:hAnsi="TH SarabunPSK" w:cs="TH SarabunPSK"/>
                <w:b/>
                <w:bCs/>
                <w:sz w:val="32"/>
                <w:szCs w:val="32"/>
                <w:cs/>
              </w:rPr>
              <w:t>ภาษาอังกฤษเพื่อการสื่อสาร</w:t>
            </w:r>
            <w:r w:rsidRPr="00E2490F">
              <w:rPr>
                <w:rFonts w:ascii="TH SarabunPSK" w:hAnsi="TH SarabunPSK" w:cs="TH SarabunPSK" w:hint="cs"/>
                <w:b/>
                <w:bCs/>
                <w:sz w:val="32"/>
                <w:szCs w:val="32"/>
                <w:cs/>
              </w:rPr>
              <w:t xml:space="preserve">   </w:t>
            </w:r>
          </w:p>
          <w:p w14:paraId="799437F3" w14:textId="77777777" w:rsidR="00E2490F" w:rsidRPr="00E2490F" w:rsidRDefault="00E2490F" w:rsidP="00E2490F">
            <w:pPr>
              <w:tabs>
                <w:tab w:val="left" w:pos="537"/>
              </w:tabs>
              <w:ind w:hanging="29"/>
              <w:jc w:val="thaiDistribute"/>
              <w:rPr>
                <w:rFonts w:ascii="TH SarabunPSK" w:hAnsi="TH SarabunPSK" w:cs="TH SarabunPSK"/>
                <w:b/>
                <w:bCs/>
                <w:sz w:val="32"/>
                <w:szCs w:val="32"/>
              </w:rPr>
            </w:pPr>
            <w:r w:rsidRPr="00E2490F">
              <w:rPr>
                <w:rFonts w:ascii="TH SarabunPSK" w:hAnsi="TH SarabunPSK" w:cs="TH SarabunPSK"/>
                <w:b/>
                <w:bCs/>
                <w:sz w:val="32"/>
                <w:szCs w:val="32"/>
              </w:rPr>
              <w:t>Development of Competency in English for Communication</w:t>
            </w:r>
          </w:p>
          <w:p w14:paraId="153CFA21" w14:textId="6838B366" w:rsidR="000B411E" w:rsidRPr="00E2490F" w:rsidRDefault="000B411E" w:rsidP="00E2490F">
            <w:pPr>
              <w:tabs>
                <w:tab w:val="left" w:pos="537"/>
              </w:tabs>
              <w:ind w:firstLine="538"/>
              <w:jc w:val="thaiDistribute"/>
              <w:rPr>
                <w:rFonts w:ascii="TH SarabunPSK" w:hAnsi="TH SarabunPSK" w:cs="TH SarabunPSK"/>
                <w:sz w:val="32"/>
                <w:szCs w:val="32"/>
              </w:rPr>
            </w:pPr>
            <w:r w:rsidRPr="00E2490F">
              <w:rPr>
                <w:rFonts w:ascii="TH SarabunPSK" w:hAnsi="TH SarabunPSK" w:cs="TH SarabunPSK"/>
                <w:sz w:val="32"/>
                <w:szCs w:val="32"/>
                <w:cs/>
              </w:rPr>
              <w:t>การใช้ภาษาอังกฤษเพื่อการสื่อสารในระดับพื้นฐานตามสถานการณ์</w:t>
            </w:r>
            <w:r w:rsidRPr="00E2490F">
              <w:rPr>
                <w:rFonts w:ascii="TH SarabunPSK" w:hAnsi="TH SarabunPSK" w:cs="TH SarabunPSK" w:hint="cs"/>
                <w:sz w:val="32"/>
                <w:szCs w:val="32"/>
                <w:cs/>
              </w:rPr>
              <w:t>และบริบทที่หลากหลาย</w:t>
            </w:r>
            <w:r w:rsidRPr="00E2490F">
              <w:rPr>
                <w:rFonts w:ascii="TH SarabunPSK" w:hAnsi="TH SarabunPSK" w:cs="TH SarabunPSK"/>
                <w:sz w:val="32"/>
                <w:szCs w:val="32"/>
                <w:cs/>
              </w:rPr>
              <w:t xml:space="preserve"> และสามารถประยุกต์ใช้ในสถานการณ์แบบใหม่ได้อย่างมีประสิทธิภาพ โดยบูรณาการทักษะทางภาษาอังกฤษด้านการ ฟัง พูด อ่าน และเขียน</w:t>
            </w:r>
          </w:p>
          <w:p w14:paraId="5F54840D" w14:textId="77777777" w:rsidR="000B411E" w:rsidRPr="00E2490F" w:rsidRDefault="000B411E" w:rsidP="005B2401">
            <w:pPr>
              <w:ind w:firstLine="537"/>
              <w:jc w:val="thaiDistribute"/>
              <w:rPr>
                <w:rFonts w:ascii="TH SarabunPSK" w:hAnsi="TH SarabunPSK" w:cs="TH SarabunPSK"/>
                <w:sz w:val="32"/>
                <w:szCs w:val="32"/>
                <w:cs/>
              </w:rPr>
            </w:pPr>
            <w:r w:rsidRPr="00E2490F">
              <w:rPr>
                <w:rFonts w:ascii="TH SarabunPSK" w:hAnsi="TH SarabunPSK" w:cs="TH SarabunPSK"/>
                <w:sz w:val="32"/>
                <w:szCs w:val="32"/>
              </w:rPr>
              <w:t>The use of English for communication at the basic level according to various situations and contexts and being effectively applied in new situations by integrating English skills in listening, speaking, reading and writing</w:t>
            </w:r>
          </w:p>
        </w:tc>
        <w:tc>
          <w:tcPr>
            <w:tcW w:w="1134" w:type="dxa"/>
            <w:shd w:val="clear" w:color="auto" w:fill="FFFFFF" w:themeFill="background1"/>
          </w:tcPr>
          <w:p w14:paraId="485ACC2D"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cs/>
              </w:rPr>
            </w:pPr>
            <w:r w:rsidRPr="003E4CB5">
              <w:rPr>
                <w:rFonts w:ascii="TH SarabunPSK" w:hAnsi="TH SarabunPSK" w:cs="TH SarabunPSK"/>
                <w:b/>
                <w:bCs/>
                <w:sz w:val="32"/>
                <w:szCs w:val="32"/>
              </w:rPr>
              <w:t>3</w:t>
            </w:r>
            <w:r w:rsidRPr="003E4CB5">
              <w:rPr>
                <w:rFonts w:ascii="TH SarabunPSK" w:hAnsi="TH SarabunPSK" w:cs="TH SarabunPSK"/>
                <w:b/>
                <w:bCs/>
                <w:sz w:val="32"/>
                <w:szCs w:val="32"/>
                <w:cs/>
              </w:rPr>
              <w:t>(</w:t>
            </w:r>
            <w:r w:rsidRPr="003E4CB5">
              <w:rPr>
                <w:rFonts w:ascii="TH SarabunPSK" w:hAnsi="TH SarabunPSK" w:cs="TH SarabunPSK"/>
                <w:b/>
                <w:bCs/>
                <w:sz w:val="32"/>
                <w:szCs w:val="32"/>
              </w:rPr>
              <w:t>2</w:t>
            </w:r>
            <w:r w:rsidRPr="003E4CB5">
              <w:rPr>
                <w:rFonts w:ascii="TH SarabunPSK" w:hAnsi="TH SarabunPSK" w:cs="TH SarabunPSK"/>
                <w:b/>
                <w:bCs/>
                <w:sz w:val="32"/>
                <w:szCs w:val="32"/>
                <w:cs/>
              </w:rPr>
              <w:t>-</w:t>
            </w:r>
            <w:r w:rsidRPr="003E4CB5">
              <w:rPr>
                <w:rFonts w:ascii="TH SarabunPSK" w:hAnsi="TH SarabunPSK" w:cs="TH SarabunPSK" w:hint="cs"/>
                <w:b/>
                <w:bCs/>
                <w:sz w:val="32"/>
                <w:szCs w:val="32"/>
                <w:cs/>
              </w:rPr>
              <w:t>2</w:t>
            </w:r>
            <w:r w:rsidRPr="003E4CB5">
              <w:rPr>
                <w:rFonts w:ascii="TH SarabunPSK" w:hAnsi="TH SarabunPSK" w:cs="TH SarabunPSK"/>
                <w:b/>
                <w:bCs/>
                <w:sz w:val="32"/>
                <w:szCs w:val="32"/>
                <w:cs/>
              </w:rPr>
              <w:t>-</w:t>
            </w:r>
            <w:r w:rsidRPr="003E4CB5">
              <w:rPr>
                <w:rFonts w:ascii="TH SarabunPSK" w:hAnsi="TH SarabunPSK" w:cs="TH SarabunPSK" w:hint="cs"/>
                <w:b/>
                <w:bCs/>
                <w:sz w:val="32"/>
                <w:szCs w:val="32"/>
                <w:cs/>
              </w:rPr>
              <w:t>5</w:t>
            </w:r>
            <w:r w:rsidRPr="003E4CB5">
              <w:rPr>
                <w:rFonts w:ascii="TH SarabunPSK" w:hAnsi="TH SarabunPSK" w:cs="TH SarabunPSK"/>
                <w:b/>
                <w:bCs/>
                <w:sz w:val="32"/>
                <w:szCs w:val="32"/>
                <w:cs/>
              </w:rPr>
              <w:t>)</w:t>
            </w:r>
          </w:p>
        </w:tc>
      </w:tr>
      <w:tr w:rsidR="000B411E" w:rsidRPr="00C7477E" w14:paraId="46947CD1" w14:textId="77777777" w:rsidTr="005B2401">
        <w:trPr>
          <w:jc w:val="center"/>
        </w:trPr>
        <w:tc>
          <w:tcPr>
            <w:tcW w:w="1474" w:type="dxa"/>
            <w:shd w:val="clear" w:color="auto" w:fill="FFFFFF" w:themeFill="background1"/>
          </w:tcPr>
          <w:p w14:paraId="7C30A40D" w14:textId="77777777" w:rsidR="000B411E" w:rsidRDefault="000B411E" w:rsidP="005B2401">
            <w:pPr>
              <w:tabs>
                <w:tab w:val="left" w:pos="360"/>
                <w:tab w:val="left" w:pos="720"/>
                <w:tab w:val="left" w:pos="1260"/>
                <w:tab w:val="left" w:pos="1620"/>
              </w:tabs>
              <w:jc w:val="center"/>
              <w:rPr>
                <w:rFonts w:ascii="TH SarabunPSK" w:hAnsi="TH SarabunPSK" w:cs="TH SarabunPSK"/>
                <w:b/>
                <w:bCs/>
                <w:sz w:val="32"/>
                <w:szCs w:val="32"/>
              </w:rPr>
            </w:pPr>
          </w:p>
          <w:p w14:paraId="6B2BADBE" w14:textId="77777777" w:rsidR="001B042B" w:rsidRDefault="001B042B" w:rsidP="005B2401">
            <w:pPr>
              <w:tabs>
                <w:tab w:val="left" w:pos="360"/>
                <w:tab w:val="left" w:pos="720"/>
                <w:tab w:val="left" w:pos="1260"/>
                <w:tab w:val="left" w:pos="1620"/>
              </w:tabs>
              <w:jc w:val="center"/>
              <w:rPr>
                <w:rFonts w:ascii="TH SarabunPSK" w:hAnsi="TH SarabunPSK" w:cs="TH SarabunPSK"/>
                <w:b/>
                <w:bCs/>
                <w:sz w:val="32"/>
                <w:szCs w:val="32"/>
              </w:rPr>
            </w:pPr>
          </w:p>
          <w:p w14:paraId="17FDCE5F" w14:textId="77777777" w:rsidR="001B042B" w:rsidRDefault="001B042B" w:rsidP="005B2401">
            <w:pPr>
              <w:tabs>
                <w:tab w:val="left" w:pos="360"/>
                <w:tab w:val="left" w:pos="720"/>
                <w:tab w:val="left" w:pos="1260"/>
                <w:tab w:val="left" w:pos="1620"/>
              </w:tabs>
              <w:jc w:val="center"/>
              <w:rPr>
                <w:rFonts w:ascii="TH SarabunPSK" w:hAnsi="TH SarabunPSK" w:cs="TH SarabunPSK"/>
                <w:b/>
                <w:bCs/>
                <w:sz w:val="32"/>
                <w:szCs w:val="32"/>
              </w:rPr>
            </w:pPr>
          </w:p>
          <w:p w14:paraId="65522AFD" w14:textId="77777777" w:rsidR="001B042B" w:rsidRDefault="001B042B" w:rsidP="005B2401">
            <w:pPr>
              <w:tabs>
                <w:tab w:val="left" w:pos="360"/>
                <w:tab w:val="left" w:pos="720"/>
                <w:tab w:val="left" w:pos="1260"/>
                <w:tab w:val="left" w:pos="1620"/>
              </w:tabs>
              <w:jc w:val="center"/>
              <w:rPr>
                <w:rFonts w:ascii="TH SarabunPSK" w:hAnsi="TH SarabunPSK" w:cs="TH SarabunPSK"/>
                <w:b/>
                <w:bCs/>
                <w:sz w:val="32"/>
                <w:szCs w:val="32"/>
              </w:rPr>
            </w:pPr>
          </w:p>
        </w:tc>
        <w:tc>
          <w:tcPr>
            <w:tcW w:w="6459" w:type="dxa"/>
            <w:shd w:val="clear" w:color="auto" w:fill="FFFFFF" w:themeFill="background1"/>
          </w:tcPr>
          <w:p w14:paraId="1C480DD8" w14:textId="77777777" w:rsidR="000B411E" w:rsidRPr="00E2490F" w:rsidRDefault="000B411E" w:rsidP="005B2401">
            <w:pPr>
              <w:tabs>
                <w:tab w:val="left" w:pos="360"/>
                <w:tab w:val="left" w:pos="720"/>
                <w:tab w:val="left" w:pos="1260"/>
                <w:tab w:val="left" w:pos="1620"/>
              </w:tabs>
              <w:rPr>
                <w:rFonts w:ascii="TH SarabunPSK" w:hAnsi="TH SarabunPSK" w:cs="TH SarabunPSK"/>
                <w:b/>
                <w:bCs/>
                <w:sz w:val="32"/>
                <w:szCs w:val="32"/>
                <w:cs/>
              </w:rPr>
            </w:pPr>
          </w:p>
        </w:tc>
        <w:tc>
          <w:tcPr>
            <w:tcW w:w="1134" w:type="dxa"/>
            <w:shd w:val="clear" w:color="auto" w:fill="FFFFFF" w:themeFill="background1"/>
          </w:tcPr>
          <w:p w14:paraId="1347DA75"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rPr>
            </w:pPr>
          </w:p>
        </w:tc>
      </w:tr>
      <w:tr w:rsidR="000B411E" w:rsidRPr="00C7477E" w14:paraId="30AD66C5" w14:textId="77777777" w:rsidTr="005B2401">
        <w:trPr>
          <w:jc w:val="center"/>
        </w:trPr>
        <w:tc>
          <w:tcPr>
            <w:tcW w:w="1474" w:type="dxa"/>
            <w:shd w:val="clear" w:color="auto" w:fill="FFFFFF" w:themeFill="background1"/>
          </w:tcPr>
          <w:p w14:paraId="49852E40" w14:textId="77777777" w:rsidR="000B411E" w:rsidRDefault="000B411E" w:rsidP="005B2401">
            <w:pPr>
              <w:tabs>
                <w:tab w:val="left" w:pos="360"/>
                <w:tab w:val="left" w:pos="720"/>
                <w:tab w:val="left" w:pos="1260"/>
                <w:tab w:val="left" w:pos="1620"/>
              </w:tabs>
              <w:jc w:val="center"/>
              <w:rPr>
                <w:rFonts w:ascii="TH SarabunPSK" w:hAnsi="TH SarabunPSK" w:cs="TH SarabunPSK"/>
                <w:b/>
                <w:bCs/>
                <w:sz w:val="32"/>
                <w:szCs w:val="32"/>
              </w:rPr>
            </w:pPr>
            <w:r>
              <w:rPr>
                <w:rFonts w:ascii="TH SarabunPSK" w:hAnsi="TH SarabunPSK" w:cs="TH SarabunPSK"/>
                <w:b/>
                <w:bCs/>
                <w:sz w:val="32"/>
                <w:szCs w:val="32"/>
              </w:rPr>
              <w:t>GEN67771</w:t>
            </w:r>
            <w:r w:rsidRPr="003E4CB5">
              <w:rPr>
                <w:rFonts w:ascii="TH SarabunPSK" w:hAnsi="TH SarabunPSK" w:cs="TH SarabunPSK"/>
                <w:b/>
                <w:bCs/>
                <w:sz w:val="32"/>
                <w:szCs w:val="32"/>
              </w:rPr>
              <w:t>08</w:t>
            </w:r>
          </w:p>
        </w:tc>
        <w:tc>
          <w:tcPr>
            <w:tcW w:w="6459" w:type="dxa"/>
            <w:shd w:val="clear" w:color="auto" w:fill="FFFFFF" w:themeFill="background1"/>
          </w:tcPr>
          <w:p w14:paraId="154C1C4D" w14:textId="77777777" w:rsidR="000B411E" w:rsidRPr="00E2490F" w:rsidRDefault="000B411E" w:rsidP="005B2401">
            <w:pPr>
              <w:tabs>
                <w:tab w:val="left" w:pos="360"/>
                <w:tab w:val="left" w:pos="720"/>
                <w:tab w:val="left" w:pos="1260"/>
                <w:tab w:val="left" w:pos="1620"/>
              </w:tabs>
              <w:rPr>
                <w:rFonts w:ascii="TH SarabunPSK" w:hAnsi="TH SarabunPSK" w:cs="TH SarabunPSK"/>
                <w:b/>
                <w:bCs/>
                <w:sz w:val="32"/>
                <w:szCs w:val="32"/>
              </w:rPr>
            </w:pPr>
            <w:r w:rsidRPr="00E2490F">
              <w:rPr>
                <w:rFonts w:ascii="TH SarabunPSK" w:hAnsi="TH SarabunPSK" w:cs="TH SarabunPSK"/>
                <w:b/>
                <w:bCs/>
                <w:sz w:val="32"/>
                <w:szCs w:val="32"/>
                <w:cs/>
              </w:rPr>
              <w:t>ภาษาอังกฤษประยุกต์เพื่อการศึกษา</w:t>
            </w:r>
          </w:p>
          <w:p w14:paraId="60E86348" w14:textId="77777777" w:rsidR="00E2490F" w:rsidRPr="00E2490F" w:rsidRDefault="00E2490F" w:rsidP="00E2490F">
            <w:pPr>
              <w:pStyle w:val="af5"/>
              <w:tabs>
                <w:tab w:val="left" w:pos="360"/>
                <w:tab w:val="left" w:pos="864"/>
                <w:tab w:val="left" w:pos="1350"/>
                <w:tab w:val="left" w:pos="2016"/>
                <w:tab w:val="left" w:pos="2610"/>
                <w:tab w:val="left" w:pos="3060"/>
                <w:tab w:val="left" w:pos="6750"/>
                <w:tab w:val="left" w:pos="7200"/>
              </w:tabs>
              <w:ind w:left="0"/>
              <w:jc w:val="thaiDistribute"/>
              <w:rPr>
                <w:rFonts w:ascii="TH SarabunPSK" w:hAnsi="TH SarabunPSK" w:cs="TH SarabunPSK"/>
                <w:b/>
                <w:bCs/>
                <w:sz w:val="32"/>
                <w:szCs w:val="32"/>
              </w:rPr>
            </w:pPr>
            <w:r w:rsidRPr="00E2490F">
              <w:rPr>
                <w:rFonts w:ascii="TH SarabunPSK" w:hAnsi="TH SarabunPSK" w:cs="TH SarabunPSK"/>
                <w:b/>
                <w:bCs/>
                <w:sz w:val="32"/>
                <w:szCs w:val="32"/>
              </w:rPr>
              <w:t>Applied English for Education</w:t>
            </w:r>
          </w:p>
          <w:p w14:paraId="5D08A8AD" w14:textId="77777777" w:rsidR="000B411E" w:rsidRPr="00E2490F" w:rsidRDefault="000B411E" w:rsidP="005B2401">
            <w:pPr>
              <w:tabs>
                <w:tab w:val="left" w:pos="1418"/>
              </w:tabs>
              <w:ind w:firstLine="537"/>
              <w:jc w:val="thaiDistribute"/>
              <w:rPr>
                <w:rFonts w:ascii="TH SarabunPSK" w:hAnsi="TH SarabunPSK" w:cs="TH SarabunPSK"/>
                <w:sz w:val="32"/>
                <w:szCs w:val="32"/>
              </w:rPr>
            </w:pPr>
            <w:r w:rsidRPr="00E2490F">
              <w:rPr>
                <w:rFonts w:ascii="TH SarabunPSK" w:hAnsi="TH SarabunPSK" w:cs="TH SarabunPSK"/>
                <w:sz w:val="32"/>
                <w:szCs w:val="32"/>
                <w:cs/>
              </w:rPr>
              <w:t>ฝึกการใช้ภาษาอังกฤษเพื่อพัฒนาทักษะการเรียน โดยใช</w:t>
            </w:r>
            <w:r w:rsidRPr="00E2490F">
              <w:rPr>
                <w:rFonts w:ascii="TH SarabunPSK" w:hAnsi="TH SarabunPSK" w:cs="TH SarabunPSK" w:hint="cs"/>
                <w:sz w:val="32"/>
                <w:szCs w:val="32"/>
                <w:cs/>
              </w:rPr>
              <w:t>้</w:t>
            </w:r>
            <w:r w:rsidRPr="00E2490F">
              <w:rPr>
                <w:rFonts w:ascii="TH SarabunPSK" w:hAnsi="TH SarabunPSK" w:cs="TH SarabunPSK"/>
                <w:sz w:val="32"/>
                <w:szCs w:val="32"/>
                <w:cs/>
              </w:rPr>
              <w:t>ทักษะสัมพันธ์ทางภาษา</w:t>
            </w:r>
            <w:r w:rsidRPr="00E2490F">
              <w:rPr>
                <w:rFonts w:ascii="TH SarabunPSK" w:hAnsi="TH SarabunPSK" w:cs="TH SarabunPSK" w:hint="cs"/>
                <w:sz w:val="32"/>
                <w:szCs w:val="32"/>
                <w:cs/>
              </w:rPr>
              <w:t>อังกฤษ ได้แก่ การ</w:t>
            </w:r>
            <w:r w:rsidRPr="00E2490F">
              <w:rPr>
                <w:rFonts w:ascii="TH SarabunPSK" w:hAnsi="TH SarabunPSK" w:cs="TH SarabunPSK"/>
                <w:sz w:val="32"/>
                <w:szCs w:val="32"/>
                <w:cs/>
              </w:rPr>
              <w:t xml:space="preserve">ฟัง </w:t>
            </w:r>
            <w:r w:rsidRPr="00E2490F">
              <w:rPr>
                <w:rFonts w:ascii="TH SarabunPSK" w:hAnsi="TH SarabunPSK" w:cs="TH SarabunPSK" w:hint="cs"/>
                <w:sz w:val="32"/>
                <w:szCs w:val="32"/>
                <w:cs/>
              </w:rPr>
              <w:t>การ</w:t>
            </w:r>
            <w:r w:rsidRPr="00E2490F">
              <w:rPr>
                <w:rFonts w:ascii="TH SarabunPSK" w:hAnsi="TH SarabunPSK" w:cs="TH SarabunPSK"/>
                <w:sz w:val="32"/>
                <w:szCs w:val="32"/>
                <w:cs/>
              </w:rPr>
              <w:t xml:space="preserve">พูด </w:t>
            </w:r>
            <w:r w:rsidRPr="00E2490F">
              <w:rPr>
                <w:rFonts w:ascii="TH SarabunPSK" w:hAnsi="TH SarabunPSK" w:cs="TH SarabunPSK" w:hint="cs"/>
                <w:sz w:val="32"/>
                <w:szCs w:val="32"/>
                <w:cs/>
              </w:rPr>
              <w:t>การ</w:t>
            </w:r>
            <w:r w:rsidRPr="00E2490F">
              <w:rPr>
                <w:rFonts w:ascii="TH SarabunPSK" w:hAnsi="TH SarabunPSK" w:cs="TH SarabunPSK"/>
                <w:sz w:val="32"/>
                <w:szCs w:val="32"/>
                <w:cs/>
              </w:rPr>
              <w:t>อ่าน และ</w:t>
            </w:r>
            <w:r w:rsidRPr="00E2490F">
              <w:rPr>
                <w:rFonts w:ascii="TH SarabunPSK" w:hAnsi="TH SarabunPSK" w:cs="TH SarabunPSK" w:hint="cs"/>
                <w:sz w:val="32"/>
                <w:szCs w:val="32"/>
                <w:cs/>
              </w:rPr>
              <w:t>การ</w:t>
            </w:r>
            <w:r w:rsidRPr="00E2490F">
              <w:rPr>
                <w:rFonts w:ascii="TH SarabunPSK" w:hAnsi="TH SarabunPSK" w:cs="TH SarabunPSK"/>
                <w:sz w:val="32"/>
                <w:szCs w:val="32"/>
                <w:cs/>
              </w:rPr>
              <w:t>เขียน</w:t>
            </w:r>
            <w:r w:rsidRPr="00E2490F">
              <w:rPr>
                <w:rFonts w:ascii="TH SarabunPSK" w:hAnsi="TH SarabunPSK" w:cs="TH SarabunPSK" w:hint="cs"/>
                <w:sz w:val="32"/>
                <w:szCs w:val="32"/>
                <w:cs/>
              </w:rPr>
              <w:t xml:space="preserve"> </w:t>
            </w:r>
            <w:r w:rsidRPr="00E2490F">
              <w:rPr>
                <w:rFonts w:ascii="TH SarabunPSK" w:hAnsi="TH SarabunPSK" w:cs="TH SarabunPSK"/>
                <w:sz w:val="32"/>
                <w:szCs w:val="32"/>
                <w:cs/>
              </w:rPr>
              <w:t>เสริมสร้างกลวิธีในการแสวงหาความรู้</w:t>
            </w:r>
            <w:r w:rsidRPr="00E2490F">
              <w:rPr>
                <w:rFonts w:ascii="TH SarabunPSK" w:hAnsi="TH SarabunPSK" w:cs="TH SarabunPSK" w:hint="cs"/>
                <w:sz w:val="32"/>
                <w:szCs w:val="32"/>
                <w:cs/>
              </w:rPr>
              <w:t>ได้ด้วยตนเอง</w:t>
            </w:r>
            <w:r w:rsidRPr="00E2490F">
              <w:rPr>
                <w:rFonts w:ascii="TH SarabunPSK" w:hAnsi="TH SarabunPSK" w:cs="TH SarabunPSK"/>
                <w:sz w:val="32"/>
                <w:szCs w:val="32"/>
                <w:cs/>
              </w:rPr>
              <w:t xml:space="preserve"> </w:t>
            </w:r>
          </w:p>
          <w:p w14:paraId="303BD9DA" w14:textId="77777777" w:rsidR="000B411E" w:rsidRPr="00E2490F" w:rsidRDefault="000B411E" w:rsidP="005B2401">
            <w:pPr>
              <w:tabs>
                <w:tab w:val="left" w:pos="360"/>
                <w:tab w:val="left" w:pos="720"/>
                <w:tab w:val="left" w:pos="1260"/>
                <w:tab w:val="left" w:pos="1620"/>
              </w:tabs>
              <w:ind w:firstLine="537"/>
              <w:jc w:val="thaiDistribute"/>
              <w:rPr>
                <w:rFonts w:ascii="TH SarabunPSK" w:hAnsi="TH SarabunPSK" w:cs="TH SarabunPSK"/>
                <w:b/>
                <w:bCs/>
                <w:sz w:val="32"/>
                <w:szCs w:val="32"/>
                <w:cs/>
              </w:rPr>
            </w:pPr>
            <w:r w:rsidRPr="00E2490F">
              <w:rPr>
                <w:rFonts w:ascii="TH SarabunPSK" w:hAnsi="TH SarabunPSK" w:cs="TH SarabunPSK"/>
                <w:sz w:val="32"/>
                <w:szCs w:val="32"/>
              </w:rPr>
              <w:t>Practice using English to improve study skills by using English relational skills, including listening, speaking, reading and writing to strengthen strategies for seeking knowledge by oneself</w:t>
            </w:r>
          </w:p>
        </w:tc>
        <w:tc>
          <w:tcPr>
            <w:tcW w:w="1134" w:type="dxa"/>
            <w:shd w:val="clear" w:color="auto" w:fill="FFFFFF" w:themeFill="background1"/>
          </w:tcPr>
          <w:p w14:paraId="03215458" w14:textId="77777777" w:rsidR="000B411E" w:rsidRPr="003E4CB5" w:rsidRDefault="000B411E" w:rsidP="005B2401">
            <w:pPr>
              <w:tabs>
                <w:tab w:val="left" w:pos="360"/>
                <w:tab w:val="left" w:pos="720"/>
                <w:tab w:val="left" w:pos="1260"/>
                <w:tab w:val="left" w:pos="1620"/>
              </w:tabs>
              <w:jc w:val="center"/>
              <w:rPr>
                <w:rFonts w:ascii="TH SarabunPSK" w:hAnsi="TH SarabunPSK" w:cs="TH SarabunPSK"/>
                <w:b/>
                <w:bCs/>
                <w:sz w:val="32"/>
                <w:szCs w:val="32"/>
              </w:rPr>
            </w:pPr>
            <w:r w:rsidRPr="003E4CB5">
              <w:rPr>
                <w:rFonts w:ascii="TH SarabunPSK" w:hAnsi="TH SarabunPSK" w:cs="TH SarabunPSK"/>
                <w:b/>
                <w:bCs/>
                <w:sz w:val="32"/>
                <w:szCs w:val="32"/>
                <w:cs/>
              </w:rPr>
              <w:t>3(2-2-5)</w:t>
            </w:r>
          </w:p>
        </w:tc>
      </w:tr>
    </w:tbl>
    <w:p w14:paraId="78F4574A" w14:textId="77777777" w:rsidR="001661D1" w:rsidRPr="001661D1" w:rsidRDefault="001661D1">
      <w:pPr>
        <w:tabs>
          <w:tab w:val="left" w:pos="360"/>
          <w:tab w:val="left" w:pos="720"/>
          <w:tab w:val="left" w:pos="1260"/>
          <w:tab w:val="left" w:pos="1620"/>
        </w:tabs>
        <w:rPr>
          <w:rFonts w:ascii="TH SarabunPSK" w:hAnsi="TH SarabunPSK" w:cs="TH SarabunPSK"/>
          <w:sz w:val="32"/>
          <w:szCs w:val="32"/>
        </w:rPr>
      </w:pPr>
    </w:p>
    <w:p w14:paraId="6D456142" w14:textId="72D7B339" w:rsidR="00095E3B" w:rsidRPr="006E0258" w:rsidRDefault="006D5EDB" w:rsidP="006D5EDB">
      <w:pPr>
        <w:rPr>
          <w:rFonts w:ascii="TH SarabunPSK" w:hAnsi="TH SarabunPSK" w:cs="TH SarabunPSK"/>
          <w:b/>
          <w:bCs/>
          <w:sz w:val="32"/>
          <w:szCs w:val="32"/>
        </w:rPr>
      </w:pPr>
      <w:r w:rsidRPr="006E0258">
        <w:rPr>
          <w:rFonts w:ascii="TH SarabunPSK" w:hAnsi="TH SarabunPSK" w:cs="TH SarabunPSK" w:hint="cs"/>
          <w:b/>
          <w:bCs/>
          <w:sz w:val="32"/>
          <w:szCs w:val="32"/>
          <w:cs/>
        </w:rPr>
        <w:t>หมวดวิชาเฉพาะ</w:t>
      </w:r>
    </w:p>
    <w:p w14:paraId="6B12B695" w14:textId="77777777" w:rsidR="001661D1" w:rsidRPr="001661D1" w:rsidRDefault="001661D1" w:rsidP="001661D1">
      <w:pPr>
        <w:tabs>
          <w:tab w:val="left" w:pos="360"/>
          <w:tab w:val="left" w:pos="864"/>
          <w:tab w:val="left" w:pos="1350"/>
          <w:tab w:val="left" w:pos="2016"/>
          <w:tab w:val="left" w:pos="2610"/>
          <w:tab w:val="left" w:pos="3060"/>
          <w:tab w:val="left" w:pos="6750"/>
          <w:tab w:val="left" w:pos="7200"/>
        </w:tabs>
        <w:contextualSpacing/>
        <w:jc w:val="center"/>
        <w:rPr>
          <w:rFonts w:ascii="TH SarabunPSK" w:eastAsiaTheme="minorHAnsi" w:hAnsi="TH SarabunPSK" w:cs="TH SarabunPSK"/>
          <w:b/>
          <w:bCs/>
          <w:sz w:val="32"/>
          <w:szCs w:val="32"/>
        </w:rPr>
      </w:pPr>
      <w:r w:rsidRPr="001661D1">
        <w:rPr>
          <w:rFonts w:ascii="TH SarabunPSK" w:eastAsiaTheme="minorHAnsi" w:hAnsi="TH SarabunPSK" w:cs="TH SarabunPSK" w:hint="cs"/>
          <w:b/>
          <w:bCs/>
          <w:sz w:val="32"/>
          <w:szCs w:val="32"/>
          <w:cs/>
        </w:rPr>
        <w:t>กลุ่มวิชาแกนคณะ</w:t>
      </w:r>
    </w:p>
    <w:p w14:paraId="47F352B6" w14:textId="77777777" w:rsidR="001661D1" w:rsidRPr="001661D1" w:rsidRDefault="001661D1" w:rsidP="001661D1">
      <w:pPr>
        <w:tabs>
          <w:tab w:val="left" w:pos="360"/>
          <w:tab w:val="left" w:pos="864"/>
          <w:tab w:val="left" w:pos="1350"/>
          <w:tab w:val="left" w:pos="2016"/>
          <w:tab w:val="left" w:pos="2610"/>
          <w:tab w:val="left" w:pos="3060"/>
          <w:tab w:val="left" w:pos="6750"/>
          <w:tab w:val="left" w:pos="7200"/>
        </w:tabs>
        <w:contextualSpacing/>
        <w:rPr>
          <w:rFonts w:ascii="TH SarabunPSK" w:eastAsiaTheme="minorHAnsi" w:hAnsi="TH SarabunPSK" w:cs="TH SarabunPSK"/>
          <w:b/>
          <w:bCs/>
          <w:sz w:val="32"/>
          <w:szCs w:val="32"/>
        </w:rPr>
      </w:pPr>
    </w:p>
    <w:tbl>
      <w:tblPr>
        <w:tblStyle w:val="af4"/>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474"/>
        <w:gridCol w:w="6459"/>
        <w:gridCol w:w="1134"/>
      </w:tblGrid>
      <w:tr w:rsidR="001661D1" w:rsidRPr="001661D1" w14:paraId="545E2394" w14:textId="77777777" w:rsidTr="008D6CD0">
        <w:trPr>
          <w:tblHeader/>
          <w:jc w:val="center"/>
        </w:trPr>
        <w:tc>
          <w:tcPr>
            <w:tcW w:w="1474" w:type="dxa"/>
            <w:shd w:val="clear" w:color="auto" w:fill="FFFFFF" w:themeFill="background1"/>
            <w:vAlign w:val="center"/>
          </w:tcPr>
          <w:p w14:paraId="5CB8EF33" w14:textId="77777777" w:rsidR="001661D1" w:rsidRPr="001661D1" w:rsidRDefault="001661D1" w:rsidP="001661D1">
            <w:pPr>
              <w:tabs>
                <w:tab w:val="left" w:pos="360"/>
                <w:tab w:val="left" w:pos="720"/>
                <w:tab w:val="left" w:pos="1260"/>
                <w:tab w:val="left" w:pos="1620"/>
              </w:tabs>
              <w:spacing w:after="120"/>
              <w:jc w:val="center"/>
              <w:rPr>
                <w:rFonts w:ascii="TH SarabunPSK" w:hAnsi="TH SarabunPSK" w:cs="TH SarabunPSK"/>
                <w:b/>
                <w:bCs/>
                <w:sz w:val="32"/>
                <w:szCs w:val="32"/>
              </w:rPr>
            </w:pPr>
            <w:r w:rsidRPr="001661D1">
              <w:rPr>
                <w:rFonts w:ascii="TH SarabunPSK" w:hAnsi="TH SarabunPSK" w:cs="TH SarabunPSK" w:hint="cs"/>
                <w:b/>
                <w:bCs/>
                <w:sz w:val="32"/>
                <w:szCs w:val="32"/>
                <w:cs/>
              </w:rPr>
              <w:t>รหัสวิชา</w:t>
            </w:r>
          </w:p>
        </w:tc>
        <w:tc>
          <w:tcPr>
            <w:tcW w:w="6459" w:type="dxa"/>
            <w:shd w:val="clear" w:color="auto" w:fill="FFFFFF" w:themeFill="background1"/>
            <w:vAlign w:val="center"/>
          </w:tcPr>
          <w:p w14:paraId="3DBD64A0"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ชื่อวิชา</w:t>
            </w:r>
          </w:p>
        </w:tc>
        <w:tc>
          <w:tcPr>
            <w:tcW w:w="1134" w:type="dxa"/>
            <w:shd w:val="clear" w:color="auto" w:fill="FFFFFF" w:themeFill="background1"/>
            <w:vAlign w:val="center"/>
          </w:tcPr>
          <w:p w14:paraId="25CA1396"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น(ท-ป-อ)</w:t>
            </w:r>
          </w:p>
        </w:tc>
      </w:tr>
      <w:tr w:rsidR="001661D1" w:rsidRPr="001661D1" w14:paraId="3FE23EF8" w14:textId="77777777" w:rsidTr="008D6CD0">
        <w:trPr>
          <w:jc w:val="center"/>
        </w:trPr>
        <w:tc>
          <w:tcPr>
            <w:tcW w:w="1474" w:type="dxa"/>
            <w:shd w:val="clear" w:color="auto" w:fill="FFFFFF" w:themeFill="background1"/>
          </w:tcPr>
          <w:p w14:paraId="3A87C68C"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hint="cs"/>
                <w:b/>
                <w:bCs/>
                <w:sz w:val="32"/>
                <w:szCs w:val="32"/>
              </w:rPr>
              <w:t>MS3501001</w:t>
            </w:r>
          </w:p>
        </w:tc>
        <w:tc>
          <w:tcPr>
            <w:tcW w:w="6459" w:type="dxa"/>
            <w:shd w:val="clear" w:color="auto" w:fill="FFFFFF" w:themeFill="background1"/>
          </w:tcPr>
          <w:p w14:paraId="05D8C447" w14:textId="77777777" w:rsidR="001661D1" w:rsidRPr="001661D1" w:rsidRDefault="001661D1" w:rsidP="001661D1">
            <w:pPr>
              <w:rPr>
                <w:rFonts w:ascii="TH SarabunPSK" w:hAnsi="TH SarabunPSK" w:cs="TH SarabunPSK"/>
                <w:b/>
                <w:bCs/>
                <w:sz w:val="32"/>
                <w:szCs w:val="32"/>
              </w:rPr>
            </w:pPr>
            <w:r w:rsidRPr="001661D1">
              <w:rPr>
                <w:rFonts w:ascii="TH SarabunPSK" w:hAnsi="TH SarabunPSK" w:cs="TH SarabunPSK" w:hint="cs"/>
                <w:b/>
                <w:bCs/>
                <w:sz w:val="32"/>
                <w:szCs w:val="32"/>
                <w:cs/>
              </w:rPr>
              <w:t xml:space="preserve">ศาสตร์การจัดการ </w:t>
            </w:r>
          </w:p>
          <w:p w14:paraId="67EE7BFB" w14:textId="77777777" w:rsidR="001661D1" w:rsidRPr="001661D1" w:rsidRDefault="001661D1" w:rsidP="001661D1">
            <w:pPr>
              <w:rPr>
                <w:rFonts w:ascii="TH SarabunPSK" w:hAnsi="TH SarabunPSK" w:cs="TH SarabunPSK"/>
                <w:sz w:val="32"/>
                <w:szCs w:val="32"/>
              </w:rPr>
            </w:pPr>
            <w:r w:rsidRPr="001661D1">
              <w:rPr>
                <w:rFonts w:ascii="TH SarabunPSK" w:hAnsi="TH SarabunPSK" w:cs="TH SarabunPSK" w:hint="cs"/>
                <w:b/>
                <w:bCs/>
                <w:sz w:val="32"/>
                <w:szCs w:val="32"/>
                <w:cs/>
              </w:rPr>
              <w:t xml:space="preserve">  </w:t>
            </w:r>
            <w:r w:rsidRPr="001661D1">
              <w:rPr>
                <w:rFonts w:ascii="TH SarabunPSK" w:hAnsi="TH SarabunPSK" w:cs="TH SarabunPSK"/>
                <w:b/>
                <w:bCs/>
                <w:sz w:val="32"/>
                <w:szCs w:val="32"/>
              </w:rPr>
              <w:t>Management science</w:t>
            </w:r>
            <w:r w:rsidRPr="001661D1">
              <w:rPr>
                <w:rFonts w:ascii="TH SarabunPSK" w:hAnsi="TH SarabunPSK" w:cs="TH SarabunPSK"/>
                <w:sz w:val="32"/>
                <w:szCs w:val="32"/>
              </w:rPr>
              <w:tab/>
            </w:r>
            <w:r w:rsidRPr="001661D1">
              <w:rPr>
                <w:rFonts w:ascii="TH SarabunPSK" w:hAnsi="TH SarabunPSK" w:cs="TH SarabunPSK"/>
                <w:sz w:val="32"/>
                <w:szCs w:val="32"/>
              </w:rPr>
              <w:tab/>
            </w:r>
            <w:r w:rsidRPr="001661D1">
              <w:rPr>
                <w:rFonts w:ascii="TH SarabunPSK" w:hAnsi="TH SarabunPSK" w:cs="TH SarabunPSK"/>
                <w:sz w:val="32"/>
                <w:szCs w:val="32"/>
              </w:rPr>
              <w:tab/>
            </w:r>
            <w:r w:rsidRPr="001661D1">
              <w:rPr>
                <w:rFonts w:ascii="TH SarabunPSK" w:hAnsi="TH SarabunPSK" w:cs="TH SarabunPSK"/>
                <w:sz w:val="32"/>
                <w:szCs w:val="32"/>
                <w:cs/>
              </w:rPr>
              <w:t xml:space="preserve">       </w:t>
            </w:r>
          </w:p>
          <w:p w14:paraId="4317421F" w14:textId="77777777" w:rsidR="001661D1" w:rsidRPr="001661D1" w:rsidRDefault="001661D1" w:rsidP="001661D1">
            <w:pPr>
              <w:ind w:firstLine="543"/>
              <w:jc w:val="thaiDistribute"/>
              <w:rPr>
                <w:rFonts w:ascii="TH SarabunPSK" w:hAnsi="TH SarabunPSK" w:cs="TH SarabunPSK"/>
                <w:sz w:val="32"/>
                <w:szCs w:val="32"/>
              </w:rPr>
            </w:pPr>
            <w:r w:rsidRPr="001661D1">
              <w:rPr>
                <w:rFonts w:ascii="TH SarabunPSK" w:hAnsi="TH SarabunPSK" w:cs="TH SarabunPSK"/>
                <w:sz w:val="32"/>
                <w:szCs w:val="32"/>
                <w:cs/>
              </w:rPr>
              <w:t>แนวคิดและศาสตร์การจัดการสมัยใหม่  การวางแผนและการตัดสินใจการดำเนินงาน การจัดการองค์กร การจัดการทรัพยากร  การจัดการคุณภาพ  การบริหารความสัมพันธ์และการสื่อสาร เทคโนโลยีเพิ่มประสิทธิภาพในการทำงาน การจัดการสันติภาพองค์กร การสร้างเครือข่ายองค์กรและสังคม  วิเคราะห์กรณีศึกษาศาสตร์การจัดการสมัยใหม่</w:t>
            </w:r>
          </w:p>
          <w:p w14:paraId="6E50755A" w14:textId="77777777" w:rsidR="001661D1" w:rsidRPr="001661D1" w:rsidRDefault="001661D1" w:rsidP="001661D1">
            <w:pPr>
              <w:tabs>
                <w:tab w:val="left" w:pos="360"/>
                <w:tab w:val="left" w:pos="864"/>
                <w:tab w:val="left" w:pos="1350"/>
                <w:tab w:val="left" w:pos="2016"/>
                <w:tab w:val="left" w:pos="2610"/>
                <w:tab w:val="left" w:pos="3060"/>
                <w:tab w:val="left" w:pos="6750"/>
                <w:tab w:val="left" w:pos="7200"/>
              </w:tabs>
              <w:ind w:firstLine="543"/>
              <w:contextualSpacing/>
              <w:jc w:val="thaiDistribute"/>
              <w:rPr>
                <w:rFonts w:ascii="TH SarabunPSK" w:eastAsiaTheme="minorHAnsi" w:hAnsi="TH SarabunPSK" w:cs="TH SarabunPSK"/>
                <w:sz w:val="32"/>
                <w:szCs w:val="32"/>
                <w:cs/>
              </w:rPr>
            </w:pPr>
            <w:r w:rsidRPr="001661D1">
              <w:rPr>
                <w:rFonts w:ascii="TH SarabunPSK" w:eastAsiaTheme="minorHAnsi" w:hAnsi="TH SarabunPSK" w:cs="TH SarabunPSK"/>
                <w:sz w:val="32"/>
                <w:szCs w:val="32"/>
              </w:rPr>
              <w:t>Modern management concepts and theories, planning and decision</w:t>
            </w:r>
            <w:r w:rsidRPr="001661D1">
              <w:rPr>
                <w:rFonts w:ascii="TH SarabunPSK" w:eastAsiaTheme="minorHAnsi" w:hAnsi="TH SarabunPSK" w:cs="TH SarabunPSK"/>
                <w:sz w:val="32"/>
                <w:szCs w:val="32"/>
                <w:cs/>
              </w:rPr>
              <w:t>-</w:t>
            </w:r>
            <w:r w:rsidRPr="001661D1">
              <w:rPr>
                <w:rFonts w:ascii="TH SarabunPSK" w:eastAsiaTheme="minorHAnsi" w:hAnsi="TH SarabunPSK" w:cs="TH SarabunPSK"/>
                <w:sz w:val="32"/>
                <w:szCs w:val="32"/>
              </w:rPr>
              <w:t>making for operations, organizational management, resource management, quality management, relationship and communication management, technology for enhancing work efficiency, organizational harmony management, organizational and social network creation, case study analysis in the field of modern management</w:t>
            </w:r>
            <w:r w:rsidRPr="001661D1">
              <w:rPr>
                <w:rFonts w:ascii="TH SarabunPSK" w:eastAsiaTheme="minorHAnsi" w:hAnsi="TH SarabunPSK" w:cs="TH SarabunPSK"/>
                <w:sz w:val="32"/>
                <w:szCs w:val="32"/>
                <w:cs/>
              </w:rPr>
              <w:t>.</w:t>
            </w:r>
          </w:p>
        </w:tc>
        <w:tc>
          <w:tcPr>
            <w:tcW w:w="1134" w:type="dxa"/>
            <w:shd w:val="clear" w:color="auto" w:fill="FFFFFF" w:themeFill="background1"/>
          </w:tcPr>
          <w:p w14:paraId="1FB2F296" w14:textId="77777777" w:rsidR="001661D1" w:rsidRPr="001661D1" w:rsidRDefault="001661D1" w:rsidP="001661D1">
            <w:pPr>
              <w:rPr>
                <w:rFonts w:ascii="TH SarabunPSK" w:hAnsi="TH SarabunPSK" w:cs="TH SarabunPSK"/>
                <w:b/>
                <w:bCs/>
                <w:sz w:val="32"/>
                <w:szCs w:val="32"/>
              </w:rPr>
            </w:pPr>
            <w:r w:rsidRPr="001661D1">
              <w:rPr>
                <w:rFonts w:ascii="TH SarabunPSK" w:hAnsi="TH SarabunPSK" w:cs="TH SarabunPSK" w:hint="cs"/>
                <w:b/>
                <w:bCs/>
                <w:sz w:val="32"/>
                <w:szCs w:val="32"/>
              </w:rPr>
              <w:t>3</w:t>
            </w:r>
            <w:r w:rsidRPr="001661D1">
              <w:rPr>
                <w:rFonts w:ascii="TH SarabunPSK" w:hAnsi="TH SarabunPSK" w:cs="TH SarabunPSK" w:hint="cs"/>
                <w:b/>
                <w:bCs/>
                <w:sz w:val="32"/>
                <w:szCs w:val="32"/>
                <w:cs/>
              </w:rPr>
              <w:t>(</w:t>
            </w:r>
            <w:r w:rsidRPr="001661D1">
              <w:rPr>
                <w:rFonts w:ascii="TH SarabunPSK" w:hAnsi="TH SarabunPSK" w:cs="TH SarabunPSK" w:hint="cs"/>
                <w:b/>
                <w:bCs/>
                <w:sz w:val="32"/>
                <w:szCs w:val="32"/>
              </w:rPr>
              <w:t>3</w:t>
            </w:r>
            <w:r w:rsidRPr="001661D1">
              <w:rPr>
                <w:rFonts w:ascii="TH SarabunPSK" w:hAnsi="TH SarabunPSK" w:cs="TH SarabunPSK" w:hint="cs"/>
                <w:b/>
                <w:bCs/>
                <w:sz w:val="32"/>
                <w:szCs w:val="32"/>
                <w:cs/>
              </w:rPr>
              <w:t>-</w:t>
            </w:r>
            <w:r w:rsidRPr="001661D1">
              <w:rPr>
                <w:rFonts w:ascii="TH SarabunPSK" w:hAnsi="TH SarabunPSK" w:cs="TH SarabunPSK" w:hint="cs"/>
                <w:b/>
                <w:bCs/>
                <w:sz w:val="32"/>
                <w:szCs w:val="32"/>
              </w:rPr>
              <w:t>0</w:t>
            </w:r>
            <w:r w:rsidRPr="001661D1">
              <w:rPr>
                <w:rFonts w:ascii="TH SarabunPSK" w:hAnsi="TH SarabunPSK" w:cs="TH SarabunPSK" w:hint="cs"/>
                <w:b/>
                <w:bCs/>
                <w:sz w:val="32"/>
                <w:szCs w:val="32"/>
                <w:cs/>
              </w:rPr>
              <w:t>-</w:t>
            </w:r>
            <w:r w:rsidRPr="001661D1">
              <w:rPr>
                <w:rFonts w:ascii="TH SarabunPSK" w:hAnsi="TH SarabunPSK" w:cs="TH SarabunPSK" w:hint="cs"/>
                <w:b/>
                <w:bCs/>
                <w:sz w:val="32"/>
                <w:szCs w:val="32"/>
              </w:rPr>
              <w:t>6</w:t>
            </w:r>
            <w:r w:rsidRPr="001661D1">
              <w:rPr>
                <w:rFonts w:ascii="TH SarabunPSK" w:hAnsi="TH SarabunPSK" w:cs="TH SarabunPSK" w:hint="cs"/>
                <w:b/>
                <w:bCs/>
                <w:sz w:val="32"/>
                <w:szCs w:val="32"/>
                <w:cs/>
              </w:rPr>
              <w:t xml:space="preserve">)    </w:t>
            </w:r>
          </w:p>
          <w:p w14:paraId="2F1125C2"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r>
      <w:tr w:rsidR="001661D1" w:rsidRPr="001661D1" w14:paraId="49D95C62" w14:textId="77777777" w:rsidTr="008D6CD0">
        <w:trPr>
          <w:jc w:val="center"/>
        </w:trPr>
        <w:tc>
          <w:tcPr>
            <w:tcW w:w="1474" w:type="dxa"/>
            <w:shd w:val="clear" w:color="auto" w:fill="FFFFFF" w:themeFill="background1"/>
          </w:tcPr>
          <w:p w14:paraId="65969279" w14:textId="77777777" w:rsidR="001661D1" w:rsidRPr="001661D1" w:rsidRDefault="001661D1" w:rsidP="001661D1">
            <w:pPr>
              <w:tabs>
                <w:tab w:val="left" w:pos="360"/>
                <w:tab w:val="left" w:pos="720"/>
                <w:tab w:val="left" w:pos="1260"/>
                <w:tab w:val="left" w:pos="1620"/>
              </w:tabs>
              <w:jc w:val="center"/>
              <w:rPr>
                <w:rFonts w:ascii="TH SarabunPSK" w:eastAsia="Calibri" w:hAnsi="TH SarabunPSK" w:cs="TH SarabunPSK"/>
                <w:b/>
                <w:bCs/>
                <w:sz w:val="32"/>
                <w:szCs w:val="32"/>
              </w:rPr>
            </w:pPr>
          </w:p>
        </w:tc>
        <w:tc>
          <w:tcPr>
            <w:tcW w:w="6459" w:type="dxa"/>
            <w:shd w:val="clear" w:color="auto" w:fill="FFFFFF" w:themeFill="background1"/>
          </w:tcPr>
          <w:p w14:paraId="7D83A1BF" w14:textId="77777777" w:rsidR="001661D1" w:rsidRDefault="001661D1" w:rsidP="001661D1">
            <w:pPr>
              <w:rPr>
                <w:rFonts w:ascii="TH SarabunPSK" w:hAnsi="TH SarabunPSK" w:cs="TH SarabunPSK"/>
                <w:b/>
                <w:bCs/>
                <w:sz w:val="32"/>
                <w:szCs w:val="32"/>
              </w:rPr>
            </w:pPr>
          </w:p>
          <w:p w14:paraId="00D615D0" w14:textId="77777777" w:rsidR="002B2677" w:rsidRDefault="002B2677" w:rsidP="001661D1">
            <w:pPr>
              <w:rPr>
                <w:rFonts w:ascii="TH SarabunPSK" w:hAnsi="TH SarabunPSK" w:cs="TH SarabunPSK"/>
                <w:b/>
                <w:bCs/>
                <w:sz w:val="32"/>
                <w:szCs w:val="32"/>
              </w:rPr>
            </w:pPr>
          </w:p>
          <w:p w14:paraId="5CE97A3A" w14:textId="77777777" w:rsidR="002B2677" w:rsidRDefault="002B2677" w:rsidP="001661D1">
            <w:pPr>
              <w:rPr>
                <w:rFonts w:ascii="TH SarabunPSK" w:hAnsi="TH SarabunPSK" w:cs="TH SarabunPSK"/>
                <w:b/>
                <w:bCs/>
                <w:sz w:val="32"/>
                <w:szCs w:val="32"/>
              </w:rPr>
            </w:pPr>
          </w:p>
          <w:p w14:paraId="5C7E18C0" w14:textId="77777777" w:rsidR="002B2677" w:rsidRPr="001661D1" w:rsidRDefault="002B2677" w:rsidP="001661D1">
            <w:pPr>
              <w:rPr>
                <w:rFonts w:ascii="TH SarabunPSK" w:hAnsi="TH SarabunPSK" w:cs="TH SarabunPSK"/>
                <w:b/>
                <w:bCs/>
                <w:sz w:val="32"/>
                <w:szCs w:val="32"/>
                <w:cs/>
              </w:rPr>
            </w:pPr>
          </w:p>
        </w:tc>
        <w:tc>
          <w:tcPr>
            <w:tcW w:w="1134" w:type="dxa"/>
            <w:shd w:val="clear" w:color="auto" w:fill="FFFFFF" w:themeFill="background1"/>
          </w:tcPr>
          <w:p w14:paraId="6C88740F" w14:textId="77777777" w:rsidR="001661D1" w:rsidRPr="001661D1" w:rsidRDefault="001661D1" w:rsidP="001661D1">
            <w:pPr>
              <w:rPr>
                <w:rFonts w:ascii="TH SarabunPSK" w:hAnsi="TH SarabunPSK" w:cs="TH SarabunPSK"/>
                <w:b/>
                <w:bCs/>
                <w:sz w:val="32"/>
                <w:szCs w:val="32"/>
              </w:rPr>
            </w:pPr>
          </w:p>
        </w:tc>
      </w:tr>
      <w:tr w:rsidR="001661D1" w:rsidRPr="001661D1" w14:paraId="79CF8EAF" w14:textId="77777777" w:rsidTr="008D6CD0">
        <w:trPr>
          <w:jc w:val="center"/>
        </w:trPr>
        <w:tc>
          <w:tcPr>
            <w:tcW w:w="1474" w:type="dxa"/>
            <w:shd w:val="clear" w:color="auto" w:fill="FFFFFF" w:themeFill="background1"/>
          </w:tcPr>
          <w:p w14:paraId="32B9FC09"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hint="cs"/>
                <w:b/>
                <w:bCs/>
                <w:sz w:val="32"/>
                <w:szCs w:val="32"/>
              </w:rPr>
              <w:t>MS3501002</w:t>
            </w:r>
          </w:p>
        </w:tc>
        <w:tc>
          <w:tcPr>
            <w:tcW w:w="6459" w:type="dxa"/>
            <w:shd w:val="clear" w:color="auto" w:fill="FFFFFF" w:themeFill="background1"/>
          </w:tcPr>
          <w:p w14:paraId="2406B658" w14:textId="77777777" w:rsidR="001661D1" w:rsidRPr="001661D1" w:rsidRDefault="001661D1" w:rsidP="001661D1">
            <w:pPr>
              <w:jc w:val="thaiDistribute"/>
              <w:rPr>
                <w:rFonts w:ascii="TH SarabunPSK" w:hAnsi="TH SarabunPSK" w:cs="TH SarabunPSK"/>
                <w:b/>
                <w:bCs/>
                <w:sz w:val="32"/>
                <w:szCs w:val="32"/>
              </w:rPr>
            </w:pPr>
            <w:r w:rsidRPr="001661D1">
              <w:rPr>
                <w:rFonts w:ascii="TH SarabunPSK" w:hAnsi="TH SarabunPSK" w:cs="TH SarabunPSK" w:hint="cs"/>
                <w:b/>
                <w:bCs/>
                <w:sz w:val="32"/>
                <w:szCs w:val="32"/>
                <w:cs/>
              </w:rPr>
              <w:t>เทคโนโลยีดิจิทัลเพื่อธุรกิจ</w:t>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p>
          <w:p w14:paraId="308E15FA" w14:textId="77777777" w:rsidR="001661D1" w:rsidRPr="001661D1" w:rsidRDefault="001661D1" w:rsidP="001661D1">
            <w:pPr>
              <w:jc w:val="thaiDistribute"/>
              <w:rPr>
                <w:rFonts w:ascii="TH SarabunPSK" w:hAnsi="TH SarabunPSK" w:cs="TH SarabunPSK"/>
                <w:b/>
                <w:bCs/>
                <w:sz w:val="32"/>
                <w:szCs w:val="32"/>
                <w:cs/>
              </w:rPr>
            </w:pPr>
            <w:r w:rsidRPr="001661D1">
              <w:rPr>
                <w:rFonts w:ascii="TH SarabunPSK" w:hAnsi="TH SarabunPSK" w:cs="TH SarabunPSK"/>
                <w:b/>
                <w:bCs/>
                <w:sz w:val="32"/>
                <w:szCs w:val="32"/>
              </w:rPr>
              <w:t>Digital Technology for Business</w:t>
            </w:r>
          </w:p>
          <w:p w14:paraId="55EDE0A6" w14:textId="77777777" w:rsidR="001661D1" w:rsidRPr="001661D1" w:rsidRDefault="001661D1" w:rsidP="001661D1">
            <w:pPr>
              <w:jc w:val="thaiDistribute"/>
              <w:rPr>
                <w:rFonts w:ascii="TH SarabunPSK" w:hAnsi="TH SarabunPSK" w:cs="TH SarabunPSK"/>
                <w:sz w:val="32"/>
                <w:szCs w:val="32"/>
              </w:rPr>
            </w:pPr>
            <w:r w:rsidRPr="001661D1">
              <w:rPr>
                <w:rFonts w:ascii="TH SarabunPSK" w:hAnsi="TH SarabunPSK" w:cs="TH SarabunPSK"/>
                <w:sz w:val="32"/>
                <w:szCs w:val="32"/>
                <w:cs/>
              </w:rPr>
              <w:tab/>
            </w:r>
            <w:r w:rsidRPr="001661D1">
              <w:rPr>
                <w:rFonts w:ascii="TH SarabunPSK" w:hAnsi="TH SarabunPSK" w:cs="TH SarabunPSK" w:hint="cs"/>
                <w:sz w:val="32"/>
                <w:szCs w:val="32"/>
                <w:cs/>
              </w:rPr>
              <w:t>แนวคิดและหลักการของเทคโนโลยีดิจิทัล การประยุกต์ใช้เทคโนโลยีดิจิทัลเพื่อสนับสนุนธุรกิจ ประยุกต์ใช้โปรแกรม ระบบปฏิบัติการพื้นฐาน ประมวลผลคำ ตารางคำนวณ นำเสนอสื่อดิจิทัล ทั้งออฟไลน์และออนไลน์ สื่อโซเชียลมีเดียเพื่องานธุรกิจ พื้นฐานการวิเคราะห์ข้อมูลทางธุรกิจด้วยเทคโนโลยีดิจิทัล</w:t>
            </w:r>
          </w:p>
          <w:p w14:paraId="21D02F6D" w14:textId="77777777" w:rsidR="001661D1" w:rsidRPr="001661D1" w:rsidRDefault="001661D1" w:rsidP="001661D1">
            <w:pPr>
              <w:ind w:left="-24" w:firstLine="744"/>
              <w:jc w:val="thaiDistribute"/>
              <w:rPr>
                <w:rFonts w:ascii="TH SarabunPSK" w:hAnsi="TH SarabunPSK" w:cs="TH SarabunPSK"/>
                <w:sz w:val="32"/>
                <w:szCs w:val="32"/>
              </w:rPr>
            </w:pPr>
            <w:r w:rsidRPr="001661D1">
              <w:rPr>
                <w:rFonts w:ascii="TH SarabunPSK" w:hAnsi="TH SarabunPSK" w:cs="TH SarabunPSK"/>
                <w:sz w:val="32"/>
                <w:szCs w:val="32"/>
              </w:rPr>
              <w:t>Concepts and principles of digital technology, application of digital technology to support business, basic operating system programs, word processor, spreadsheet, online and offline media presentation, social media for business, fundamentals of analyzing business data with digital technology</w:t>
            </w:r>
            <w:r w:rsidRPr="001661D1">
              <w:rPr>
                <w:rFonts w:ascii="TH SarabunPSK" w:hAnsi="TH SarabunPSK" w:cs="TH SarabunPSK"/>
                <w:sz w:val="32"/>
                <w:szCs w:val="32"/>
                <w:cs/>
              </w:rPr>
              <w:t>.</w:t>
            </w:r>
          </w:p>
          <w:p w14:paraId="4AB82A62" w14:textId="77777777" w:rsidR="001661D1" w:rsidRPr="001661D1" w:rsidRDefault="001661D1" w:rsidP="001661D1">
            <w:pPr>
              <w:tabs>
                <w:tab w:val="left" w:pos="360"/>
                <w:tab w:val="left" w:pos="864"/>
                <w:tab w:val="left" w:pos="1350"/>
                <w:tab w:val="left" w:pos="2016"/>
                <w:tab w:val="left" w:pos="2610"/>
                <w:tab w:val="left" w:pos="3060"/>
                <w:tab w:val="left" w:pos="6750"/>
                <w:tab w:val="left" w:pos="7200"/>
              </w:tabs>
              <w:jc w:val="thaiDistribute"/>
              <w:rPr>
                <w:rFonts w:ascii="TH SarabunPSK" w:hAnsi="TH SarabunPSK" w:cs="TH SarabunPSK"/>
                <w:sz w:val="32"/>
                <w:szCs w:val="32"/>
                <w:cs/>
              </w:rPr>
            </w:pPr>
          </w:p>
        </w:tc>
        <w:tc>
          <w:tcPr>
            <w:tcW w:w="1134" w:type="dxa"/>
            <w:shd w:val="clear" w:color="auto" w:fill="FFFFFF" w:themeFill="background1"/>
          </w:tcPr>
          <w:p w14:paraId="163EDDE0" w14:textId="77777777" w:rsidR="001661D1" w:rsidRPr="001661D1" w:rsidRDefault="001661D1" w:rsidP="001661D1">
            <w:pPr>
              <w:jc w:val="thaiDistribute"/>
              <w:rPr>
                <w:rFonts w:ascii="TH SarabunPSK" w:hAnsi="TH SarabunPSK" w:cs="TH SarabunPSK"/>
                <w:b/>
                <w:bCs/>
                <w:sz w:val="32"/>
                <w:szCs w:val="32"/>
              </w:rPr>
            </w:pPr>
            <w:r w:rsidRPr="001661D1">
              <w:rPr>
                <w:rFonts w:ascii="TH SarabunPSK" w:hAnsi="TH SarabunPSK" w:cs="TH SarabunPSK" w:hint="cs"/>
                <w:b/>
                <w:bCs/>
                <w:sz w:val="32"/>
                <w:szCs w:val="32"/>
              </w:rPr>
              <w:t>3</w:t>
            </w:r>
            <w:r w:rsidRPr="001661D1">
              <w:rPr>
                <w:rFonts w:ascii="TH SarabunPSK" w:hAnsi="TH SarabunPSK" w:cs="TH SarabunPSK" w:hint="cs"/>
                <w:b/>
                <w:bCs/>
                <w:sz w:val="32"/>
                <w:szCs w:val="32"/>
                <w:cs/>
              </w:rPr>
              <w:t>(</w:t>
            </w:r>
            <w:r w:rsidRPr="001661D1">
              <w:rPr>
                <w:rFonts w:ascii="TH SarabunPSK" w:hAnsi="TH SarabunPSK" w:cs="TH SarabunPSK" w:hint="cs"/>
                <w:b/>
                <w:bCs/>
                <w:sz w:val="32"/>
                <w:szCs w:val="32"/>
              </w:rPr>
              <w:t>2</w:t>
            </w:r>
            <w:r w:rsidRPr="001661D1">
              <w:rPr>
                <w:rFonts w:ascii="TH SarabunPSK" w:hAnsi="TH SarabunPSK" w:cs="TH SarabunPSK" w:hint="cs"/>
                <w:b/>
                <w:bCs/>
                <w:sz w:val="32"/>
                <w:szCs w:val="32"/>
                <w:cs/>
              </w:rPr>
              <w:t>-</w:t>
            </w:r>
            <w:r w:rsidRPr="001661D1">
              <w:rPr>
                <w:rFonts w:ascii="TH SarabunPSK" w:hAnsi="TH SarabunPSK" w:cs="TH SarabunPSK" w:hint="cs"/>
                <w:b/>
                <w:bCs/>
                <w:sz w:val="32"/>
                <w:szCs w:val="32"/>
              </w:rPr>
              <w:t>2</w:t>
            </w:r>
            <w:r w:rsidRPr="001661D1">
              <w:rPr>
                <w:rFonts w:ascii="TH SarabunPSK" w:hAnsi="TH SarabunPSK" w:cs="TH SarabunPSK" w:hint="cs"/>
                <w:b/>
                <w:bCs/>
                <w:sz w:val="32"/>
                <w:szCs w:val="32"/>
                <w:cs/>
              </w:rPr>
              <w:t>-</w:t>
            </w:r>
            <w:r w:rsidRPr="001661D1">
              <w:rPr>
                <w:rFonts w:ascii="TH SarabunPSK" w:hAnsi="TH SarabunPSK" w:cs="TH SarabunPSK" w:hint="cs"/>
                <w:b/>
                <w:bCs/>
                <w:sz w:val="32"/>
                <w:szCs w:val="32"/>
              </w:rPr>
              <w:t>5</w:t>
            </w:r>
            <w:r w:rsidRPr="001661D1">
              <w:rPr>
                <w:rFonts w:ascii="TH SarabunPSK" w:hAnsi="TH SarabunPSK" w:cs="TH SarabunPSK" w:hint="cs"/>
                <w:b/>
                <w:bCs/>
                <w:sz w:val="32"/>
                <w:szCs w:val="32"/>
                <w:cs/>
              </w:rPr>
              <w:t>)</w:t>
            </w:r>
          </w:p>
          <w:p w14:paraId="04D29FEA" w14:textId="77777777" w:rsidR="001661D1" w:rsidRPr="001661D1" w:rsidRDefault="001661D1" w:rsidP="001661D1">
            <w:pPr>
              <w:rPr>
                <w:rFonts w:ascii="TH SarabunPSK" w:hAnsi="TH SarabunPSK" w:cs="TH SarabunPSK"/>
                <w:b/>
                <w:bCs/>
                <w:sz w:val="32"/>
                <w:szCs w:val="32"/>
              </w:rPr>
            </w:pPr>
            <w:r w:rsidRPr="001661D1">
              <w:rPr>
                <w:rFonts w:ascii="TH SarabunPSK" w:hAnsi="TH SarabunPSK" w:cs="TH SarabunPSK" w:hint="cs"/>
                <w:b/>
                <w:bCs/>
                <w:sz w:val="32"/>
                <w:szCs w:val="32"/>
                <w:cs/>
              </w:rPr>
              <w:t xml:space="preserve">    </w:t>
            </w:r>
          </w:p>
          <w:p w14:paraId="1F4D76B4"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r>
      <w:tr w:rsidR="001661D1" w:rsidRPr="001661D1" w14:paraId="020DC5AC" w14:textId="77777777" w:rsidTr="008D6CD0">
        <w:trPr>
          <w:jc w:val="center"/>
        </w:trPr>
        <w:tc>
          <w:tcPr>
            <w:tcW w:w="1474" w:type="dxa"/>
            <w:shd w:val="clear" w:color="auto" w:fill="FFFFFF" w:themeFill="background1"/>
          </w:tcPr>
          <w:p w14:paraId="2AA1D1B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hint="cs"/>
                <w:b/>
                <w:bCs/>
                <w:sz w:val="32"/>
                <w:szCs w:val="32"/>
              </w:rPr>
              <w:t>MS350100</w:t>
            </w:r>
            <w:r w:rsidRPr="001661D1">
              <w:rPr>
                <w:rFonts w:ascii="TH SarabunPSK" w:eastAsia="Calibri" w:hAnsi="TH SarabunPSK" w:cs="TH SarabunPSK"/>
                <w:b/>
                <w:bCs/>
                <w:sz w:val="32"/>
                <w:szCs w:val="32"/>
              </w:rPr>
              <w:t>3</w:t>
            </w:r>
          </w:p>
        </w:tc>
        <w:tc>
          <w:tcPr>
            <w:tcW w:w="6459" w:type="dxa"/>
            <w:shd w:val="clear" w:color="auto" w:fill="FFFFFF" w:themeFill="background1"/>
          </w:tcPr>
          <w:p w14:paraId="1CF793AE" w14:textId="77777777" w:rsidR="001661D1" w:rsidRPr="001661D1" w:rsidRDefault="001661D1" w:rsidP="001661D1">
            <w:pPr>
              <w:rPr>
                <w:rFonts w:ascii="TH SarabunPSK" w:hAnsi="TH SarabunPSK" w:cs="TH SarabunPSK"/>
                <w:b/>
                <w:bCs/>
                <w:sz w:val="32"/>
                <w:szCs w:val="32"/>
              </w:rPr>
            </w:pPr>
            <w:r w:rsidRPr="001661D1">
              <w:rPr>
                <w:rFonts w:ascii="TH SarabunPSK" w:hAnsi="TH SarabunPSK" w:cs="TH SarabunPSK" w:hint="cs"/>
                <w:b/>
                <w:bCs/>
                <w:sz w:val="32"/>
                <w:szCs w:val="32"/>
                <w:cs/>
              </w:rPr>
              <w:t>มนุษยสัมพันธ์และการสื่อสารในองค์กร</w:t>
            </w:r>
            <w:r w:rsidRPr="001661D1">
              <w:rPr>
                <w:rFonts w:ascii="TH SarabunPSK" w:hAnsi="TH SarabunPSK" w:cs="TH SarabunPSK" w:hint="cs"/>
                <w:b/>
                <w:bCs/>
                <w:sz w:val="32"/>
                <w:szCs w:val="32"/>
              </w:rPr>
              <w:tab/>
            </w:r>
            <w:r w:rsidRPr="001661D1">
              <w:rPr>
                <w:rFonts w:ascii="TH SarabunPSK" w:hAnsi="TH SarabunPSK" w:cs="TH SarabunPSK" w:hint="cs"/>
                <w:b/>
                <w:bCs/>
                <w:sz w:val="32"/>
                <w:szCs w:val="32"/>
              </w:rPr>
              <w:tab/>
            </w:r>
            <w:r w:rsidRPr="001661D1">
              <w:rPr>
                <w:rFonts w:ascii="TH SarabunPSK" w:hAnsi="TH SarabunPSK" w:cs="TH SarabunPSK" w:hint="cs"/>
                <w:b/>
                <w:bCs/>
                <w:sz w:val="32"/>
                <w:szCs w:val="32"/>
              </w:rPr>
              <w:tab/>
            </w:r>
            <w:r w:rsidRPr="001661D1">
              <w:rPr>
                <w:rFonts w:ascii="TH SarabunPSK" w:hAnsi="TH SarabunPSK" w:cs="TH SarabunPSK"/>
                <w:b/>
                <w:bCs/>
                <w:sz w:val="32"/>
                <w:szCs w:val="32"/>
              </w:rPr>
              <w:tab/>
            </w:r>
          </w:p>
          <w:p w14:paraId="60E93C25" w14:textId="77777777" w:rsidR="001661D1" w:rsidRPr="001661D1" w:rsidRDefault="001661D1" w:rsidP="001661D1">
            <w:pPr>
              <w:rPr>
                <w:rFonts w:ascii="TH SarabunPSK" w:hAnsi="TH SarabunPSK" w:cs="TH SarabunPSK"/>
                <w:b/>
                <w:bCs/>
                <w:sz w:val="32"/>
                <w:szCs w:val="32"/>
              </w:rPr>
            </w:pPr>
            <w:r w:rsidRPr="001661D1">
              <w:rPr>
                <w:rFonts w:ascii="TH SarabunPSK" w:hAnsi="TH SarabunPSK" w:cs="TH SarabunPSK"/>
                <w:b/>
                <w:bCs/>
                <w:sz w:val="32"/>
                <w:szCs w:val="32"/>
              </w:rPr>
              <w:t>Human Relations and Communication in Organizations</w:t>
            </w:r>
          </w:p>
          <w:p w14:paraId="6EB551A6" w14:textId="77777777" w:rsidR="001661D1" w:rsidRPr="001661D1" w:rsidRDefault="001661D1" w:rsidP="001661D1">
            <w:pPr>
              <w:tabs>
                <w:tab w:val="left" w:pos="468"/>
              </w:tabs>
              <w:jc w:val="thaiDistribute"/>
              <w:rPr>
                <w:rFonts w:ascii="TH SarabunPSK" w:hAnsi="TH SarabunPSK" w:cs="TH SarabunPSK"/>
                <w:sz w:val="32"/>
                <w:szCs w:val="32"/>
              </w:rPr>
            </w:pPr>
            <w:r w:rsidRPr="001661D1">
              <w:rPr>
                <w:rFonts w:ascii="TH SarabunPSK" w:hAnsi="TH SarabunPSK" w:cs="TH SarabunPSK" w:hint="cs"/>
                <w:sz w:val="32"/>
                <w:szCs w:val="32"/>
                <w:cs/>
              </w:rPr>
              <w:tab/>
              <w:t xml:space="preserve">  ความสำคัญของมนุษยสัมพันธ์ องค์ประกอบในการสร้างมนุษยสัมพันธ์ เจตคติต่อตนเองและผู้อื่น  การเสริมสร้างมนุษยสัมพันธ์และการทำงานเป็นทีม การเสริมสร้างบุคลิกภาพ การสื่อสารภายในองค์กร ทักษะการสื่อสารเพื่อความร่วมมือในการทำงานและสร้างความสัมพันธ์ การรู้เท่าทันการสื่อสาร</w:t>
            </w:r>
          </w:p>
          <w:p w14:paraId="3D0A30F6" w14:textId="77777777" w:rsidR="001661D1" w:rsidRPr="001661D1" w:rsidRDefault="001661D1" w:rsidP="001661D1">
            <w:pPr>
              <w:ind w:firstLine="543"/>
              <w:jc w:val="thaiDistribute"/>
              <w:rPr>
                <w:rFonts w:ascii="TH SarabunPSK" w:hAnsi="TH SarabunPSK" w:cs="TH SarabunPSK"/>
                <w:sz w:val="32"/>
                <w:szCs w:val="32"/>
                <w:cs/>
              </w:rPr>
            </w:pPr>
            <w:r w:rsidRPr="001661D1">
              <w:rPr>
                <w:rFonts w:ascii="TH SarabunPSK" w:hAnsi="TH SarabunPSK" w:cs="TH SarabunPSK"/>
                <w:sz w:val="32"/>
                <w:szCs w:val="32"/>
              </w:rPr>
              <w:t>Importance of human relations, elements of human relations, attitude towards oneself and others, strengthening human relations and teamwork, personality enhancement and communication within the organization, communication skills for collaboration and building relationships, communication literate</w:t>
            </w:r>
            <w:r w:rsidRPr="001661D1">
              <w:rPr>
                <w:rFonts w:ascii="TH SarabunPSK" w:hAnsi="TH SarabunPSK" w:cs="TH SarabunPSK"/>
                <w:sz w:val="32"/>
                <w:szCs w:val="32"/>
                <w:cs/>
              </w:rPr>
              <w:t>.</w:t>
            </w:r>
          </w:p>
        </w:tc>
        <w:tc>
          <w:tcPr>
            <w:tcW w:w="1134" w:type="dxa"/>
            <w:shd w:val="clear" w:color="auto" w:fill="FFFFFF" w:themeFill="background1"/>
          </w:tcPr>
          <w:p w14:paraId="4B051752" w14:textId="77777777" w:rsidR="001661D1" w:rsidRPr="001661D1" w:rsidRDefault="001661D1" w:rsidP="001661D1">
            <w:pPr>
              <w:rPr>
                <w:rFonts w:ascii="TH SarabunPSK" w:hAnsi="TH SarabunPSK" w:cs="TH SarabunPSK"/>
                <w:b/>
                <w:bCs/>
                <w:sz w:val="32"/>
                <w:szCs w:val="32"/>
              </w:rPr>
            </w:pPr>
            <w:r w:rsidRPr="001661D1">
              <w:rPr>
                <w:rFonts w:ascii="TH SarabunPSK" w:hAnsi="TH SarabunPSK" w:cs="TH SarabunPSK" w:hint="cs"/>
                <w:b/>
                <w:bCs/>
                <w:sz w:val="32"/>
                <w:szCs w:val="32"/>
              </w:rPr>
              <w:t>3</w:t>
            </w:r>
            <w:r w:rsidRPr="001661D1">
              <w:rPr>
                <w:rFonts w:ascii="TH SarabunPSK" w:hAnsi="TH SarabunPSK" w:cs="TH SarabunPSK" w:hint="cs"/>
                <w:b/>
                <w:bCs/>
                <w:sz w:val="32"/>
                <w:szCs w:val="32"/>
                <w:cs/>
              </w:rPr>
              <w:t>(</w:t>
            </w:r>
            <w:r w:rsidRPr="001661D1">
              <w:rPr>
                <w:rFonts w:ascii="TH SarabunPSK" w:hAnsi="TH SarabunPSK" w:cs="TH SarabunPSK" w:hint="cs"/>
                <w:b/>
                <w:bCs/>
                <w:sz w:val="32"/>
                <w:szCs w:val="32"/>
              </w:rPr>
              <w:t>3</w:t>
            </w:r>
            <w:r w:rsidRPr="001661D1">
              <w:rPr>
                <w:rFonts w:ascii="TH SarabunPSK" w:hAnsi="TH SarabunPSK" w:cs="TH SarabunPSK" w:hint="cs"/>
                <w:b/>
                <w:bCs/>
                <w:sz w:val="32"/>
                <w:szCs w:val="32"/>
                <w:cs/>
              </w:rPr>
              <w:t>-</w:t>
            </w:r>
            <w:r w:rsidRPr="001661D1">
              <w:rPr>
                <w:rFonts w:ascii="TH SarabunPSK" w:hAnsi="TH SarabunPSK" w:cs="TH SarabunPSK" w:hint="cs"/>
                <w:b/>
                <w:bCs/>
                <w:sz w:val="32"/>
                <w:szCs w:val="32"/>
              </w:rPr>
              <w:t>0</w:t>
            </w:r>
            <w:r w:rsidRPr="001661D1">
              <w:rPr>
                <w:rFonts w:ascii="TH SarabunPSK" w:hAnsi="TH SarabunPSK" w:cs="TH SarabunPSK" w:hint="cs"/>
                <w:b/>
                <w:bCs/>
                <w:sz w:val="32"/>
                <w:szCs w:val="32"/>
                <w:cs/>
              </w:rPr>
              <w:t>-</w:t>
            </w:r>
            <w:r w:rsidRPr="001661D1">
              <w:rPr>
                <w:rFonts w:ascii="TH SarabunPSK" w:hAnsi="TH SarabunPSK" w:cs="TH SarabunPSK" w:hint="cs"/>
                <w:b/>
                <w:bCs/>
                <w:sz w:val="32"/>
                <w:szCs w:val="32"/>
              </w:rPr>
              <w:t>6</w:t>
            </w:r>
            <w:r w:rsidRPr="001661D1">
              <w:rPr>
                <w:rFonts w:ascii="TH SarabunPSK" w:hAnsi="TH SarabunPSK" w:cs="TH SarabunPSK" w:hint="cs"/>
                <w:b/>
                <w:bCs/>
                <w:sz w:val="32"/>
                <w:szCs w:val="32"/>
                <w:cs/>
              </w:rPr>
              <w:t>)</w:t>
            </w:r>
          </w:p>
          <w:p w14:paraId="1D5C8958"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r>
      <w:tr w:rsidR="001661D1" w:rsidRPr="001661D1" w14:paraId="5FFB440C" w14:textId="77777777" w:rsidTr="008D6CD0">
        <w:trPr>
          <w:jc w:val="center"/>
        </w:trPr>
        <w:tc>
          <w:tcPr>
            <w:tcW w:w="1474" w:type="dxa"/>
            <w:shd w:val="clear" w:color="auto" w:fill="FFFFFF" w:themeFill="background1"/>
          </w:tcPr>
          <w:p w14:paraId="6564FCA6" w14:textId="77777777" w:rsidR="001661D1" w:rsidRPr="001661D1" w:rsidRDefault="001661D1" w:rsidP="001661D1">
            <w:pPr>
              <w:tabs>
                <w:tab w:val="left" w:pos="360"/>
                <w:tab w:val="left" w:pos="720"/>
                <w:tab w:val="left" w:pos="1260"/>
                <w:tab w:val="left" w:pos="1620"/>
              </w:tabs>
              <w:jc w:val="center"/>
              <w:rPr>
                <w:rFonts w:ascii="TH SarabunPSK" w:eastAsia="Calibri" w:hAnsi="TH SarabunPSK" w:cs="TH SarabunPSK"/>
                <w:b/>
                <w:bCs/>
                <w:sz w:val="32"/>
                <w:szCs w:val="32"/>
              </w:rPr>
            </w:pPr>
          </w:p>
        </w:tc>
        <w:tc>
          <w:tcPr>
            <w:tcW w:w="6459" w:type="dxa"/>
            <w:shd w:val="clear" w:color="auto" w:fill="FFFFFF" w:themeFill="background1"/>
          </w:tcPr>
          <w:p w14:paraId="6E3D49BD" w14:textId="77777777" w:rsidR="001661D1" w:rsidRPr="001661D1" w:rsidRDefault="001661D1" w:rsidP="001661D1">
            <w:pPr>
              <w:rPr>
                <w:rFonts w:ascii="TH SarabunPSK" w:hAnsi="TH SarabunPSK" w:cs="TH SarabunPSK"/>
                <w:b/>
                <w:bCs/>
                <w:sz w:val="32"/>
                <w:szCs w:val="32"/>
                <w:cs/>
              </w:rPr>
            </w:pPr>
          </w:p>
        </w:tc>
        <w:tc>
          <w:tcPr>
            <w:tcW w:w="1134" w:type="dxa"/>
            <w:shd w:val="clear" w:color="auto" w:fill="FFFFFF" w:themeFill="background1"/>
          </w:tcPr>
          <w:p w14:paraId="4042DBE9" w14:textId="77777777" w:rsidR="001661D1" w:rsidRPr="001661D1" w:rsidRDefault="001661D1" w:rsidP="001661D1">
            <w:pPr>
              <w:rPr>
                <w:rFonts w:ascii="TH SarabunPSK" w:hAnsi="TH SarabunPSK" w:cs="TH SarabunPSK"/>
                <w:b/>
                <w:bCs/>
                <w:sz w:val="32"/>
                <w:szCs w:val="32"/>
              </w:rPr>
            </w:pPr>
          </w:p>
        </w:tc>
      </w:tr>
      <w:tr w:rsidR="001661D1" w:rsidRPr="001661D1" w14:paraId="39DD2E5D" w14:textId="77777777" w:rsidTr="008D6CD0">
        <w:trPr>
          <w:jc w:val="center"/>
        </w:trPr>
        <w:tc>
          <w:tcPr>
            <w:tcW w:w="1474" w:type="dxa"/>
            <w:shd w:val="clear" w:color="auto" w:fill="FFFFFF" w:themeFill="background1"/>
          </w:tcPr>
          <w:p w14:paraId="456E685C"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hint="cs"/>
                <w:b/>
                <w:bCs/>
                <w:sz w:val="32"/>
                <w:szCs w:val="32"/>
              </w:rPr>
              <w:t>MS350</w:t>
            </w:r>
            <w:r w:rsidRPr="001661D1">
              <w:rPr>
                <w:rFonts w:ascii="TH SarabunPSK" w:eastAsia="Calibri" w:hAnsi="TH SarabunPSK" w:cs="TH SarabunPSK"/>
                <w:b/>
                <w:bCs/>
                <w:sz w:val="32"/>
                <w:szCs w:val="32"/>
              </w:rPr>
              <w:t>2</w:t>
            </w:r>
            <w:r w:rsidRPr="001661D1">
              <w:rPr>
                <w:rFonts w:ascii="TH SarabunPSK" w:eastAsia="Calibri" w:hAnsi="TH SarabunPSK" w:cs="TH SarabunPSK" w:hint="cs"/>
                <w:b/>
                <w:bCs/>
                <w:sz w:val="32"/>
                <w:szCs w:val="32"/>
              </w:rPr>
              <w:t>00</w:t>
            </w:r>
            <w:r w:rsidRPr="001661D1">
              <w:rPr>
                <w:rFonts w:ascii="TH SarabunPSK" w:eastAsia="Calibri" w:hAnsi="TH SarabunPSK" w:cs="TH SarabunPSK"/>
                <w:b/>
                <w:bCs/>
                <w:sz w:val="32"/>
                <w:szCs w:val="32"/>
              </w:rPr>
              <w:t>4</w:t>
            </w:r>
          </w:p>
        </w:tc>
        <w:tc>
          <w:tcPr>
            <w:tcW w:w="6459" w:type="dxa"/>
            <w:shd w:val="clear" w:color="auto" w:fill="FFFFFF" w:themeFill="background1"/>
          </w:tcPr>
          <w:p w14:paraId="37A66FC2" w14:textId="77777777" w:rsidR="001661D1" w:rsidRPr="001661D1" w:rsidRDefault="001661D1" w:rsidP="001661D1">
            <w:pPr>
              <w:rPr>
                <w:rFonts w:ascii="TH SarabunPSK" w:hAnsi="TH SarabunPSK" w:cs="TH SarabunPSK"/>
                <w:b/>
                <w:bCs/>
                <w:sz w:val="32"/>
                <w:szCs w:val="32"/>
              </w:rPr>
            </w:pPr>
            <w:r w:rsidRPr="001661D1">
              <w:rPr>
                <w:rFonts w:ascii="TH SarabunPSK" w:hAnsi="TH SarabunPSK" w:cs="TH SarabunPSK" w:hint="cs"/>
                <w:b/>
                <w:bCs/>
                <w:sz w:val="32"/>
                <w:szCs w:val="32"/>
                <w:cs/>
              </w:rPr>
              <w:t>ภาษาอังกฤษสำหรับธุรกิจ</w:t>
            </w:r>
            <w:r w:rsidRPr="001661D1">
              <w:rPr>
                <w:rFonts w:ascii="TH SarabunPSK" w:hAnsi="TH SarabunPSK" w:cs="TH SarabunPSK" w:hint="cs"/>
                <w:b/>
                <w:bCs/>
                <w:sz w:val="32"/>
                <w:szCs w:val="32"/>
              </w:rPr>
              <w:tab/>
            </w:r>
            <w:r w:rsidRPr="001661D1">
              <w:rPr>
                <w:rFonts w:ascii="TH SarabunPSK" w:hAnsi="TH SarabunPSK" w:cs="TH SarabunPSK" w:hint="cs"/>
                <w:b/>
                <w:bCs/>
                <w:sz w:val="32"/>
                <w:szCs w:val="32"/>
              </w:rPr>
              <w:tab/>
            </w:r>
            <w:r w:rsidRPr="001661D1">
              <w:rPr>
                <w:rFonts w:ascii="TH SarabunPSK" w:hAnsi="TH SarabunPSK" w:cs="TH SarabunPSK" w:hint="cs"/>
                <w:b/>
                <w:bCs/>
                <w:sz w:val="32"/>
                <w:szCs w:val="32"/>
              </w:rPr>
              <w:tab/>
            </w:r>
            <w:r w:rsidRPr="001661D1">
              <w:rPr>
                <w:rFonts w:ascii="TH SarabunPSK" w:hAnsi="TH SarabunPSK" w:cs="TH SarabunPSK" w:hint="cs"/>
                <w:b/>
                <w:bCs/>
                <w:sz w:val="32"/>
                <w:szCs w:val="32"/>
              </w:rPr>
              <w:tab/>
            </w:r>
            <w:r w:rsidRPr="001661D1">
              <w:rPr>
                <w:rFonts w:ascii="TH SarabunPSK" w:hAnsi="TH SarabunPSK" w:cs="TH SarabunPSK" w:hint="cs"/>
                <w:b/>
                <w:bCs/>
                <w:sz w:val="32"/>
                <w:szCs w:val="32"/>
              </w:rPr>
              <w:tab/>
            </w:r>
          </w:p>
          <w:p w14:paraId="071A3342" w14:textId="77777777" w:rsidR="001661D1" w:rsidRPr="001661D1" w:rsidRDefault="001661D1" w:rsidP="001661D1">
            <w:pPr>
              <w:rPr>
                <w:rFonts w:ascii="TH SarabunPSK" w:hAnsi="TH SarabunPSK" w:cs="TH SarabunPSK"/>
                <w:b/>
                <w:bCs/>
                <w:sz w:val="32"/>
                <w:szCs w:val="32"/>
              </w:rPr>
            </w:pPr>
            <w:r w:rsidRPr="001661D1">
              <w:rPr>
                <w:rFonts w:ascii="TH SarabunPSK" w:hAnsi="TH SarabunPSK" w:cs="TH SarabunPSK"/>
                <w:b/>
                <w:bCs/>
                <w:sz w:val="32"/>
                <w:szCs w:val="32"/>
              </w:rPr>
              <w:t>Business English</w:t>
            </w:r>
          </w:p>
          <w:p w14:paraId="132D0CEC" w14:textId="77777777" w:rsidR="001661D1" w:rsidRPr="001661D1" w:rsidRDefault="001661D1" w:rsidP="001661D1">
            <w:pPr>
              <w:tabs>
                <w:tab w:val="left" w:pos="543"/>
              </w:tabs>
              <w:rPr>
                <w:rFonts w:ascii="TH SarabunPSK" w:hAnsi="TH SarabunPSK" w:cs="TH SarabunPSK"/>
                <w:sz w:val="32"/>
                <w:szCs w:val="32"/>
              </w:rPr>
            </w:pPr>
            <w:r w:rsidRPr="001661D1">
              <w:rPr>
                <w:rFonts w:ascii="TH SarabunPSK" w:hAnsi="TH SarabunPSK" w:cs="TH SarabunPSK"/>
                <w:sz w:val="32"/>
                <w:szCs w:val="32"/>
                <w:cs/>
              </w:rPr>
              <w:tab/>
              <w:t>คำศัพท์ สำนวน โครงสร้างภาษาอังกฤษที่เกี่ยวข้องกับการสื่อสารในบริบททางธุรกิจ การฟัง การพูด การสนทนาและอ่านเบื้องต้นในสถานการณ์ต่าง ๆ ทางธุรกิจสมัยใหม่</w:t>
            </w:r>
          </w:p>
          <w:p w14:paraId="42557813" w14:textId="77777777" w:rsidR="001661D1" w:rsidRPr="001661D1" w:rsidRDefault="001661D1" w:rsidP="001661D1">
            <w:pPr>
              <w:tabs>
                <w:tab w:val="left" w:pos="543"/>
              </w:tabs>
              <w:rPr>
                <w:rFonts w:ascii="TH SarabunPSK" w:hAnsi="TH SarabunPSK" w:cs="TH SarabunPSK"/>
                <w:sz w:val="32"/>
                <w:szCs w:val="32"/>
              </w:rPr>
            </w:pPr>
            <w:r w:rsidRPr="001661D1">
              <w:rPr>
                <w:rFonts w:ascii="TH SarabunPSK" w:hAnsi="TH SarabunPSK" w:cs="TH SarabunPSK"/>
                <w:sz w:val="32"/>
                <w:szCs w:val="32"/>
              </w:rPr>
              <w:tab/>
              <w:t>Vocabulary, expressions, and structures related to communication in business contexts</w:t>
            </w:r>
            <w:r w:rsidRPr="001661D1">
              <w:rPr>
                <w:rFonts w:ascii="TH SarabunPSK" w:hAnsi="TH SarabunPSK" w:cs="TH SarabunPSK"/>
                <w:sz w:val="32"/>
                <w:szCs w:val="32"/>
                <w:cs/>
              </w:rPr>
              <w:t xml:space="preserve">. </w:t>
            </w:r>
            <w:r w:rsidRPr="001661D1">
              <w:rPr>
                <w:rFonts w:ascii="TH SarabunPSK" w:hAnsi="TH SarabunPSK" w:cs="TH SarabunPSK"/>
                <w:sz w:val="32"/>
                <w:szCs w:val="32"/>
              </w:rPr>
              <w:t>Listening, speaking, conversation and essential reading in various situations in modern business</w:t>
            </w:r>
            <w:r w:rsidRPr="001661D1">
              <w:rPr>
                <w:rFonts w:ascii="TH SarabunPSK" w:hAnsi="TH SarabunPSK" w:cs="TH SarabunPSK"/>
                <w:sz w:val="32"/>
                <w:szCs w:val="32"/>
                <w:cs/>
              </w:rPr>
              <w:t>.</w:t>
            </w:r>
          </w:p>
          <w:p w14:paraId="63EC4F89" w14:textId="77777777" w:rsidR="001661D1" w:rsidRPr="001661D1" w:rsidRDefault="001661D1" w:rsidP="001661D1">
            <w:pPr>
              <w:ind w:left="-24" w:firstLine="744"/>
              <w:jc w:val="thaiDistribute"/>
              <w:rPr>
                <w:rFonts w:ascii="TH SarabunPSK" w:hAnsi="TH SarabunPSK" w:cs="TH SarabunPSK"/>
                <w:sz w:val="32"/>
                <w:szCs w:val="32"/>
                <w:cs/>
              </w:rPr>
            </w:pPr>
          </w:p>
        </w:tc>
        <w:tc>
          <w:tcPr>
            <w:tcW w:w="1134" w:type="dxa"/>
            <w:shd w:val="clear" w:color="auto" w:fill="FFFFFF" w:themeFill="background1"/>
          </w:tcPr>
          <w:p w14:paraId="7BB4246A" w14:textId="77777777" w:rsidR="001661D1" w:rsidRPr="001661D1" w:rsidRDefault="001661D1" w:rsidP="001661D1">
            <w:pPr>
              <w:rPr>
                <w:rFonts w:ascii="TH SarabunPSK" w:hAnsi="TH SarabunPSK" w:cs="TH SarabunPSK"/>
                <w:b/>
                <w:bCs/>
                <w:sz w:val="32"/>
                <w:szCs w:val="32"/>
              </w:rPr>
            </w:pPr>
            <w:r w:rsidRPr="001661D1">
              <w:rPr>
                <w:rFonts w:ascii="TH SarabunPSK" w:hAnsi="TH SarabunPSK" w:cs="TH SarabunPSK" w:hint="cs"/>
                <w:b/>
                <w:bCs/>
                <w:sz w:val="32"/>
                <w:szCs w:val="32"/>
              </w:rPr>
              <w:t>3</w:t>
            </w:r>
            <w:r w:rsidRPr="001661D1">
              <w:rPr>
                <w:rFonts w:ascii="TH SarabunPSK" w:hAnsi="TH SarabunPSK" w:cs="TH SarabunPSK" w:hint="cs"/>
                <w:b/>
                <w:bCs/>
                <w:sz w:val="32"/>
                <w:szCs w:val="32"/>
                <w:cs/>
              </w:rPr>
              <w:t>(</w:t>
            </w:r>
            <w:r w:rsidRPr="001661D1">
              <w:rPr>
                <w:rFonts w:ascii="TH SarabunPSK" w:hAnsi="TH SarabunPSK" w:cs="TH SarabunPSK"/>
                <w:b/>
                <w:bCs/>
                <w:sz w:val="32"/>
                <w:szCs w:val="32"/>
              </w:rPr>
              <w:t>2</w:t>
            </w:r>
            <w:r w:rsidRPr="001661D1">
              <w:rPr>
                <w:rFonts w:ascii="TH SarabunPSK" w:hAnsi="TH SarabunPSK" w:cs="TH SarabunPSK" w:hint="cs"/>
                <w:b/>
                <w:bCs/>
                <w:sz w:val="32"/>
                <w:szCs w:val="32"/>
                <w:cs/>
              </w:rPr>
              <w:t>-</w:t>
            </w:r>
            <w:r w:rsidRPr="001661D1">
              <w:rPr>
                <w:rFonts w:ascii="TH SarabunPSK" w:hAnsi="TH SarabunPSK" w:cs="TH SarabunPSK"/>
                <w:b/>
                <w:bCs/>
                <w:sz w:val="32"/>
                <w:szCs w:val="32"/>
              </w:rPr>
              <w:t>2</w:t>
            </w:r>
            <w:r w:rsidRPr="001661D1">
              <w:rPr>
                <w:rFonts w:ascii="TH SarabunPSK" w:hAnsi="TH SarabunPSK" w:cs="TH SarabunPSK" w:hint="cs"/>
                <w:b/>
                <w:bCs/>
                <w:sz w:val="32"/>
                <w:szCs w:val="32"/>
                <w:cs/>
              </w:rPr>
              <w:t>-</w:t>
            </w:r>
            <w:r w:rsidRPr="001661D1">
              <w:rPr>
                <w:rFonts w:ascii="TH SarabunPSK" w:hAnsi="TH SarabunPSK" w:cs="TH SarabunPSK"/>
                <w:b/>
                <w:bCs/>
                <w:sz w:val="32"/>
                <w:szCs w:val="32"/>
              </w:rPr>
              <w:t>5</w:t>
            </w:r>
            <w:r w:rsidRPr="001661D1">
              <w:rPr>
                <w:rFonts w:ascii="TH SarabunPSK" w:hAnsi="TH SarabunPSK" w:cs="TH SarabunPSK" w:hint="cs"/>
                <w:b/>
                <w:bCs/>
                <w:sz w:val="32"/>
                <w:szCs w:val="32"/>
                <w:cs/>
              </w:rPr>
              <w:t>)</w:t>
            </w:r>
          </w:p>
          <w:p w14:paraId="48E5FB0E" w14:textId="77777777" w:rsidR="001661D1" w:rsidRPr="001661D1" w:rsidRDefault="001661D1" w:rsidP="001661D1">
            <w:pPr>
              <w:rPr>
                <w:rFonts w:ascii="TH SarabunPSK" w:hAnsi="TH SarabunPSK" w:cs="TH SarabunPSK"/>
                <w:b/>
                <w:bCs/>
                <w:sz w:val="32"/>
                <w:szCs w:val="32"/>
                <w:cs/>
              </w:rPr>
            </w:pPr>
          </w:p>
        </w:tc>
      </w:tr>
    </w:tbl>
    <w:p w14:paraId="75487D4C" w14:textId="77777777" w:rsidR="001661D1" w:rsidRPr="001661D1" w:rsidRDefault="001661D1" w:rsidP="002B2677">
      <w:pPr>
        <w:tabs>
          <w:tab w:val="left" w:pos="360"/>
          <w:tab w:val="left" w:pos="864"/>
          <w:tab w:val="left" w:pos="1350"/>
          <w:tab w:val="left" w:pos="2016"/>
          <w:tab w:val="left" w:pos="2610"/>
          <w:tab w:val="left" w:pos="3060"/>
          <w:tab w:val="left" w:pos="6750"/>
          <w:tab w:val="left" w:pos="7200"/>
        </w:tabs>
        <w:contextualSpacing/>
        <w:rPr>
          <w:rFonts w:ascii="TH SarabunPSK" w:eastAsiaTheme="minorHAnsi" w:hAnsi="TH SarabunPSK" w:cs="TH SarabunPSK"/>
          <w:b/>
          <w:bCs/>
          <w:sz w:val="32"/>
          <w:szCs w:val="32"/>
        </w:rPr>
      </w:pPr>
    </w:p>
    <w:p w14:paraId="78FBD2CE" w14:textId="77777777" w:rsidR="001661D1" w:rsidRPr="001661D1" w:rsidRDefault="001661D1" w:rsidP="001661D1">
      <w:pPr>
        <w:tabs>
          <w:tab w:val="left" w:pos="360"/>
          <w:tab w:val="left" w:pos="864"/>
          <w:tab w:val="left" w:pos="1350"/>
          <w:tab w:val="left" w:pos="2016"/>
          <w:tab w:val="left" w:pos="2610"/>
          <w:tab w:val="left" w:pos="3060"/>
          <w:tab w:val="left" w:pos="6750"/>
          <w:tab w:val="left" w:pos="7200"/>
        </w:tabs>
        <w:contextualSpacing/>
        <w:jc w:val="center"/>
        <w:rPr>
          <w:rFonts w:ascii="TH SarabunPSK" w:eastAsiaTheme="minorHAnsi" w:hAnsi="TH SarabunPSK" w:cs="TH SarabunPSK"/>
          <w:b/>
          <w:bCs/>
          <w:sz w:val="32"/>
          <w:szCs w:val="32"/>
        </w:rPr>
      </w:pPr>
      <w:r w:rsidRPr="001661D1">
        <w:rPr>
          <w:rFonts w:ascii="TH SarabunPSK" w:eastAsiaTheme="minorHAnsi" w:hAnsi="TH SarabunPSK" w:cs="TH SarabunPSK"/>
          <w:b/>
          <w:bCs/>
          <w:sz w:val="32"/>
          <w:szCs w:val="32"/>
          <w:cs/>
        </w:rPr>
        <w:t>กลุ่มวิชาแกนสาขา</w:t>
      </w:r>
    </w:p>
    <w:tbl>
      <w:tblPr>
        <w:tblStyle w:val="af4"/>
        <w:tblW w:w="90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474"/>
        <w:gridCol w:w="6467"/>
        <w:gridCol w:w="1136"/>
      </w:tblGrid>
      <w:tr w:rsidR="001661D1" w:rsidRPr="001661D1" w14:paraId="3B271BFF" w14:textId="77777777" w:rsidTr="008D6CD0">
        <w:trPr>
          <w:tblHeader/>
          <w:jc w:val="center"/>
        </w:trPr>
        <w:tc>
          <w:tcPr>
            <w:tcW w:w="1474" w:type="dxa"/>
            <w:shd w:val="clear" w:color="auto" w:fill="FFFFFF" w:themeFill="background1"/>
            <w:vAlign w:val="center"/>
          </w:tcPr>
          <w:p w14:paraId="6FD30EF6" w14:textId="77777777" w:rsidR="001661D1" w:rsidRPr="001661D1" w:rsidRDefault="001661D1" w:rsidP="001661D1">
            <w:pPr>
              <w:tabs>
                <w:tab w:val="left" w:pos="360"/>
                <w:tab w:val="left" w:pos="720"/>
                <w:tab w:val="left" w:pos="1260"/>
                <w:tab w:val="left" w:pos="1620"/>
              </w:tabs>
              <w:spacing w:after="120"/>
              <w:jc w:val="center"/>
              <w:rPr>
                <w:rFonts w:ascii="TH SarabunPSK" w:hAnsi="TH SarabunPSK" w:cs="TH SarabunPSK"/>
                <w:b/>
                <w:bCs/>
                <w:sz w:val="32"/>
                <w:szCs w:val="32"/>
              </w:rPr>
            </w:pPr>
            <w:r w:rsidRPr="001661D1">
              <w:rPr>
                <w:rFonts w:ascii="TH SarabunPSK" w:hAnsi="TH SarabunPSK" w:cs="TH SarabunPSK" w:hint="cs"/>
                <w:b/>
                <w:bCs/>
                <w:sz w:val="32"/>
                <w:szCs w:val="32"/>
                <w:cs/>
              </w:rPr>
              <w:t>รหัสวิชา</w:t>
            </w:r>
          </w:p>
        </w:tc>
        <w:tc>
          <w:tcPr>
            <w:tcW w:w="6467" w:type="dxa"/>
            <w:shd w:val="clear" w:color="auto" w:fill="FFFFFF" w:themeFill="background1"/>
            <w:vAlign w:val="center"/>
          </w:tcPr>
          <w:p w14:paraId="0EF1E363"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ชื่อวิชา</w:t>
            </w:r>
          </w:p>
        </w:tc>
        <w:tc>
          <w:tcPr>
            <w:tcW w:w="1136" w:type="dxa"/>
            <w:shd w:val="clear" w:color="auto" w:fill="FFFFFF" w:themeFill="background1"/>
            <w:vAlign w:val="center"/>
          </w:tcPr>
          <w:p w14:paraId="70AD15B8"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น(ท-ป-อ)</w:t>
            </w:r>
          </w:p>
        </w:tc>
      </w:tr>
      <w:tr w:rsidR="001661D1" w:rsidRPr="001661D1" w14:paraId="4B6BD4B7" w14:textId="77777777" w:rsidTr="008D6CD0">
        <w:trPr>
          <w:jc w:val="center"/>
        </w:trPr>
        <w:tc>
          <w:tcPr>
            <w:tcW w:w="1474" w:type="dxa"/>
            <w:shd w:val="clear" w:color="auto" w:fill="FFFFFF" w:themeFill="background1"/>
          </w:tcPr>
          <w:p w14:paraId="6669CBB1"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b/>
                <w:bCs/>
                <w:sz w:val="32"/>
                <w:szCs w:val="32"/>
              </w:rPr>
              <w:t>3561101</w:t>
            </w:r>
          </w:p>
        </w:tc>
        <w:tc>
          <w:tcPr>
            <w:tcW w:w="6467" w:type="dxa"/>
            <w:shd w:val="clear" w:color="auto" w:fill="FFFFFF" w:themeFill="background1"/>
          </w:tcPr>
          <w:p w14:paraId="03B83F23" w14:textId="77777777" w:rsidR="001661D1" w:rsidRPr="001661D1" w:rsidRDefault="001661D1" w:rsidP="001661D1">
            <w:pPr>
              <w:spacing w:line="216" w:lineRule="auto"/>
              <w:rPr>
                <w:rFonts w:ascii="TH SarabunPSK" w:eastAsia="Calibri" w:hAnsi="TH SarabunPSK" w:cs="TH SarabunPSK"/>
                <w:b/>
                <w:bCs/>
                <w:sz w:val="32"/>
                <w:szCs w:val="32"/>
              </w:rPr>
            </w:pPr>
            <w:r w:rsidRPr="001661D1">
              <w:rPr>
                <w:rFonts w:ascii="TH SarabunPSK" w:eastAsia="Calibri" w:hAnsi="TH SarabunPSK" w:cs="TH SarabunPSK"/>
                <w:b/>
                <w:bCs/>
                <w:sz w:val="32"/>
                <w:szCs w:val="32"/>
                <w:cs/>
              </w:rPr>
              <w:t xml:space="preserve">หลักเศรษฐศาสตร์ </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p>
          <w:p w14:paraId="4E5AE287" w14:textId="77777777" w:rsidR="001661D1" w:rsidRPr="001661D1" w:rsidRDefault="001661D1" w:rsidP="001661D1">
            <w:pPr>
              <w:spacing w:line="216" w:lineRule="auto"/>
              <w:rPr>
                <w:b/>
                <w:bCs/>
              </w:rPr>
            </w:pPr>
            <w:r w:rsidRPr="001661D1">
              <w:rPr>
                <w:rFonts w:ascii="TH SarabunPSK" w:eastAsia="TH SarabunPSK" w:hAnsi="TH SarabunPSK" w:cs="TH SarabunPSK"/>
                <w:b/>
                <w:bCs/>
                <w:sz w:val="32"/>
                <w:szCs w:val="32"/>
              </w:rPr>
              <w:t xml:space="preserve">Principles of Economics </w:t>
            </w:r>
          </w:p>
          <w:p w14:paraId="0FB13375"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rPr>
            </w:pPr>
            <w:r w:rsidRPr="001661D1">
              <w:rPr>
                <w:rFonts w:ascii="TH SarabunPSK" w:eastAsia="TH SarabunPSK" w:hAnsi="TH SarabunPSK" w:cs="TH SarabunPSK"/>
                <w:sz w:val="32"/>
                <w:szCs w:val="32"/>
                <w:cs/>
              </w:rPr>
              <w:t>ความหมายและความรู้ทั่วไปทางเศรษฐศาสตร์ อุปสงค์และอุปทาน การเปลี่ยนแปลงของอุปสงค์และอุปทาน ความยืดหยุ่นของอุปสงค์และอุปทาน ภาวะดุลยภาพของตลาด ทฤษฎีและพฤติกรรมผู้บริโภค ทฤษฎีการผลิต ต้นทุนและต้นทุนการผลิต รายรับและกำไรจากการผลิต ความหมายของตลาดและโครงสร้างของตลาด การกำหนดราคาสินค้าในตลาดประเภทต่าง ๆ รายได้ประชาชาติ การเงินการคลัง การค้าระหว่างประเทศ เป้าหมายทางเศรษฐกิจระดับประเทศ การแก้ปัญหาเศรษฐกิจมหภาค วัฏจักรธุรกิจ การพัฒนาเศรษฐกิจ และการบูรณาการหลักปรัชญาของเศรษฐกิจพอเพียง</w:t>
            </w:r>
          </w:p>
          <w:p w14:paraId="1C0FBDE3" w14:textId="77777777" w:rsidR="001661D1" w:rsidRPr="001661D1" w:rsidRDefault="001661D1" w:rsidP="001661D1">
            <w:pPr>
              <w:spacing w:line="216" w:lineRule="auto"/>
              <w:ind w:firstLine="543"/>
              <w:jc w:val="both"/>
              <w:rPr>
                <w:rFonts w:ascii="TH SarabunPSK" w:hAnsi="TH SarabunPSK" w:cs="TH SarabunPSK"/>
                <w:sz w:val="32"/>
                <w:szCs w:val="32"/>
                <w:cs/>
              </w:rPr>
            </w:pPr>
            <w:r w:rsidRPr="001661D1">
              <w:rPr>
                <w:rFonts w:ascii="TH SarabunPSK" w:eastAsia="TH SarabunPSK" w:hAnsi="TH SarabunPSK" w:cs="TH SarabunPSK"/>
                <w:sz w:val="32"/>
                <w:szCs w:val="32"/>
              </w:rPr>
              <w:t>Principles and definitions of economics, demand and supply, change and elasticity of demand and supply, market equilibrium, consumer behaviors and theories, theories of production, costs and production costs, revenues and profits, market definition and structure, pricing in different types of markets, national income, finance and fiscal, international trade, national economic targets, macroeconomic problems and solutions, business cycle, and economic development for the integration of philosophy of sufficiency economy</w:t>
            </w:r>
            <w:r w:rsidRPr="001661D1">
              <w:rPr>
                <w:rFonts w:ascii="TH SarabunPSK" w:eastAsia="TH SarabunPSK" w:hAnsi="TH SarabunPSK" w:cs="TH SarabunPSK"/>
                <w:sz w:val="32"/>
                <w:szCs w:val="32"/>
                <w:cs/>
              </w:rPr>
              <w:t>.</w:t>
            </w:r>
          </w:p>
        </w:tc>
        <w:tc>
          <w:tcPr>
            <w:tcW w:w="1136" w:type="dxa"/>
            <w:shd w:val="clear" w:color="auto" w:fill="FFFFFF" w:themeFill="background1"/>
          </w:tcPr>
          <w:p w14:paraId="22F471A7" w14:textId="77777777" w:rsidR="001661D1" w:rsidRPr="001661D1" w:rsidRDefault="001661D1" w:rsidP="001661D1">
            <w:pPr>
              <w:spacing w:line="216" w:lineRule="auto"/>
              <w:rPr>
                <w:rFonts w:ascii="TH SarabunPSK" w:eastAsia="Calibri" w:hAnsi="TH SarabunPSK" w:cs="TH SarabunPSK"/>
                <w:b/>
                <w:bCs/>
                <w:sz w:val="32"/>
                <w:szCs w:val="32"/>
              </w:rPr>
            </w:pP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0</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6</w:t>
            </w:r>
            <w:r w:rsidRPr="001661D1">
              <w:rPr>
                <w:rFonts w:ascii="TH SarabunPSK" w:eastAsia="Calibri" w:hAnsi="TH SarabunPSK" w:cs="TH SarabunPSK" w:hint="cs"/>
                <w:b/>
                <w:bCs/>
                <w:sz w:val="32"/>
                <w:szCs w:val="32"/>
                <w:cs/>
              </w:rPr>
              <w:t>)</w:t>
            </w:r>
          </w:p>
          <w:p w14:paraId="16B8D263" w14:textId="77777777" w:rsidR="001661D1" w:rsidRPr="001661D1" w:rsidRDefault="001661D1" w:rsidP="001661D1">
            <w:pPr>
              <w:rPr>
                <w:rFonts w:ascii="TH SarabunPSK" w:hAnsi="TH SarabunPSK" w:cs="TH SarabunPSK"/>
                <w:b/>
                <w:bCs/>
                <w:sz w:val="32"/>
                <w:szCs w:val="32"/>
                <w:cs/>
              </w:rPr>
            </w:pPr>
          </w:p>
        </w:tc>
      </w:tr>
      <w:tr w:rsidR="001661D1" w:rsidRPr="001661D1" w14:paraId="44BCC93A" w14:textId="77777777" w:rsidTr="008D6CD0">
        <w:trPr>
          <w:jc w:val="center"/>
        </w:trPr>
        <w:tc>
          <w:tcPr>
            <w:tcW w:w="1474" w:type="dxa"/>
            <w:shd w:val="clear" w:color="auto" w:fill="FFFFFF" w:themeFill="background1"/>
          </w:tcPr>
          <w:p w14:paraId="02CC4587" w14:textId="77777777" w:rsidR="001661D1" w:rsidRPr="001661D1" w:rsidRDefault="001661D1" w:rsidP="001661D1">
            <w:pPr>
              <w:tabs>
                <w:tab w:val="left" w:pos="360"/>
                <w:tab w:val="left" w:pos="720"/>
                <w:tab w:val="left" w:pos="1260"/>
                <w:tab w:val="left" w:pos="1620"/>
              </w:tabs>
              <w:jc w:val="center"/>
              <w:rPr>
                <w:rFonts w:ascii="TH SarabunPSK" w:eastAsia="Calibri" w:hAnsi="TH SarabunPSK" w:cs="TH SarabunPSK"/>
                <w:b/>
                <w:bCs/>
                <w:sz w:val="32"/>
                <w:szCs w:val="32"/>
              </w:rPr>
            </w:pPr>
          </w:p>
        </w:tc>
        <w:tc>
          <w:tcPr>
            <w:tcW w:w="6467" w:type="dxa"/>
            <w:shd w:val="clear" w:color="auto" w:fill="FFFFFF" w:themeFill="background1"/>
          </w:tcPr>
          <w:p w14:paraId="719405BC" w14:textId="77777777" w:rsidR="001661D1" w:rsidRPr="001661D1" w:rsidRDefault="001661D1" w:rsidP="001661D1">
            <w:pPr>
              <w:spacing w:line="216" w:lineRule="auto"/>
              <w:rPr>
                <w:rFonts w:ascii="TH SarabunPSK" w:eastAsia="Calibri" w:hAnsi="TH SarabunPSK" w:cs="TH SarabunPSK"/>
                <w:b/>
                <w:bCs/>
                <w:sz w:val="32"/>
                <w:szCs w:val="32"/>
                <w:cs/>
              </w:rPr>
            </w:pPr>
          </w:p>
        </w:tc>
        <w:tc>
          <w:tcPr>
            <w:tcW w:w="1136" w:type="dxa"/>
            <w:shd w:val="clear" w:color="auto" w:fill="FFFFFF" w:themeFill="background1"/>
          </w:tcPr>
          <w:p w14:paraId="56ACF841" w14:textId="77777777" w:rsidR="001661D1" w:rsidRPr="001661D1" w:rsidRDefault="001661D1" w:rsidP="001661D1">
            <w:pPr>
              <w:spacing w:line="216" w:lineRule="auto"/>
              <w:rPr>
                <w:rFonts w:ascii="TH SarabunPSK" w:eastAsia="Calibri" w:hAnsi="TH SarabunPSK" w:cs="TH SarabunPSK"/>
                <w:b/>
                <w:bCs/>
                <w:sz w:val="32"/>
                <w:szCs w:val="32"/>
              </w:rPr>
            </w:pPr>
          </w:p>
        </w:tc>
      </w:tr>
      <w:tr w:rsidR="001661D1" w:rsidRPr="001661D1" w14:paraId="24E7C6D5" w14:textId="77777777" w:rsidTr="008D6CD0">
        <w:trPr>
          <w:jc w:val="center"/>
        </w:trPr>
        <w:tc>
          <w:tcPr>
            <w:tcW w:w="1474" w:type="dxa"/>
            <w:shd w:val="clear" w:color="auto" w:fill="FFFFFF" w:themeFill="background1"/>
          </w:tcPr>
          <w:p w14:paraId="19809A54"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b/>
                <w:bCs/>
                <w:sz w:val="32"/>
                <w:szCs w:val="32"/>
              </w:rPr>
              <w:t>3561102</w:t>
            </w:r>
            <w:r w:rsidRPr="001661D1">
              <w:rPr>
                <w:rFonts w:ascii="TH SarabunPSK" w:eastAsia="Calibri" w:hAnsi="TH SarabunPSK" w:cs="TH SarabunPSK"/>
                <w:b/>
                <w:bCs/>
                <w:sz w:val="32"/>
                <w:szCs w:val="32"/>
              </w:rPr>
              <w:tab/>
            </w:r>
          </w:p>
        </w:tc>
        <w:tc>
          <w:tcPr>
            <w:tcW w:w="6467" w:type="dxa"/>
            <w:shd w:val="clear" w:color="auto" w:fill="FFFFFF" w:themeFill="background1"/>
          </w:tcPr>
          <w:p w14:paraId="75AD3D56" w14:textId="77777777" w:rsidR="001661D1" w:rsidRPr="001661D1" w:rsidRDefault="001661D1" w:rsidP="001661D1">
            <w:pPr>
              <w:spacing w:line="216" w:lineRule="auto"/>
              <w:rPr>
                <w:rFonts w:ascii="TH SarabunPSK" w:eastAsia="Calibri" w:hAnsi="TH SarabunPSK" w:cs="TH SarabunPSK"/>
                <w:b/>
                <w:bCs/>
                <w:sz w:val="32"/>
                <w:szCs w:val="32"/>
              </w:rPr>
            </w:pPr>
            <w:r w:rsidRPr="001661D1">
              <w:rPr>
                <w:rFonts w:ascii="TH SarabunPSK" w:eastAsia="Calibri" w:hAnsi="TH SarabunPSK" w:cs="TH SarabunPSK"/>
                <w:b/>
                <w:bCs/>
                <w:sz w:val="32"/>
                <w:szCs w:val="32"/>
                <w:cs/>
              </w:rPr>
              <w:t>หลักการตลาดสมัยใหม่</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p>
          <w:p w14:paraId="12170E9F"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eastAsia="TH SarabunPSK" w:hAnsi="TH SarabunPSK" w:cs="TH SarabunPSK"/>
                <w:b/>
                <w:bCs/>
                <w:sz w:val="32"/>
                <w:szCs w:val="32"/>
                <w:lang w:bidi="th"/>
              </w:rPr>
              <w:t>Modern</w:t>
            </w:r>
            <w:r w:rsidRPr="001661D1">
              <w:rPr>
                <w:rFonts w:ascii="TH SarabunPSK" w:eastAsia="TH SarabunPSK" w:hAnsi="TH SarabunPSK" w:cs="TH SarabunPSK"/>
                <w:b/>
                <w:bCs/>
                <w:sz w:val="32"/>
                <w:szCs w:val="32"/>
                <w:cs/>
                <w:lang w:val="th" w:bidi="th"/>
              </w:rPr>
              <w:t xml:space="preserve"> Marketing Principles</w:t>
            </w:r>
            <w:r w:rsidRPr="001661D1" w:rsidDel="00240C74">
              <w:rPr>
                <w:rFonts w:ascii="TH SarabunPSK" w:eastAsia="TH SarabunPSK" w:hAnsi="TH SarabunPSK" w:cs="TH SarabunPSK"/>
                <w:b/>
                <w:bCs/>
                <w:sz w:val="32"/>
                <w:szCs w:val="32"/>
                <w:cs/>
                <w:lang w:val="th"/>
              </w:rPr>
              <w:t xml:space="preserve"> </w:t>
            </w:r>
          </w:p>
          <w:p w14:paraId="19989F57"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cs/>
                <w:lang w:val="th" w:bidi="th"/>
              </w:rPr>
            </w:pPr>
            <w:r w:rsidRPr="001661D1">
              <w:rPr>
                <w:rFonts w:ascii="TH SarabunPSK" w:eastAsia="TH SarabunPSK" w:hAnsi="TH SarabunPSK" w:cs="TH SarabunPSK"/>
                <w:sz w:val="32"/>
                <w:szCs w:val="32"/>
                <w:cs/>
                <w:lang w:val="th"/>
              </w:rPr>
              <w:t>แนวคิด ปรัชญา และความสำคัญของการตลาด ลักษณะของตลาด หน้าที่ของการตลาด พฤติกรรมผู้บริโภค การแบ่งส่วนตลาด การเลือกตลาดเป้าหมาย การวางตำแหน่งผลิตภัณฑ์ การจัดการส่วนผสมทางการตลาดที่เหมาะสมกับสถานการณ์ปัจจุบัน ดิจิทัลกับการตลาด และจรรยาบรรณทางการตลาด</w:t>
            </w:r>
          </w:p>
          <w:p w14:paraId="0F257B37" w14:textId="77777777" w:rsidR="001661D1" w:rsidRPr="001661D1" w:rsidRDefault="001661D1" w:rsidP="001661D1">
            <w:pPr>
              <w:spacing w:line="216" w:lineRule="auto"/>
              <w:ind w:firstLine="543"/>
              <w:jc w:val="both"/>
              <w:rPr>
                <w:rFonts w:ascii="TH SarabunPSK" w:hAnsi="TH SarabunPSK" w:cs="TH SarabunPSK"/>
                <w:sz w:val="32"/>
                <w:szCs w:val="32"/>
                <w:cs/>
              </w:rPr>
            </w:pPr>
            <w:r w:rsidRPr="001661D1">
              <w:rPr>
                <w:rFonts w:ascii="TH SarabunPSK" w:eastAsia="TH SarabunPSK" w:hAnsi="TH SarabunPSK" w:cs="TH SarabunPSK"/>
                <w:sz w:val="32"/>
                <w:szCs w:val="32"/>
                <w:lang w:bidi="th"/>
              </w:rPr>
              <w:t>Concepts, philosophy, and importance of marketing, market characteristics, functions of marketing, consumer behaviors, market segmentations, market targeting, product positioning, appropriated marketing mix for the current situation, digital and marketing, and marketing ethics</w:t>
            </w:r>
            <w:r w:rsidRPr="001661D1">
              <w:rPr>
                <w:rFonts w:ascii="TH SarabunPSK" w:eastAsia="TH SarabunPSK" w:hAnsi="TH SarabunPSK" w:cs="TH SarabunPSK"/>
                <w:sz w:val="32"/>
                <w:szCs w:val="32"/>
                <w:cs/>
              </w:rPr>
              <w:t>.</w:t>
            </w:r>
          </w:p>
        </w:tc>
        <w:tc>
          <w:tcPr>
            <w:tcW w:w="1136" w:type="dxa"/>
            <w:shd w:val="clear" w:color="auto" w:fill="FFFFFF" w:themeFill="background1"/>
          </w:tcPr>
          <w:p w14:paraId="2BF49FB5" w14:textId="77777777" w:rsidR="001661D1" w:rsidRPr="001661D1" w:rsidRDefault="001661D1" w:rsidP="001661D1">
            <w:pPr>
              <w:spacing w:line="216" w:lineRule="auto"/>
              <w:rPr>
                <w:rFonts w:ascii="TH SarabunPSK" w:eastAsia="Calibri" w:hAnsi="TH SarabunPSK" w:cs="TH SarabunPSK"/>
                <w:b/>
                <w:bCs/>
                <w:sz w:val="32"/>
                <w:szCs w:val="32"/>
              </w:rPr>
            </w:pP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0</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6</w:t>
            </w:r>
            <w:r w:rsidRPr="001661D1">
              <w:rPr>
                <w:rFonts w:ascii="TH SarabunPSK" w:eastAsia="Calibri" w:hAnsi="TH SarabunPSK" w:cs="TH SarabunPSK" w:hint="cs"/>
                <w:b/>
                <w:bCs/>
                <w:sz w:val="32"/>
                <w:szCs w:val="32"/>
                <w:cs/>
              </w:rPr>
              <w:t>)</w:t>
            </w:r>
          </w:p>
          <w:p w14:paraId="629FBB78" w14:textId="77777777" w:rsidR="001661D1" w:rsidRPr="001661D1" w:rsidRDefault="001661D1" w:rsidP="001661D1">
            <w:pPr>
              <w:rPr>
                <w:rFonts w:ascii="TH SarabunPSK" w:hAnsi="TH SarabunPSK" w:cs="TH SarabunPSK"/>
                <w:b/>
                <w:bCs/>
                <w:sz w:val="32"/>
                <w:szCs w:val="32"/>
                <w:cs/>
              </w:rPr>
            </w:pPr>
          </w:p>
        </w:tc>
      </w:tr>
      <w:tr w:rsidR="001661D1" w:rsidRPr="001661D1" w14:paraId="030F4221" w14:textId="77777777" w:rsidTr="008D6CD0">
        <w:trPr>
          <w:jc w:val="center"/>
        </w:trPr>
        <w:tc>
          <w:tcPr>
            <w:tcW w:w="1474" w:type="dxa"/>
            <w:shd w:val="clear" w:color="auto" w:fill="FFFFFF" w:themeFill="background1"/>
          </w:tcPr>
          <w:p w14:paraId="6AC3A3DB" w14:textId="77777777" w:rsidR="001661D1" w:rsidRPr="001661D1" w:rsidRDefault="001661D1" w:rsidP="001661D1">
            <w:pPr>
              <w:tabs>
                <w:tab w:val="left" w:pos="360"/>
                <w:tab w:val="left" w:pos="720"/>
                <w:tab w:val="left" w:pos="1260"/>
                <w:tab w:val="left" w:pos="1620"/>
              </w:tabs>
              <w:jc w:val="center"/>
              <w:rPr>
                <w:rFonts w:ascii="TH SarabunPSK" w:eastAsia="Calibri" w:hAnsi="TH SarabunPSK" w:cs="TH SarabunPSK"/>
                <w:b/>
                <w:bCs/>
                <w:sz w:val="32"/>
                <w:szCs w:val="32"/>
              </w:rPr>
            </w:pPr>
          </w:p>
        </w:tc>
        <w:tc>
          <w:tcPr>
            <w:tcW w:w="6467" w:type="dxa"/>
            <w:shd w:val="clear" w:color="auto" w:fill="FFFFFF" w:themeFill="background1"/>
          </w:tcPr>
          <w:p w14:paraId="6E71F786" w14:textId="77777777" w:rsidR="001661D1" w:rsidRPr="001661D1" w:rsidRDefault="001661D1" w:rsidP="001661D1">
            <w:pPr>
              <w:spacing w:line="216" w:lineRule="auto"/>
              <w:rPr>
                <w:rFonts w:ascii="TH SarabunPSK" w:eastAsia="Calibri" w:hAnsi="TH SarabunPSK" w:cs="TH SarabunPSK"/>
                <w:b/>
                <w:bCs/>
                <w:sz w:val="32"/>
                <w:szCs w:val="32"/>
                <w:cs/>
              </w:rPr>
            </w:pPr>
          </w:p>
        </w:tc>
        <w:tc>
          <w:tcPr>
            <w:tcW w:w="1136" w:type="dxa"/>
            <w:shd w:val="clear" w:color="auto" w:fill="FFFFFF" w:themeFill="background1"/>
          </w:tcPr>
          <w:p w14:paraId="2531D042" w14:textId="77777777" w:rsidR="001661D1" w:rsidRPr="001661D1" w:rsidRDefault="001661D1" w:rsidP="001661D1">
            <w:pPr>
              <w:spacing w:line="216" w:lineRule="auto"/>
              <w:rPr>
                <w:rFonts w:ascii="TH SarabunPSK" w:eastAsia="Calibri" w:hAnsi="TH SarabunPSK" w:cs="TH SarabunPSK"/>
                <w:b/>
                <w:bCs/>
                <w:sz w:val="32"/>
                <w:szCs w:val="32"/>
              </w:rPr>
            </w:pPr>
          </w:p>
        </w:tc>
      </w:tr>
      <w:tr w:rsidR="001661D1" w:rsidRPr="001661D1" w14:paraId="7E2FEBD4" w14:textId="77777777" w:rsidTr="008D6CD0">
        <w:trPr>
          <w:jc w:val="center"/>
        </w:trPr>
        <w:tc>
          <w:tcPr>
            <w:tcW w:w="1474" w:type="dxa"/>
            <w:shd w:val="clear" w:color="auto" w:fill="FFFFFF" w:themeFill="background1"/>
          </w:tcPr>
          <w:p w14:paraId="7B68B0C5"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hint="cs"/>
                <w:b/>
                <w:bCs/>
                <w:sz w:val="32"/>
                <w:szCs w:val="32"/>
                <w:cs/>
              </w:rPr>
              <w:t>3561103</w:t>
            </w:r>
            <w:r w:rsidRPr="001661D1">
              <w:rPr>
                <w:rFonts w:ascii="TH SarabunPSK" w:eastAsia="Calibri" w:hAnsi="TH SarabunPSK" w:cs="TH SarabunPSK"/>
                <w:b/>
                <w:bCs/>
                <w:sz w:val="32"/>
                <w:szCs w:val="32"/>
              </w:rPr>
              <w:tab/>
            </w:r>
          </w:p>
        </w:tc>
        <w:tc>
          <w:tcPr>
            <w:tcW w:w="6467" w:type="dxa"/>
            <w:shd w:val="clear" w:color="auto" w:fill="FFFFFF" w:themeFill="background1"/>
          </w:tcPr>
          <w:p w14:paraId="7A526C07" w14:textId="77777777" w:rsidR="001661D1" w:rsidRPr="001661D1" w:rsidRDefault="001661D1" w:rsidP="001661D1">
            <w:pPr>
              <w:spacing w:line="216" w:lineRule="auto"/>
              <w:rPr>
                <w:rFonts w:ascii="TH SarabunPSK" w:eastAsia="Calibri" w:hAnsi="TH SarabunPSK" w:cs="TH SarabunPSK"/>
                <w:b/>
                <w:bCs/>
                <w:sz w:val="32"/>
                <w:szCs w:val="32"/>
              </w:rPr>
            </w:pPr>
            <w:r w:rsidRPr="001661D1">
              <w:rPr>
                <w:rFonts w:ascii="TH SarabunPSK" w:eastAsia="Calibri" w:hAnsi="TH SarabunPSK" w:cs="TH SarabunPSK"/>
                <w:b/>
                <w:bCs/>
                <w:sz w:val="32"/>
                <w:szCs w:val="32"/>
                <w:cs/>
              </w:rPr>
              <w:t>การ</w:t>
            </w:r>
            <w:r w:rsidRPr="001661D1">
              <w:rPr>
                <w:rFonts w:ascii="TH SarabunPSK" w:eastAsia="Calibri" w:hAnsi="TH SarabunPSK" w:cs="TH SarabunPSK" w:hint="cs"/>
                <w:b/>
                <w:bCs/>
                <w:sz w:val="32"/>
                <w:szCs w:val="32"/>
                <w:cs/>
              </w:rPr>
              <w:t>จัดการ</w:t>
            </w:r>
            <w:r w:rsidRPr="001661D1">
              <w:rPr>
                <w:rFonts w:ascii="TH SarabunPSK" w:eastAsia="Calibri" w:hAnsi="TH SarabunPSK" w:cs="TH SarabunPSK"/>
                <w:b/>
                <w:bCs/>
                <w:sz w:val="32"/>
                <w:szCs w:val="32"/>
                <w:cs/>
              </w:rPr>
              <w:t xml:space="preserve">ทรัพยากรมนุษย์ร่วมสมัย </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p>
          <w:p w14:paraId="4707400E"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eastAsia="Calibri" w:hAnsi="TH SarabunPSK" w:cs="TH SarabunPSK"/>
                <w:b/>
                <w:bCs/>
                <w:sz w:val="32"/>
                <w:szCs w:val="32"/>
              </w:rPr>
              <w:t>Contemporary Human Resource Management</w:t>
            </w:r>
          </w:p>
          <w:p w14:paraId="7C312822" w14:textId="77777777" w:rsidR="001661D1" w:rsidRPr="001661D1" w:rsidRDefault="001661D1" w:rsidP="001661D1">
            <w:pPr>
              <w:spacing w:line="216" w:lineRule="auto"/>
              <w:ind w:firstLine="543"/>
              <w:jc w:val="thaiDistribute"/>
              <w:rPr>
                <w:rFonts w:ascii="TH SarabunPSK" w:eastAsia="Calibri" w:hAnsi="TH SarabunPSK" w:cs="TH SarabunPSK"/>
                <w:sz w:val="32"/>
                <w:szCs w:val="32"/>
              </w:rPr>
            </w:pPr>
            <w:r w:rsidRPr="001661D1">
              <w:rPr>
                <w:rFonts w:ascii="TH SarabunPSK" w:eastAsia="Calibri" w:hAnsi="TH SarabunPSK" w:cs="TH SarabunPSK"/>
                <w:sz w:val="32"/>
                <w:szCs w:val="32"/>
                <w:cs/>
              </w:rPr>
              <w:t>แนวคิด</w:t>
            </w:r>
            <w:r w:rsidRPr="001661D1">
              <w:rPr>
                <w:rFonts w:ascii="TH SarabunPSK" w:eastAsia="Calibri" w:hAnsi="TH SarabunPSK" w:cs="TH SarabunPSK" w:hint="cs"/>
                <w:sz w:val="32"/>
                <w:szCs w:val="32"/>
                <w:cs/>
              </w:rPr>
              <w:t xml:space="preserve"> </w:t>
            </w:r>
            <w:r w:rsidRPr="001661D1">
              <w:rPr>
                <w:rFonts w:ascii="TH SarabunPSK" w:eastAsia="Calibri" w:hAnsi="TH SarabunPSK" w:cs="TH SarabunPSK"/>
                <w:sz w:val="32"/>
                <w:szCs w:val="32"/>
                <w:cs/>
              </w:rPr>
              <w:t xml:space="preserve">ทฤษฎีเกี่ยวกับการจัดการทรัพยากรมนุษย์ </w:t>
            </w:r>
            <w:r w:rsidRPr="001661D1">
              <w:rPr>
                <w:rFonts w:ascii="TH SarabunPSK" w:eastAsia="Calibri" w:hAnsi="TH SarabunPSK" w:cs="TH SarabunPSK" w:hint="cs"/>
                <w:sz w:val="32"/>
                <w:szCs w:val="32"/>
                <w:cs/>
              </w:rPr>
              <w:t>ความสำคัญและปัจจัยที่เกี่ยวข้องกับ</w:t>
            </w:r>
            <w:r w:rsidRPr="001661D1">
              <w:rPr>
                <w:rFonts w:ascii="TH SarabunPSK" w:eastAsia="Calibri" w:hAnsi="TH SarabunPSK" w:cs="TH SarabunPSK"/>
                <w:sz w:val="32"/>
                <w:szCs w:val="32"/>
                <w:cs/>
              </w:rPr>
              <w:t>การจัดการทรัพยากรมนุษย์</w:t>
            </w:r>
            <w:r w:rsidRPr="001661D1">
              <w:rPr>
                <w:rFonts w:ascii="TH SarabunPSK" w:eastAsia="Calibri" w:hAnsi="TH SarabunPSK" w:cs="TH SarabunPSK" w:hint="cs"/>
                <w:sz w:val="32"/>
                <w:szCs w:val="32"/>
                <w:cs/>
              </w:rPr>
              <w:t xml:space="preserve"> กระบวนการจัดการทรัพยากรมนุษย์ในองค์การ กฎหมายที่เกี่ยวข้องและแรงงานสัมพันธ์ การจัดการ</w:t>
            </w:r>
            <w:r w:rsidRPr="001661D1">
              <w:rPr>
                <w:rFonts w:ascii="TH SarabunPSK" w:eastAsia="Calibri" w:hAnsi="TH SarabunPSK" w:cs="TH SarabunPSK"/>
                <w:sz w:val="32"/>
                <w:szCs w:val="32"/>
                <w:cs/>
              </w:rPr>
              <w:t>ทรัพยกรมนุษย์เชิงกลยุทธ์ แนวโน้ม</w:t>
            </w:r>
            <w:r w:rsidRPr="001661D1">
              <w:rPr>
                <w:rFonts w:ascii="TH SarabunPSK" w:eastAsia="Calibri" w:hAnsi="TH SarabunPSK" w:cs="TH SarabunPSK" w:hint="cs"/>
                <w:sz w:val="32"/>
                <w:szCs w:val="32"/>
                <w:cs/>
              </w:rPr>
              <w:t xml:space="preserve"> </w:t>
            </w:r>
            <w:r w:rsidRPr="001661D1">
              <w:rPr>
                <w:rFonts w:ascii="TH SarabunPSK" w:eastAsia="Calibri" w:hAnsi="TH SarabunPSK" w:cs="TH SarabunPSK"/>
                <w:sz w:val="32"/>
                <w:szCs w:val="32"/>
                <w:cs/>
              </w:rPr>
              <w:t>สถานการณ์</w:t>
            </w:r>
            <w:r w:rsidRPr="001661D1">
              <w:rPr>
                <w:rFonts w:ascii="TH SarabunPSK" w:eastAsia="Calibri" w:hAnsi="TH SarabunPSK" w:cs="TH SarabunPSK" w:hint="cs"/>
                <w:sz w:val="32"/>
                <w:szCs w:val="32"/>
                <w:cs/>
              </w:rPr>
              <w:t>และ</w:t>
            </w:r>
            <w:r w:rsidRPr="001661D1">
              <w:rPr>
                <w:rFonts w:ascii="TH SarabunPSK" w:eastAsia="Calibri" w:hAnsi="TH SarabunPSK" w:cs="TH SarabunPSK"/>
                <w:sz w:val="32"/>
                <w:szCs w:val="32"/>
                <w:cs/>
              </w:rPr>
              <w:t>ปัจจัยต่างๆ ที่มีอิทธิพลต่อการ</w:t>
            </w:r>
            <w:r w:rsidRPr="001661D1">
              <w:rPr>
                <w:rFonts w:ascii="TH SarabunPSK" w:eastAsia="Calibri" w:hAnsi="TH SarabunPSK" w:cs="TH SarabunPSK" w:hint="cs"/>
                <w:sz w:val="32"/>
                <w:szCs w:val="32"/>
                <w:cs/>
              </w:rPr>
              <w:t>จัดการ</w:t>
            </w:r>
            <w:r w:rsidRPr="001661D1">
              <w:rPr>
                <w:rFonts w:ascii="TH SarabunPSK" w:eastAsia="Calibri" w:hAnsi="TH SarabunPSK" w:cs="TH SarabunPSK"/>
                <w:sz w:val="32"/>
                <w:szCs w:val="32"/>
                <w:cs/>
              </w:rPr>
              <w:t>ทรัพยากรมนุษย์</w:t>
            </w:r>
            <w:r w:rsidRPr="001661D1">
              <w:rPr>
                <w:rFonts w:ascii="TH SarabunPSK" w:eastAsia="Calibri" w:hAnsi="TH SarabunPSK" w:cs="TH SarabunPSK" w:hint="cs"/>
                <w:sz w:val="32"/>
                <w:szCs w:val="32"/>
                <w:cs/>
              </w:rPr>
              <w:t>ร่วมสมัย วิเคราะห์กรณีศึกษาเพื่อการประยุกต์ใช้ทรัพยากรมนุษย์ในสถานการณ์ต่างๆ</w:t>
            </w:r>
          </w:p>
          <w:p w14:paraId="04DD9265" w14:textId="77777777" w:rsidR="001661D1" w:rsidRPr="001661D1" w:rsidRDefault="001661D1" w:rsidP="001661D1">
            <w:pPr>
              <w:spacing w:line="216" w:lineRule="auto"/>
              <w:ind w:firstLine="543"/>
              <w:jc w:val="both"/>
              <w:rPr>
                <w:rFonts w:ascii="TH SarabunPSK" w:hAnsi="TH SarabunPSK" w:cs="TH SarabunPSK"/>
                <w:sz w:val="32"/>
                <w:szCs w:val="32"/>
                <w:cs/>
              </w:rPr>
            </w:pPr>
            <w:r w:rsidRPr="001661D1">
              <w:rPr>
                <w:rFonts w:ascii="TH SarabunPSK" w:eastAsia="Calibri" w:hAnsi="TH SarabunPSK" w:cs="TH SarabunPSK"/>
                <w:sz w:val="32"/>
                <w:szCs w:val="32"/>
              </w:rPr>
              <w:t>Concepts, theories, importance and factors related to human resource management, human resource management processes in organizations, related laws and labor relations, strategic human resource management, situation trends and various factors influencing human resource management contemporary, analytical case studies for applying human resources in various situations</w:t>
            </w:r>
            <w:r w:rsidRPr="001661D1">
              <w:rPr>
                <w:rFonts w:ascii="TH SarabunPSK" w:eastAsia="Calibri" w:hAnsi="TH SarabunPSK" w:cs="TH SarabunPSK"/>
                <w:sz w:val="32"/>
                <w:szCs w:val="32"/>
                <w:cs/>
              </w:rPr>
              <w:t>.</w:t>
            </w:r>
          </w:p>
        </w:tc>
        <w:tc>
          <w:tcPr>
            <w:tcW w:w="1136" w:type="dxa"/>
            <w:shd w:val="clear" w:color="auto" w:fill="FFFFFF" w:themeFill="background1"/>
          </w:tcPr>
          <w:p w14:paraId="4345F1DA" w14:textId="77777777" w:rsidR="001661D1" w:rsidRPr="001661D1" w:rsidRDefault="001661D1" w:rsidP="001661D1">
            <w:pPr>
              <w:spacing w:line="216" w:lineRule="auto"/>
              <w:rPr>
                <w:rFonts w:ascii="TH SarabunPSK" w:eastAsia="Calibri" w:hAnsi="TH SarabunPSK" w:cs="TH SarabunPSK"/>
                <w:b/>
                <w:bCs/>
                <w:sz w:val="32"/>
                <w:szCs w:val="32"/>
              </w:rPr>
            </w:pP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0</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6</w:t>
            </w:r>
            <w:r w:rsidRPr="001661D1">
              <w:rPr>
                <w:rFonts w:ascii="TH SarabunPSK" w:eastAsia="Calibri" w:hAnsi="TH SarabunPSK" w:cs="TH SarabunPSK" w:hint="cs"/>
                <w:b/>
                <w:bCs/>
                <w:sz w:val="32"/>
                <w:szCs w:val="32"/>
                <w:cs/>
              </w:rPr>
              <w:t>)</w:t>
            </w:r>
          </w:p>
          <w:p w14:paraId="6D5C04C5" w14:textId="77777777" w:rsidR="001661D1" w:rsidRPr="001661D1" w:rsidRDefault="001661D1" w:rsidP="001661D1">
            <w:pPr>
              <w:rPr>
                <w:rFonts w:ascii="TH SarabunPSK" w:hAnsi="TH SarabunPSK" w:cs="TH SarabunPSK"/>
                <w:b/>
                <w:bCs/>
                <w:sz w:val="32"/>
                <w:szCs w:val="32"/>
                <w:cs/>
              </w:rPr>
            </w:pPr>
          </w:p>
        </w:tc>
      </w:tr>
      <w:tr w:rsidR="001661D1" w:rsidRPr="001661D1" w14:paraId="26D3BAFE" w14:textId="77777777" w:rsidTr="008D6CD0">
        <w:trPr>
          <w:jc w:val="center"/>
        </w:trPr>
        <w:tc>
          <w:tcPr>
            <w:tcW w:w="1474" w:type="dxa"/>
            <w:shd w:val="clear" w:color="auto" w:fill="FFFFFF" w:themeFill="background1"/>
          </w:tcPr>
          <w:p w14:paraId="0F77245F" w14:textId="77777777" w:rsidR="001661D1" w:rsidRPr="001661D1" w:rsidRDefault="001661D1" w:rsidP="001661D1">
            <w:pPr>
              <w:tabs>
                <w:tab w:val="left" w:pos="360"/>
                <w:tab w:val="left" w:pos="720"/>
                <w:tab w:val="left" w:pos="1260"/>
                <w:tab w:val="left" w:pos="1620"/>
              </w:tabs>
              <w:jc w:val="center"/>
              <w:rPr>
                <w:rFonts w:ascii="TH SarabunPSK" w:eastAsia="Calibri" w:hAnsi="TH SarabunPSK" w:cs="TH SarabunPSK"/>
                <w:b/>
                <w:bCs/>
                <w:sz w:val="32"/>
                <w:szCs w:val="32"/>
                <w:cs/>
              </w:rPr>
            </w:pPr>
          </w:p>
        </w:tc>
        <w:tc>
          <w:tcPr>
            <w:tcW w:w="6467" w:type="dxa"/>
            <w:shd w:val="clear" w:color="auto" w:fill="FFFFFF" w:themeFill="background1"/>
          </w:tcPr>
          <w:p w14:paraId="68BB09D4" w14:textId="77777777" w:rsidR="001661D1" w:rsidRPr="001661D1" w:rsidRDefault="001661D1" w:rsidP="001661D1">
            <w:pPr>
              <w:spacing w:line="216" w:lineRule="auto"/>
              <w:rPr>
                <w:rFonts w:ascii="TH SarabunPSK" w:eastAsia="Calibri" w:hAnsi="TH SarabunPSK" w:cs="TH SarabunPSK"/>
                <w:b/>
                <w:bCs/>
                <w:sz w:val="32"/>
                <w:szCs w:val="32"/>
                <w:cs/>
              </w:rPr>
            </w:pPr>
          </w:p>
        </w:tc>
        <w:tc>
          <w:tcPr>
            <w:tcW w:w="1136" w:type="dxa"/>
            <w:shd w:val="clear" w:color="auto" w:fill="FFFFFF" w:themeFill="background1"/>
          </w:tcPr>
          <w:p w14:paraId="6A75087E" w14:textId="77777777" w:rsidR="001661D1" w:rsidRPr="001661D1" w:rsidRDefault="001661D1" w:rsidP="001661D1">
            <w:pPr>
              <w:spacing w:line="216" w:lineRule="auto"/>
              <w:rPr>
                <w:rFonts w:ascii="TH SarabunPSK" w:eastAsia="Calibri" w:hAnsi="TH SarabunPSK" w:cs="TH SarabunPSK"/>
                <w:b/>
                <w:bCs/>
                <w:sz w:val="32"/>
                <w:szCs w:val="32"/>
              </w:rPr>
            </w:pPr>
          </w:p>
        </w:tc>
      </w:tr>
      <w:tr w:rsidR="001661D1" w:rsidRPr="001661D1" w14:paraId="4764CC4B" w14:textId="77777777" w:rsidTr="008D6CD0">
        <w:trPr>
          <w:jc w:val="center"/>
        </w:trPr>
        <w:tc>
          <w:tcPr>
            <w:tcW w:w="1474" w:type="dxa"/>
            <w:shd w:val="clear" w:color="auto" w:fill="FFFFFF" w:themeFill="background1"/>
          </w:tcPr>
          <w:p w14:paraId="23B9675C"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hint="cs"/>
                <w:b/>
                <w:bCs/>
                <w:sz w:val="32"/>
                <w:szCs w:val="32"/>
                <w:cs/>
              </w:rPr>
              <w:t>3561104</w:t>
            </w:r>
            <w:r w:rsidRPr="001661D1">
              <w:rPr>
                <w:rFonts w:ascii="TH SarabunPSK" w:eastAsia="Calibri" w:hAnsi="TH SarabunPSK" w:cs="TH SarabunPSK"/>
                <w:b/>
                <w:bCs/>
                <w:sz w:val="32"/>
                <w:szCs w:val="32"/>
              </w:rPr>
              <w:tab/>
            </w:r>
          </w:p>
        </w:tc>
        <w:tc>
          <w:tcPr>
            <w:tcW w:w="6467" w:type="dxa"/>
            <w:shd w:val="clear" w:color="auto" w:fill="FFFFFF" w:themeFill="background1"/>
          </w:tcPr>
          <w:p w14:paraId="1ABEFA08" w14:textId="77777777" w:rsidR="001661D1" w:rsidRPr="001661D1" w:rsidRDefault="001661D1" w:rsidP="001661D1">
            <w:pPr>
              <w:spacing w:line="216" w:lineRule="auto"/>
              <w:rPr>
                <w:rFonts w:ascii="TH SarabunPSK" w:eastAsia="Calibri" w:hAnsi="TH SarabunPSK" w:cs="TH SarabunPSK"/>
                <w:b/>
                <w:bCs/>
                <w:sz w:val="32"/>
                <w:szCs w:val="32"/>
              </w:rPr>
            </w:pPr>
            <w:r w:rsidRPr="001661D1">
              <w:rPr>
                <w:rFonts w:ascii="TH SarabunPSK" w:eastAsia="Calibri" w:hAnsi="TH SarabunPSK" w:cs="TH SarabunPSK"/>
                <w:b/>
                <w:bCs/>
                <w:sz w:val="32"/>
                <w:szCs w:val="32"/>
                <w:cs/>
              </w:rPr>
              <w:t xml:space="preserve">บัญชีชั้นต้น </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cs/>
              </w:rPr>
              <w:tab/>
            </w:r>
            <w:r w:rsidRPr="001661D1">
              <w:rPr>
                <w:rFonts w:ascii="TH SarabunPSK" w:eastAsia="Calibri" w:hAnsi="TH SarabunPSK" w:cs="TH SarabunPSK"/>
                <w:b/>
                <w:bCs/>
                <w:sz w:val="32"/>
                <w:szCs w:val="32"/>
                <w:cs/>
              </w:rPr>
              <w:tab/>
            </w:r>
          </w:p>
          <w:p w14:paraId="2B8AD4EE" w14:textId="77777777" w:rsidR="001661D1" w:rsidRPr="001661D1" w:rsidRDefault="001661D1" w:rsidP="001661D1">
            <w:pPr>
              <w:spacing w:line="216" w:lineRule="auto"/>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rPr>
              <w:t>Accounting Principles</w:t>
            </w:r>
            <w:r w:rsidRPr="001661D1">
              <w:rPr>
                <w:rFonts w:ascii="TH SarabunPSK" w:eastAsia="TH SarabunPSK" w:hAnsi="TH SarabunPSK" w:cs="TH SarabunPSK"/>
                <w:b/>
                <w:bCs/>
                <w:sz w:val="32"/>
                <w:szCs w:val="32"/>
                <w:cs/>
              </w:rPr>
              <w:t xml:space="preserve"> </w:t>
            </w:r>
          </w:p>
          <w:p w14:paraId="08178801"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rPr>
            </w:pPr>
            <w:r w:rsidRPr="001661D1">
              <w:rPr>
                <w:rFonts w:ascii="TH SarabunPSK" w:eastAsia="TH SarabunPSK" w:hAnsi="TH SarabunPSK" w:cs="TH SarabunPSK"/>
                <w:sz w:val="32"/>
                <w:szCs w:val="32"/>
                <w:cs/>
              </w:rPr>
              <w:t>ความหมาย วัตถุประสงค์ของการบัญชี ประโยชน์ของสารสนเทศทางการบัญชี กรอบแนวคิดสำหรับการรายงานทางการเงิน หลักการและวิธีการบันทึกบัญชีตามหลักการบัญชีคู่ การบันทึกบัญชีตามวงบัญชี การจัดทำงบทดลอง กระดาษทำการ งบการเงินสำหรับกิจการให้บริการกิจการซื้อขายสินค้าและกิจการอุตสาหกรรม การบัญชีภาษีมูลค่าเพิ่ม ระบบใบสำคัญและระบบเงินสดย่อย</w:t>
            </w:r>
          </w:p>
          <w:p w14:paraId="09C9442A" w14:textId="77777777" w:rsidR="001661D1" w:rsidRPr="001661D1" w:rsidRDefault="001661D1" w:rsidP="001661D1">
            <w:pPr>
              <w:spacing w:line="216" w:lineRule="auto"/>
              <w:ind w:firstLine="543"/>
              <w:jc w:val="both"/>
              <w:rPr>
                <w:rFonts w:ascii="TH SarabunPSK" w:hAnsi="TH SarabunPSK" w:cs="TH SarabunPSK"/>
                <w:sz w:val="32"/>
                <w:szCs w:val="32"/>
                <w:cs/>
              </w:rPr>
            </w:pPr>
            <w:r w:rsidRPr="001661D1">
              <w:rPr>
                <w:rFonts w:ascii="TH SarabunPSK" w:eastAsia="TH SarabunPSK" w:hAnsi="TH SarabunPSK" w:cs="TH SarabunPSK"/>
                <w:sz w:val="32"/>
                <w:szCs w:val="32"/>
              </w:rPr>
              <w:t>Definitions and objectives of accounting, benefits of accounting information, a conceptual framework for financial reporting, principles and methods of double entry accounting, bookkeeping by accounting cycle, preparation of trial balance, working paper, financial statements of merchandising firm and manufacturing firm, value added tax accounting, voucher and petty cash systems</w:t>
            </w:r>
            <w:r w:rsidRPr="001661D1">
              <w:rPr>
                <w:rFonts w:ascii="TH SarabunPSK" w:eastAsia="TH SarabunPSK" w:hAnsi="TH SarabunPSK" w:cs="TH SarabunPSK"/>
                <w:sz w:val="32"/>
                <w:szCs w:val="32"/>
                <w:cs/>
              </w:rPr>
              <w:t>.</w:t>
            </w:r>
          </w:p>
        </w:tc>
        <w:tc>
          <w:tcPr>
            <w:tcW w:w="1136" w:type="dxa"/>
            <w:shd w:val="clear" w:color="auto" w:fill="FFFFFF" w:themeFill="background1"/>
          </w:tcPr>
          <w:p w14:paraId="0948C2C6" w14:textId="77777777" w:rsidR="001661D1" w:rsidRPr="001661D1" w:rsidRDefault="001661D1" w:rsidP="001661D1">
            <w:pPr>
              <w:rPr>
                <w:rFonts w:ascii="TH SarabunPSK" w:hAnsi="TH SarabunPSK" w:cs="TH SarabunPSK"/>
                <w:b/>
                <w:bCs/>
                <w:sz w:val="32"/>
                <w:szCs w:val="32"/>
                <w:cs/>
              </w:rPr>
            </w:pPr>
            <w:r w:rsidRPr="001661D1">
              <w:rPr>
                <w:rFonts w:ascii="TH SarabunPSK" w:eastAsia="Calibri" w:hAnsi="TH SarabunPSK" w:cs="TH SarabunPSK"/>
                <w:b/>
                <w:bCs/>
                <w:sz w:val="32"/>
                <w:szCs w:val="32"/>
              </w:rPr>
              <w:t>3</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2</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2</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5</w:t>
            </w:r>
            <w:r w:rsidRPr="001661D1">
              <w:rPr>
                <w:rFonts w:ascii="TH SarabunPSK" w:eastAsia="Calibri" w:hAnsi="TH SarabunPSK" w:cs="TH SarabunPSK"/>
                <w:b/>
                <w:bCs/>
                <w:sz w:val="32"/>
                <w:szCs w:val="32"/>
                <w:cs/>
              </w:rPr>
              <w:t>)</w:t>
            </w:r>
          </w:p>
        </w:tc>
      </w:tr>
      <w:tr w:rsidR="001661D1" w:rsidRPr="001661D1" w14:paraId="162F7689" w14:textId="77777777" w:rsidTr="008D6CD0">
        <w:trPr>
          <w:jc w:val="center"/>
        </w:trPr>
        <w:tc>
          <w:tcPr>
            <w:tcW w:w="1474" w:type="dxa"/>
            <w:shd w:val="clear" w:color="auto" w:fill="FFFFFF" w:themeFill="background1"/>
          </w:tcPr>
          <w:p w14:paraId="00FE3317" w14:textId="77777777" w:rsidR="001661D1" w:rsidRPr="001661D1" w:rsidRDefault="001661D1" w:rsidP="001661D1">
            <w:pPr>
              <w:tabs>
                <w:tab w:val="left" w:pos="360"/>
                <w:tab w:val="left" w:pos="720"/>
                <w:tab w:val="left" w:pos="1260"/>
                <w:tab w:val="left" w:pos="1620"/>
              </w:tabs>
              <w:jc w:val="center"/>
              <w:rPr>
                <w:rFonts w:ascii="TH SarabunPSK" w:eastAsia="Calibri" w:hAnsi="TH SarabunPSK" w:cs="TH SarabunPSK"/>
                <w:b/>
                <w:bCs/>
                <w:sz w:val="32"/>
                <w:szCs w:val="32"/>
                <w:cs/>
              </w:rPr>
            </w:pPr>
          </w:p>
        </w:tc>
        <w:tc>
          <w:tcPr>
            <w:tcW w:w="6467" w:type="dxa"/>
            <w:shd w:val="clear" w:color="auto" w:fill="FFFFFF" w:themeFill="background1"/>
          </w:tcPr>
          <w:p w14:paraId="32FAA4AA" w14:textId="77777777" w:rsidR="001661D1" w:rsidRPr="001661D1" w:rsidRDefault="001661D1" w:rsidP="001661D1">
            <w:pPr>
              <w:spacing w:line="216" w:lineRule="auto"/>
              <w:rPr>
                <w:rFonts w:ascii="TH SarabunPSK" w:eastAsia="Calibri" w:hAnsi="TH SarabunPSK" w:cs="TH SarabunPSK"/>
                <w:b/>
                <w:bCs/>
                <w:sz w:val="32"/>
                <w:szCs w:val="32"/>
                <w:cs/>
              </w:rPr>
            </w:pPr>
          </w:p>
        </w:tc>
        <w:tc>
          <w:tcPr>
            <w:tcW w:w="1136" w:type="dxa"/>
            <w:shd w:val="clear" w:color="auto" w:fill="FFFFFF" w:themeFill="background1"/>
          </w:tcPr>
          <w:p w14:paraId="548BE726" w14:textId="77777777" w:rsidR="001661D1" w:rsidRPr="001661D1" w:rsidRDefault="001661D1" w:rsidP="001661D1">
            <w:pPr>
              <w:spacing w:line="216" w:lineRule="auto"/>
              <w:rPr>
                <w:rFonts w:ascii="TH SarabunPSK" w:eastAsia="Calibri" w:hAnsi="TH SarabunPSK" w:cs="TH SarabunPSK"/>
                <w:b/>
                <w:bCs/>
                <w:sz w:val="32"/>
                <w:szCs w:val="32"/>
              </w:rPr>
            </w:pPr>
          </w:p>
        </w:tc>
      </w:tr>
      <w:tr w:rsidR="001661D1" w:rsidRPr="001661D1" w14:paraId="1E496B0A" w14:textId="77777777" w:rsidTr="008D6CD0">
        <w:trPr>
          <w:jc w:val="center"/>
        </w:trPr>
        <w:tc>
          <w:tcPr>
            <w:tcW w:w="1474" w:type="dxa"/>
            <w:shd w:val="clear" w:color="auto" w:fill="FFFFFF" w:themeFill="background1"/>
          </w:tcPr>
          <w:p w14:paraId="35E319C5"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hint="cs"/>
                <w:b/>
                <w:bCs/>
                <w:sz w:val="32"/>
                <w:szCs w:val="32"/>
                <w:cs/>
              </w:rPr>
              <w:t>3561105</w:t>
            </w:r>
            <w:r w:rsidRPr="001661D1">
              <w:rPr>
                <w:rFonts w:ascii="TH SarabunPSK" w:eastAsia="Calibri" w:hAnsi="TH SarabunPSK" w:cs="TH SarabunPSK"/>
                <w:b/>
                <w:bCs/>
                <w:sz w:val="32"/>
                <w:szCs w:val="32"/>
              </w:rPr>
              <w:tab/>
            </w:r>
          </w:p>
        </w:tc>
        <w:tc>
          <w:tcPr>
            <w:tcW w:w="6467" w:type="dxa"/>
            <w:shd w:val="clear" w:color="auto" w:fill="FFFFFF" w:themeFill="background1"/>
          </w:tcPr>
          <w:p w14:paraId="646076A7"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cs/>
                <w:lang w:val="th"/>
              </w:rPr>
              <w:t>จริยธรรมทางธุรกิจและความรับผิดชอบต่อสังคม</w:t>
            </w:r>
            <w:r w:rsidRPr="001661D1">
              <w:rPr>
                <w:rFonts w:ascii="Calibri" w:eastAsia="Calibri" w:hAnsi="Calibri" w:cs="Cordia New"/>
                <w:sz w:val="22"/>
              </w:rPr>
              <w:tab/>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ab/>
            </w:r>
          </w:p>
          <w:p w14:paraId="63B4C792" w14:textId="77777777" w:rsidR="001661D1" w:rsidRPr="001661D1" w:rsidRDefault="001661D1" w:rsidP="001661D1">
            <w:pPr>
              <w:spacing w:line="216" w:lineRule="auto"/>
              <w:jc w:val="thaiDistribute"/>
              <w:rPr>
                <w:rFonts w:cs="Times New Roman"/>
                <w:b/>
                <w:bCs/>
                <w:szCs w:val="24"/>
                <w:lang w:bidi="th"/>
              </w:rPr>
            </w:pPr>
            <w:r w:rsidRPr="001661D1">
              <w:rPr>
                <w:rFonts w:ascii="TH SarabunPSK" w:eastAsia="TH SarabunPSK" w:hAnsi="TH SarabunPSK" w:cs="TH SarabunPSK"/>
                <w:b/>
                <w:bCs/>
                <w:sz w:val="32"/>
                <w:szCs w:val="32"/>
              </w:rPr>
              <w:t>Business Ethics and Social Responsibility</w:t>
            </w:r>
          </w:p>
          <w:p w14:paraId="29592340" w14:textId="77777777" w:rsidR="001661D1" w:rsidRPr="001661D1" w:rsidRDefault="001661D1" w:rsidP="001661D1">
            <w:pPr>
              <w:spacing w:line="216" w:lineRule="auto"/>
              <w:ind w:firstLine="720"/>
              <w:jc w:val="thaiDistribute"/>
              <w:rPr>
                <w:rFonts w:ascii="TH SarabunPSK" w:eastAsia="TH SarabunPSK" w:hAnsi="TH SarabunPSK" w:cs="TH SarabunPSK"/>
                <w:sz w:val="32"/>
                <w:szCs w:val="32"/>
              </w:rPr>
            </w:pPr>
            <w:r w:rsidRPr="001661D1">
              <w:rPr>
                <w:rFonts w:ascii="TH SarabunPSK" w:eastAsia="TH SarabunPSK" w:hAnsi="TH SarabunPSK" w:cs="TH SarabunPSK"/>
                <w:sz w:val="32"/>
                <w:szCs w:val="32"/>
                <w:cs/>
              </w:rPr>
              <w:t>แนวคิด ทฤษฎี จริยธรรม จรรยาบรรณวิชาชีพ ธรรมาภิบาล บรรษัทภิบาล ความรับผิดชอบต่อสังคม</w:t>
            </w:r>
            <w:r w:rsidRPr="001661D1">
              <w:rPr>
                <w:rFonts w:ascii="TH SarabunPSK" w:eastAsia="TH SarabunPSK" w:hAnsi="TH SarabunPSK" w:cs="TH SarabunPSK" w:hint="cs"/>
                <w:sz w:val="32"/>
                <w:szCs w:val="32"/>
                <w:cs/>
              </w:rPr>
              <w:t>และผู้</w:t>
            </w:r>
            <w:r w:rsidRPr="001661D1">
              <w:rPr>
                <w:rFonts w:ascii="TH SarabunPSK" w:eastAsia="TH SarabunPSK" w:hAnsi="TH SarabunPSK" w:cs="TH SarabunPSK"/>
                <w:sz w:val="32"/>
                <w:szCs w:val="32"/>
                <w:cs/>
              </w:rPr>
              <w:t>มีส่วนได้ส่วนเสีย ปัจจัยที่มีอิทธิพลต่อจริยธรรมของผู้ประกอบการ จริยธรรมในการดำเนินธุรกิจ  ความรับผิดขอบต่อสังคม การเสริมสร้างและพัฒนาจริยธรรมในองค์การธุรกิจ การตัดสินใจทางธุรกิจอย่างมีจริยธรรม และวิธีการนำจริยธรรมมาใช้ในการดำเนินธุรกิจ จริยธรรมกับความยั่งยืนทางธุรกิจ</w:t>
            </w:r>
          </w:p>
          <w:p w14:paraId="5BAA27B7" w14:textId="77777777" w:rsidR="001661D1" w:rsidRPr="001661D1" w:rsidRDefault="001661D1" w:rsidP="001661D1">
            <w:pPr>
              <w:spacing w:line="216" w:lineRule="auto"/>
              <w:jc w:val="thaiDistribute"/>
              <w:rPr>
                <w:rFonts w:ascii="TH SarabunPSK" w:eastAsia="TH SarabunPSK" w:hAnsi="TH SarabunPSK" w:cs="TH SarabunPSK"/>
                <w:sz w:val="32"/>
                <w:szCs w:val="32"/>
                <w:cs/>
              </w:rPr>
            </w:pPr>
            <w:r w:rsidRPr="001661D1">
              <w:rPr>
                <w:rFonts w:ascii="TH SarabunPSK" w:eastAsia="TH SarabunPSK" w:hAnsi="TH SarabunPSK" w:cs="TH SarabunPSK"/>
                <w:sz w:val="32"/>
                <w:szCs w:val="32"/>
              </w:rPr>
              <w:t>Concepts and theories related to ethics, professional ethics, good governance, corporate governance, social responsibility, and stakeholders</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Factors influencing entrepreneur</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s ethics, business ethics, social responsibility, ethical strengthening and developing in business organizations, ethical business decision, ethical application in business, ethics and business sustainability</w:t>
            </w:r>
            <w:r w:rsidRPr="001661D1">
              <w:rPr>
                <w:rFonts w:ascii="TH SarabunPSK" w:eastAsia="TH SarabunPSK" w:hAnsi="TH SarabunPSK" w:cs="TH SarabunPSK"/>
                <w:sz w:val="32"/>
                <w:szCs w:val="32"/>
                <w:cs/>
              </w:rPr>
              <w:t>.</w:t>
            </w:r>
          </w:p>
        </w:tc>
        <w:tc>
          <w:tcPr>
            <w:tcW w:w="1136" w:type="dxa"/>
            <w:shd w:val="clear" w:color="auto" w:fill="FFFFFF" w:themeFill="background1"/>
          </w:tcPr>
          <w:p w14:paraId="29C26CAD" w14:textId="77777777" w:rsidR="001661D1" w:rsidRPr="001661D1" w:rsidRDefault="001661D1" w:rsidP="001661D1">
            <w:pPr>
              <w:spacing w:line="216" w:lineRule="auto"/>
              <w:rPr>
                <w:rFonts w:ascii="TH SarabunPSK" w:eastAsia="Calibri" w:hAnsi="TH SarabunPSK" w:cs="TH SarabunPSK"/>
                <w:b/>
                <w:bCs/>
                <w:sz w:val="32"/>
                <w:szCs w:val="32"/>
              </w:rPr>
            </w:pP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0</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6</w:t>
            </w:r>
            <w:r w:rsidRPr="001661D1">
              <w:rPr>
                <w:rFonts w:ascii="TH SarabunPSK" w:eastAsia="Calibri" w:hAnsi="TH SarabunPSK" w:cs="TH SarabunPSK" w:hint="cs"/>
                <w:b/>
                <w:bCs/>
                <w:sz w:val="32"/>
                <w:szCs w:val="32"/>
                <w:cs/>
              </w:rPr>
              <w:t>)</w:t>
            </w:r>
          </w:p>
          <w:p w14:paraId="22CFF07B" w14:textId="77777777" w:rsidR="001661D1" w:rsidRPr="001661D1" w:rsidRDefault="001661D1" w:rsidP="001661D1">
            <w:pPr>
              <w:rPr>
                <w:rFonts w:ascii="TH SarabunPSK" w:hAnsi="TH SarabunPSK" w:cs="TH SarabunPSK"/>
                <w:b/>
                <w:bCs/>
                <w:sz w:val="32"/>
                <w:szCs w:val="32"/>
                <w:cs/>
              </w:rPr>
            </w:pPr>
          </w:p>
        </w:tc>
      </w:tr>
      <w:tr w:rsidR="001661D1" w:rsidRPr="001661D1" w14:paraId="24763B25" w14:textId="77777777" w:rsidTr="008D6C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474" w:type="dxa"/>
            <w:tcBorders>
              <w:top w:val="nil"/>
              <w:left w:val="nil"/>
              <w:bottom w:val="nil"/>
              <w:right w:val="nil"/>
            </w:tcBorders>
            <w:shd w:val="clear" w:color="auto" w:fill="FFFFFF" w:themeFill="background1"/>
          </w:tcPr>
          <w:p w14:paraId="019C15A2" w14:textId="77777777" w:rsidR="001661D1" w:rsidRPr="001661D1" w:rsidRDefault="001661D1" w:rsidP="001661D1">
            <w:pPr>
              <w:tabs>
                <w:tab w:val="left" w:pos="360"/>
                <w:tab w:val="left" w:pos="720"/>
                <w:tab w:val="left" w:pos="1260"/>
                <w:tab w:val="left" w:pos="1620"/>
              </w:tabs>
              <w:jc w:val="center"/>
              <w:rPr>
                <w:rFonts w:ascii="TH SarabunPSK" w:eastAsia="Calibri" w:hAnsi="TH SarabunPSK" w:cs="TH SarabunPSK"/>
                <w:b/>
                <w:bCs/>
                <w:sz w:val="32"/>
                <w:szCs w:val="32"/>
              </w:rPr>
            </w:pPr>
          </w:p>
        </w:tc>
        <w:tc>
          <w:tcPr>
            <w:tcW w:w="6467" w:type="dxa"/>
            <w:tcBorders>
              <w:top w:val="nil"/>
              <w:left w:val="nil"/>
              <w:bottom w:val="nil"/>
              <w:right w:val="nil"/>
            </w:tcBorders>
            <w:shd w:val="clear" w:color="auto" w:fill="FFFFFF" w:themeFill="background1"/>
          </w:tcPr>
          <w:p w14:paraId="5BF6A7C4" w14:textId="77777777" w:rsidR="001661D1" w:rsidRPr="001661D1" w:rsidRDefault="001661D1" w:rsidP="001661D1">
            <w:pPr>
              <w:spacing w:line="216" w:lineRule="auto"/>
              <w:rPr>
                <w:rFonts w:ascii="TH SarabunPSK" w:eastAsia="Calibri" w:hAnsi="TH SarabunPSK" w:cs="TH SarabunPSK"/>
                <w:b/>
                <w:bCs/>
                <w:sz w:val="32"/>
                <w:szCs w:val="32"/>
                <w:cs/>
              </w:rPr>
            </w:pPr>
          </w:p>
        </w:tc>
        <w:tc>
          <w:tcPr>
            <w:tcW w:w="1136" w:type="dxa"/>
            <w:tcBorders>
              <w:top w:val="nil"/>
              <w:left w:val="nil"/>
              <w:bottom w:val="nil"/>
              <w:right w:val="nil"/>
            </w:tcBorders>
            <w:shd w:val="clear" w:color="auto" w:fill="FFFFFF" w:themeFill="background1"/>
          </w:tcPr>
          <w:p w14:paraId="208EE1B9" w14:textId="77777777" w:rsidR="001661D1" w:rsidRPr="001661D1" w:rsidRDefault="001661D1" w:rsidP="001661D1">
            <w:pPr>
              <w:rPr>
                <w:rFonts w:ascii="TH SarabunPSK" w:eastAsia="Calibri" w:hAnsi="TH SarabunPSK" w:cs="TH SarabunPSK"/>
                <w:b/>
                <w:bCs/>
                <w:sz w:val="32"/>
                <w:szCs w:val="32"/>
              </w:rPr>
            </w:pPr>
          </w:p>
        </w:tc>
      </w:tr>
      <w:tr w:rsidR="001661D1" w:rsidRPr="001661D1" w14:paraId="7E45DCB6" w14:textId="77777777" w:rsidTr="008D6C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474" w:type="dxa"/>
            <w:tcBorders>
              <w:top w:val="nil"/>
              <w:left w:val="nil"/>
              <w:bottom w:val="nil"/>
              <w:right w:val="nil"/>
            </w:tcBorders>
            <w:shd w:val="clear" w:color="auto" w:fill="FFFFFF" w:themeFill="background1"/>
          </w:tcPr>
          <w:p w14:paraId="66C7B21C"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b/>
                <w:bCs/>
                <w:sz w:val="32"/>
                <w:szCs w:val="32"/>
              </w:rPr>
              <w:t>3562106</w:t>
            </w:r>
            <w:r w:rsidRPr="001661D1">
              <w:rPr>
                <w:rFonts w:ascii="TH SarabunPSK" w:eastAsia="Calibri" w:hAnsi="TH SarabunPSK" w:cs="TH SarabunPSK"/>
                <w:b/>
                <w:bCs/>
                <w:sz w:val="32"/>
                <w:szCs w:val="32"/>
              </w:rPr>
              <w:tab/>
            </w:r>
          </w:p>
        </w:tc>
        <w:tc>
          <w:tcPr>
            <w:tcW w:w="6467" w:type="dxa"/>
            <w:tcBorders>
              <w:top w:val="nil"/>
              <w:left w:val="nil"/>
              <w:bottom w:val="nil"/>
              <w:right w:val="nil"/>
            </w:tcBorders>
            <w:shd w:val="clear" w:color="auto" w:fill="FFFFFF" w:themeFill="background1"/>
          </w:tcPr>
          <w:p w14:paraId="1608DACE" w14:textId="77777777" w:rsidR="001661D1" w:rsidRPr="001661D1" w:rsidRDefault="001661D1" w:rsidP="001661D1">
            <w:pPr>
              <w:spacing w:line="216" w:lineRule="auto"/>
              <w:rPr>
                <w:rFonts w:ascii="Calibri" w:eastAsia="Calibri" w:hAnsi="Calibri" w:cs="Cordia New"/>
              </w:rPr>
            </w:pPr>
            <w:r w:rsidRPr="001661D1">
              <w:rPr>
                <w:rFonts w:ascii="TH SarabunPSK" w:eastAsia="Calibri" w:hAnsi="TH SarabunPSK" w:cs="TH SarabunPSK"/>
                <w:b/>
                <w:bCs/>
                <w:sz w:val="32"/>
                <w:szCs w:val="32"/>
                <w:cs/>
              </w:rPr>
              <w:t xml:space="preserve">การเงินธุรกิจ </w:t>
            </w:r>
            <w:r w:rsidRPr="001661D1">
              <w:rPr>
                <w:rFonts w:ascii="Calibri" w:eastAsia="Calibri" w:hAnsi="Calibri" w:cs="Cordia New"/>
              </w:rPr>
              <w:tab/>
            </w:r>
            <w:r w:rsidRPr="001661D1">
              <w:rPr>
                <w:rFonts w:ascii="Calibri" w:eastAsia="Calibri" w:hAnsi="Calibri" w:cs="Cordia New"/>
              </w:rPr>
              <w:tab/>
            </w:r>
            <w:r w:rsidRPr="001661D1">
              <w:rPr>
                <w:rFonts w:ascii="Calibri" w:eastAsia="Calibri" w:hAnsi="Calibri" w:cs="Cordia New"/>
              </w:rPr>
              <w:tab/>
            </w:r>
            <w:r w:rsidRPr="001661D1">
              <w:rPr>
                <w:rFonts w:ascii="Calibri" w:eastAsia="Calibri" w:hAnsi="Calibri" w:cs="Cordia New"/>
              </w:rPr>
              <w:tab/>
            </w:r>
            <w:r w:rsidRPr="001661D1">
              <w:rPr>
                <w:rFonts w:ascii="Calibri" w:eastAsia="Calibri" w:hAnsi="Calibri" w:cs="Cordia New"/>
                <w:cs/>
              </w:rPr>
              <w:tab/>
            </w:r>
            <w:r w:rsidRPr="001661D1">
              <w:rPr>
                <w:rFonts w:ascii="Calibri" w:eastAsia="Calibri" w:hAnsi="Calibri" w:cs="Cordia New"/>
                <w:cs/>
              </w:rPr>
              <w:tab/>
            </w:r>
            <w:r w:rsidRPr="001661D1">
              <w:rPr>
                <w:rFonts w:ascii="Calibri" w:eastAsia="Calibri" w:hAnsi="Calibri" w:cs="Cordia New"/>
              </w:rPr>
              <w:tab/>
            </w:r>
          </w:p>
          <w:p w14:paraId="6CBEC343" w14:textId="77777777" w:rsidR="001661D1" w:rsidRPr="001661D1" w:rsidRDefault="001661D1" w:rsidP="001661D1">
            <w:pPr>
              <w:spacing w:line="216" w:lineRule="auto"/>
              <w:rPr>
                <w:rFonts w:ascii="TH SarabunPSK" w:eastAsia="TH SarabunPSK" w:hAnsi="TH SarabunPSK" w:cs="TH SarabunPSK"/>
                <w:sz w:val="32"/>
                <w:szCs w:val="32"/>
              </w:rPr>
            </w:pPr>
            <w:r w:rsidRPr="001661D1">
              <w:rPr>
                <w:rFonts w:ascii="TH SarabunPSK" w:eastAsia="Calibri" w:hAnsi="TH SarabunPSK" w:cs="TH SarabunPSK"/>
                <w:b/>
                <w:bCs/>
                <w:sz w:val="32"/>
                <w:szCs w:val="32"/>
              </w:rPr>
              <w:t>Business</w:t>
            </w:r>
            <w:r w:rsidRPr="001661D1">
              <w:rPr>
                <w:rFonts w:ascii="Calibri" w:eastAsia="Calibri" w:hAnsi="Calibri"/>
                <w:szCs w:val="24"/>
                <w:cs/>
              </w:rPr>
              <w:t xml:space="preserve"> </w:t>
            </w:r>
            <w:r w:rsidRPr="001661D1">
              <w:rPr>
                <w:rFonts w:ascii="TH SarabunPSK" w:eastAsia="TH SarabunPSK" w:hAnsi="TH SarabunPSK" w:cs="TH SarabunPSK"/>
                <w:b/>
                <w:bCs/>
                <w:sz w:val="32"/>
                <w:szCs w:val="32"/>
              </w:rPr>
              <w:t>Finance</w:t>
            </w:r>
          </w:p>
          <w:p w14:paraId="6D55C48B" w14:textId="77777777" w:rsidR="001661D1" w:rsidRPr="001661D1" w:rsidRDefault="001661D1" w:rsidP="001661D1">
            <w:pPr>
              <w:tabs>
                <w:tab w:val="left" w:pos="492"/>
              </w:tabs>
              <w:spacing w:line="216" w:lineRule="auto"/>
              <w:jc w:val="thaiDistribute"/>
              <w:rPr>
                <w:rFonts w:ascii="TH SarabunPSK" w:eastAsia="TH SarabunPSK" w:hAnsi="TH SarabunPSK" w:cs="TH SarabunPSK"/>
                <w:sz w:val="32"/>
                <w:szCs w:val="32"/>
              </w:rPr>
            </w:pPr>
            <w:r w:rsidRPr="001661D1">
              <w:rPr>
                <w:rFonts w:ascii="TH SarabunPSK" w:eastAsia="TH SarabunPSK" w:hAnsi="TH SarabunPSK" w:cs="TH SarabunPSK"/>
                <w:sz w:val="32"/>
                <w:szCs w:val="32"/>
                <w:cs/>
              </w:rPr>
              <w:t xml:space="preserve"> </w:t>
            </w:r>
            <w:r w:rsidRPr="001661D1">
              <w:rPr>
                <w:rFonts w:ascii="Calibri" w:eastAsia="Calibri" w:hAnsi="Calibri" w:cs="Cordia New"/>
                <w:cs/>
              </w:rPr>
              <w:tab/>
            </w:r>
            <w:r w:rsidRPr="001661D1">
              <w:rPr>
                <w:rFonts w:ascii="TH SarabunPSK" w:eastAsia="TH SarabunPSK" w:hAnsi="TH SarabunPSK" w:cs="TH SarabunPSK"/>
                <w:sz w:val="32"/>
                <w:szCs w:val="32"/>
                <w:cs/>
              </w:rPr>
              <w:t>ความสำคัญและเป้าหมายของการเงิน รูปแบบของธุรกิจและผลกระทบจากภาษีต่อธุรกิจ บทบาทของผู้บริหารการเงินธุรกิจ การวิเคราะห์งบการเงิน การวิเคราะห์กระแสเงินสด การประเมินมูลค่าธุรกิจ การวางแผนและการพยากรณ์ทางการเงิน การจัดหาเงินทุนของธุรกิจ การบริหารเงินทุนหมุนเวียน การบริหารสินทรัพย์หมุนเวียน  การประเมินโครงการลงทุน ต้นทุนของเงินทุน นโยบายเงินปันผล  ตลาดเงินและตลาดทุนในประเทศและต่างประเทศ</w:t>
            </w:r>
          </w:p>
          <w:p w14:paraId="0E61F538" w14:textId="77777777" w:rsidR="001661D1" w:rsidRPr="001661D1" w:rsidRDefault="001661D1" w:rsidP="001661D1">
            <w:pPr>
              <w:tabs>
                <w:tab w:val="left" w:pos="516"/>
              </w:tabs>
              <w:spacing w:line="216" w:lineRule="auto"/>
              <w:jc w:val="both"/>
              <w:rPr>
                <w:rFonts w:ascii="TH SarabunPSK" w:hAnsi="TH SarabunPSK" w:cs="TH SarabunPSK"/>
                <w:sz w:val="32"/>
                <w:szCs w:val="32"/>
                <w:cs/>
              </w:rPr>
            </w:pPr>
            <w:r w:rsidRPr="001661D1">
              <w:rPr>
                <w:rFonts w:ascii="TH SarabunPSK" w:eastAsia="TH SarabunPSK" w:hAnsi="TH SarabunPSK" w:cs="TH SarabunPSK"/>
                <w:sz w:val="32"/>
                <w:szCs w:val="32"/>
              </w:rPr>
              <w:tab/>
              <w:t>Importance and goals of finance, business models and impact of taxes on business, roles of business finance executives, financial statement analysis, cash flow analysis, business valuation, financial planning and forecasting, business financing, working capital management, current asset management, investment project evaluation, cost of capital, dividend policy, domestic and international money and capital markets</w:t>
            </w:r>
            <w:r w:rsidRPr="001661D1">
              <w:rPr>
                <w:rFonts w:ascii="TH SarabunPSK" w:eastAsia="TH SarabunPSK" w:hAnsi="TH SarabunPSK" w:cs="TH SarabunPSK"/>
                <w:sz w:val="32"/>
                <w:szCs w:val="32"/>
                <w:cs/>
              </w:rPr>
              <w:t>.</w:t>
            </w:r>
          </w:p>
        </w:tc>
        <w:tc>
          <w:tcPr>
            <w:tcW w:w="1136" w:type="dxa"/>
            <w:tcBorders>
              <w:top w:val="nil"/>
              <w:left w:val="nil"/>
              <w:bottom w:val="nil"/>
              <w:right w:val="nil"/>
            </w:tcBorders>
            <w:shd w:val="clear" w:color="auto" w:fill="FFFFFF" w:themeFill="background1"/>
          </w:tcPr>
          <w:p w14:paraId="5F092E66" w14:textId="77777777" w:rsidR="001661D1" w:rsidRPr="001661D1" w:rsidRDefault="001661D1" w:rsidP="001661D1">
            <w:pPr>
              <w:rPr>
                <w:rFonts w:ascii="TH SarabunPSK" w:hAnsi="TH SarabunPSK" w:cs="TH SarabunPSK"/>
                <w:b/>
                <w:bCs/>
                <w:sz w:val="32"/>
                <w:szCs w:val="32"/>
                <w:cs/>
              </w:rPr>
            </w:pP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b/>
                <w:bCs/>
                <w:sz w:val="32"/>
                <w:szCs w:val="32"/>
              </w:rPr>
              <w:t>0</w:t>
            </w:r>
            <w:r w:rsidRPr="001661D1">
              <w:rPr>
                <w:rFonts w:ascii="TH SarabunPSK" w:eastAsia="Calibri" w:hAnsi="TH SarabunPSK" w:cs="TH SarabunPSK" w:hint="cs"/>
                <w:b/>
                <w:bCs/>
                <w:sz w:val="32"/>
                <w:szCs w:val="32"/>
                <w:cs/>
              </w:rPr>
              <w:t>-</w:t>
            </w:r>
            <w:r w:rsidRPr="001661D1">
              <w:rPr>
                <w:rFonts w:ascii="TH SarabunPSK" w:eastAsia="Calibri" w:hAnsi="TH SarabunPSK" w:cs="TH SarabunPSK"/>
                <w:b/>
                <w:bCs/>
                <w:sz w:val="32"/>
                <w:szCs w:val="32"/>
              </w:rPr>
              <w:t>6</w:t>
            </w:r>
            <w:r w:rsidRPr="001661D1">
              <w:rPr>
                <w:rFonts w:ascii="TH SarabunPSK" w:eastAsia="Calibri" w:hAnsi="TH SarabunPSK" w:cs="TH SarabunPSK" w:hint="cs"/>
                <w:b/>
                <w:bCs/>
                <w:sz w:val="32"/>
                <w:szCs w:val="32"/>
                <w:cs/>
              </w:rPr>
              <w:t>)</w:t>
            </w:r>
          </w:p>
        </w:tc>
      </w:tr>
      <w:tr w:rsidR="001661D1" w:rsidRPr="001661D1" w14:paraId="190FD65E" w14:textId="77777777" w:rsidTr="008D6CD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474" w:type="dxa"/>
            <w:tcBorders>
              <w:top w:val="nil"/>
              <w:left w:val="nil"/>
              <w:bottom w:val="nil"/>
              <w:right w:val="nil"/>
            </w:tcBorders>
            <w:shd w:val="clear" w:color="auto" w:fill="FFFFFF" w:themeFill="background1"/>
          </w:tcPr>
          <w:p w14:paraId="59313444" w14:textId="77777777" w:rsidR="001661D1" w:rsidRPr="001661D1" w:rsidRDefault="001661D1" w:rsidP="001661D1">
            <w:pPr>
              <w:tabs>
                <w:tab w:val="left" w:pos="360"/>
                <w:tab w:val="left" w:pos="720"/>
                <w:tab w:val="left" w:pos="1260"/>
                <w:tab w:val="left" w:pos="1620"/>
              </w:tabs>
              <w:jc w:val="center"/>
              <w:rPr>
                <w:rFonts w:ascii="TH SarabunPSK" w:eastAsia="Calibri" w:hAnsi="TH SarabunPSK" w:cs="TH SarabunPSK"/>
                <w:b/>
                <w:bCs/>
                <w:sz w:val="32"/>
                <w:szCs w:val="32"/>
              </w:rPr>
            </w:pPr>
          </w:p>
        </w:tc>
        <w:tc>
          <w:tcPr>
            <w:tcW w:w="6467" w:type="dxa"/>
            <w:tcBorders>
              <w:top w:val="nil"/>
              <w:left w:val="nil"/>
              <w:bottom w:val="nil"/>
              <w:right w:val="nil"/>
            </w:tcBorders>
            <w:shd w:val="clear" w:color="auto" w:fill="FFFFFF" w:themeFill="background1"/>
          </w:tcPr>
          <w:p w14:paraId="4FAF022C" w14:textId="77777777" w:rsidR="001661D1" w:rsidRPr="001661D1" w:rsidRDefault="001661D1" w:rsidP="001661D1">
            <w:pPr>
              <w:spacing w:line="216" w:lineRule="auto"/>
              <w:rPr>
                <w:rFonts w:ascii="TH SarabunPSK" w:eastAsia="Calibri" w:hAnsi="TH SarabunPSK" w:cs="TH SarabunPSK"/>
                <w:b/>
                <w:bCs/>
                <w:sz w:val="32"/>
                <w:szCs w:val="32"/>
                <w:cs/>
              </w:rPr>
            </w:pPr>
          </w:p>
        </w:tc>
        <w:tc>
          <w:tcPr>
            <w:tcW w:w="1136" w:type="dxa"/>
            <w:tcBorders>
              <w:top w:val="nil"/>
              <w:left w:val="nil"/>
              <w:bottom w:val="nil"/>
              <w:right w:val="nil"/>
            </w:tcBorders>
            <w:shd w:val="clear" w:color="auto" w:fill="FFFFFF" w:themeFill="background1"/>
          </w:tcPr>
          <w:p w14:paraId="07F33A4A" w14:textId="77777777" w:rsidR="001661D1" w:rsidRPr="001661D1" w:rsidRDefault="001661D1" w:rsidP="001661D1">
            <w:pPr>
              <w:rPr>
                <w:rFonts w:ascii="TH SarabunPSK" w:eastAsia="Calibri" w:hAnsi="TH SarabunPSK" w:cs="TH SarabunPSK"/>
                <w:b/>
                <w:bCs/>
                <w:sz w:val="32"/>
                <w:szCs w:val="32"/>
              </w:rPr>
            </w:pPr>
          </w:p>
        </w:tc>
      </w:tr>
      <w:tr w:rsidR="001661D1" w:rsidRPr="001661D1" w14:paraId="42579B1B" w14:textId="77777777" w:rsidTr="008D6CD0">
        <w:trPr>
          <w:jc w:val="center"/>
        </w:trPr>
        <w:tc>
          <w:tcPr>
            <w:tcW w:w="1474" w:type="dxa"/>
            <w:shd w:val="clear" w:color="auto" w:fill="FFFFFF" w:themeFill="background1"/>
          </w:tcPr>
          <w:p w14:paraId="0F9F9171"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hint="cs"/>
                <w:b/>
                <w:bCs/>
                <w:sz w:val="32"/>
                <w:szCs w:val="32"/>
                <w:cs/>
              </w:rPr>
              <w:t>3562107</w:t>
            </w:r>
            <w:r w:rsidRPr="001661D1">
              <w:rPr>
                <w:rFonts w:ascii="TH SarabunPSK" w:eastAsia="Calibri" w:hAnsi="TH SarabunPSK" w:cs="TH SarabunPSK"/>
                <w:b/>
                <w:bCs/>
                <w:sz w:val="32"/>
                <w:szCs w:val="32"/>
              </w:rPr>
              <w:tab/>
            </w:r>
          </w:p>
        </w:tc>
        <w:tc>
          <w:tcPr>
            <w:tcW w:w="6467" w:type="dxa"/>
            <w:shd w:val="clear" w:color="auto" w:fill="FFFFFF" w:themeFill="background1"/>
          </w:tcPr>
          <w:p w14:paraId="779B65DA" w14:textId="77777777" w:rsidR="001661D1" w:rsidRPr="001661D1" w:rsidRDefault="001661D1" w:rsidP="001661D1">
            <w:pPr>
              <w:spacing w:line="216" w:lineRule="auto"/>
              <w:rPr>
                <w:rFonts w:ascii="TH SarabunPSK" w:eastAsia="Calibri" w:hAnsi="TH SarabunPSK" w:cs="TH SarabunPSK"/>
                <w:b/>
                <w:bCs/>
                <w:sz w:val="32"/>
                <w:szCs w:val="32"/>
              </w:rPr>
            </w:pPr>
            <w:r w:rsidRPr="001661D1">
              <w:rPr>
                <w:rFonts w:ascii="TH SarabunPSK" w:eastAsia="Calibri" w:hAnsi="TH SarabunPSK" w:cs="TH SarabunPSK"/>
                <w:b/>
                <w:bCs/>
                <w:sz w:val="32"/>
                <w:szCs w:val="32"/>
                <w:cs/>
              </w:rPr>
              <w:t xml:space="preserve">การผลิตและห่วงโซ่อุปทาน </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cs/>
              </w:rPr>
              <w:tab/>
            </w:r>
          </w:p>
          <w:p w14:paraId="1F9F592E"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eastAsia="Calibri" w:hAnsi="TH SarabunPSK" w:cs="TH SarabunPSK"/>
                <w:b/>
                <w:bCs/>
                <w:sz w:val="32"/>
                <w:szCs w:val="32"/>
              </w:rPr>
              <w:t>Production and Supply Chain</w:t>
            </w:r>
          </w:p>
          <w:p w14:paraId="3F2CEC4A"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rPr>
            </w:pPr>
            <w:r w:rsidRPr="001661D1">
              <w:rPr>
                <w:rFonts w:ascii="TH SarabunPSK" w:eastAsia="TH SarabunPSK" w:hAnsi="TH SarabunPSK" w:cs="TH SarabunPSK"/>
                <w:sz w:val="32"/>
                <w:szCs w:val="32"/>
                <w:cs/>
              </w:rPr>
              <w:t>บทบาท และความสำคัญของการผลิตสินค้าและบริการ การออกแบบผลิตภัณฑ์ การออกแบบบรรจุภัณฑ์ การพยากรณ์ความต้องการ การวางแผนกำลังการผลิต การจัดตารางการดำเนินงาน การจัดการสินค้าคงคลัง การควบคุมคุณภาพ เทคโนโลยีทางการผลิต การวางแผนการขนส่งและกระจายสินค้า และกรณีศึกษาการประยุกต์ใช้การจัดการโลจิสติกส์และซัพพลายเชนในระบบธุรกิจ</w:t>
            </w:r>
          </w:p>
          <w:p w14:paraId="39719DA9" w14:textId="77777777" w:rsidR="001661D1" w:rsidRPr="001661D1" w:rsidRDefault="001661D1" w:rsidP="001661D1">
            <w:pPr>
              <w:tabs>
                <w:tab w:val="left" w:pos="516"/>
              </w:tabs>
              <w:spacing w:line="216" w:lineRule="auto"/>
              <w:ind w:firstLine="543"/>
              <w:jc w:val="both"/>
              <w:rPr>
                <w:rFonts w:ascii="TH SarabunPSK" w:hAnsi="TH SarabunPSK" w:cs="TH SarabunPSK"/>
                <w:sz w:val="32"/>
                <w:szCs w:val="32"/>
                <w:cs/>
              </w:rPr>
            </w:pPr>
            <w:r w:rsidRPr="001661D1">
              <w:rPr>
                <w:rFonts w:ascii="TH SarabunPSK" w:eastAsia="TH SarabunPSK" w:hAnsi="TH SarabunPSK" w:cs="TH SarabunPSK"/>
                <w:sz w:val="32"/>
                <w:szCs w:val="32"/>
              </w:rPr>
              <w:t>Roles and importance of the production of goods and services, product design, packaging design, demand forecasting, capacity planning, operating scheduling, inventory management, quality control, production technology, transportation and distribution planning, and case studies of the application of logistics and supply chain management in business systems</w:t>
            </w:r>
            <w:r w:rsidRPr="001661D1">
              <w:rPr>
                <w:rFonts w:ascii="TH SarabunPSK" w:eastAsia="TH SarabunPSK" w:hAnsi="TH SarabunPSK" w:cs="TH SarabunPSK"/>
                <w:sz w:val="32"/>
                <w:szCs w:val="32"/>
                <w:cs/>
              </w:rPr>
              <w:t>.</w:t>
            </w:r>
          </w:p>
        </w:tc>
        <w:tc>
          <w:tcPr>
            <w:tcW w:w="1136" w:type="dxa"/>
            <w:shd w:val="clear" w:color="auto" w:fill="FFFFFF" w:themeFill="background1"/>
          </w:tcPr>
          <w:p w14:paraId="56BA40DF" w14:textId="77777777" w:rsidR="001661D1" w:rsidRPr="001661D1" w:rsidRDefault="001661D1" w:rsidP="001661D1">
            <w:pPr>
              <w:rPr>
                <w:rFonts w:ascii="TH SarabunPSK" w:hAnsi="TH SarabunPSK" w:cs="TH SarabunPSK"/>
                <w:b/>
                <w:bCs/>
                <w:sz w:val="32"/>
                <w:szCs w:val="32"/>
                <w:cs/>
              </w:rPr>
            </w:pP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0</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6</w:t>
            </w:r>
            <w:r w:rsidRPr="001661D1">
              <w:rPr>
                <w:rFonts w:ascii="TH SarabunPSK" w:eastAsia="Calibri" w:hAnsi="TH SarabunPSK" w:cs="TH SarabunPSK" w:hint="cs"/>
                <w:b/>
                <w:bCs/>
                <w:sz w:val="32"/>
                <w:szCs w:val="32"/>
                <w:cs/>
              </w:rPr>
              <w:t>)</w:t>
            </w:r>
          </w:p>
        </w:tc>
      </w:tr>
      <w:tr w:rsidR="001661D1" w:rsidRPr="001661D1" w14:paraId="58BDDB7B" w14:textId="77777777" w:rsidTr="008D6CD0">
        <w:trPr>
          <w:jc w:val="center"/>
        </w:trPr>
        <w:tc>
          <w:tcPr>
            <w:tcW w:w="1474" w:type="dxa"/>
            <w:shd w:val="clear" w:color="auto" w:fill="FFFFFF" w:themeFill="background1"/>
          </w:tcPr>
          <w:p w14:paraId="35E62A75"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w:t>
            </w:r>
            <w:r w:rsidRPr="001661D1">
              <w:rPr>
                <w:rFonts w:ascii="TH SarabunPSK" w:eastAsia="TH SarabunPSK" w:hAnsi="TH SarabunPSK" w:cs="TH SarabunPSK" w:hint="cs"/>
                <w:b/>
                <w:bCs/>
                <w:sz w:val="32"/>
                <w:szCs w:val="32"/>
                <w:cs/>
              </w:rPr>
              <w:t>2</w:t>
            </w:r>
            <w:r w:rsidRPr="001661D1">
              <w:rPr>
                <w:rFonts w:ascii="TH SarabunPSK" w:eastAsia="TH SarabunPSK" w:hAnsi="TH SarabunPSK" w:cs="TH SarabunPSK"/>
                <w:b/>
                <w:bCs/>
                <w:sz w:val="32"/>
                <w:szCs w:val="32"/>
                <w:cs/>
              </w:rPr>
              <w:t>108</w:t>
            </w:r>
            <w:r w:rsidRPr="001661D1">
              <w:rPr>
                <w:rFonts w:ascii="TH SarabunPSK" w:eastAsia="Calibri" w:hAnsi="TH SarabunPSK" w:cs="TH SarabunPSK"/>
                <w:b/>
                <w:bCs/>
                <w:sz w:val="32"/>
                <w:szCs w:val="32"/>
              </w:rPr>
              <w:tab/>
            </w:r>
          </w:p>
        </w:tc>
        <w:tc>
          <w:tcPr>
            <w:tcW w:w="6467" w:type="dxa"/>
            <w:shd w:val="clear" w:color="auto" w:fill="FFFFFF" w:themeFill="background1"/>
          </w:tcPr>
          <w:p w14:paraId="59F7A790" w14:textId="77777777" w:rsidR="001661D1" w:rsidRPr="001661D1" w:rsidRDefault="001661D1" w:rsidP="001661D1">
            <w:pPr>
              <w:spacing w:line="216" w:lineRule="auto"/>
              <w:jc w:val="thaiDistribute"/>
              <w:rPr>
                <w:rFonts w:cs="Times New Roman"/>
                <w:szCs w:val="24"/>
                <w:cs/>
                <w:lang w:val="th" w:bidi="th"/>
              </w:rPr>
            </w:pPr>
            <w:r w:rsidRPr="001661D1">
              <w:rPr>
                <w:rFonts w:ascii="TH SarabunPSK" w:eastAsia="TH SarabunPSK" w:hAnsi="TH SarabunPSK" w:cs="TH SarabunPSK"/>
                <w:b/>
                <w:bCs/>
                <w:sz w:val="32"/>
                <w:szCs w:val="32"/>
                <w:cs/>
                <w:lang w:val="th"/>
              </w:rPr>
              <w:t>ภาษีอากรธุรกิจ</w:t>
            </w:r>
            <w:r w:rsidRPr="001661D1">
              <w:tab/>
            </w:r>
            <w:r w:rsidRPr="001661D1">
              <w:tab/>
            </w:r>
            <w:r w:rsidRPr="001661D1">
              <w:rPr>
                <w:cs/>
              </w:rPr>
              <w:tab/>
            </w:r>
            <w:r w:rsidRPr="001661D1">
              <w:rPr>
                <w:cs/>
              </w:rPr>
              <w:tab/>
            </w:r>
            <w:r w:rsidRPr="001661D1">
              <w:rPr>
                <w:cs/>
              </w:rPr>
              <w:tab/>
            </w:r>
            <w:r w:rsidRPr="001661D1">
              <w:rPr>
                <w:cs/>
              </w:rPr>
              <w:tab/>
            </w:r>
            <w:r w:rsidRPr="001661D1">
              <w:tab/>
            </w:r>
          </w:p>
          <w:p w14:paraId="0CE43015" w14:textId="77777777" w:rsidR="001661D1" w:rsidRPr="001661D1" w:rsidRDefault="001661D1" w:rsidP="001661D1">
            <w:pPr>
              <w:spacing w:line="216" w:lineRule="auto"/>
              <w:jc w:val="thaiDistribute"/>
              <w:rPr>
                <w:b/>
                <w:bCs/>
              </w:rPr>
            </w:pPr>
            <w:r w:rsidRPr="001661D1">
              <w:rPr>
                <w:rFonts w:ascii="TH SarabunPSK" w:eastAsia="TH SarabunPSK" w:hAnsi="TH SarabunPSK" w:cs="TH SarabunPSK"/>
                <w:b/>
                <w:bCs/>
                <w:sz w:val="32"/>
                <w:szCs w:val="32"/>
                <w:lang w:bidi="th"/>
              </w:rPr>
              <w:t xml:space="preserve">Business </w:t>
            </w:r>
            <w:r w:rsidRPr="001661D1">
              <w:rPr>
                <w:rFonts w:ascii="TH SarabunPSK" w:eastAsia="TH SarabunPSK" w:hAnsi="TH SarabunPSK" w:cs="TH SarabunPSK"/>
                <w:b/>
                <w:bCs/>
                <w:sz w:val="32"/>
                <w:szCs w:val="32"/>
                <w:cs/>
                <w:lang w:val="th" w:bidi="th"/>
              </w:rPr>
              <w:t xml:space="preserve">Taxation </w:t>
            </w:r>
          </w:p>
          <w:p w14:paraId="29155745"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cs/>
                <w:lang w:val="th" w:bidi="th"/>
              </w:rPr>
            </w:pPr>
            <w:r w:rsidRPr="001661D1">
              <w:rPr>
                <w:rFonts w:ascii="TH SarabunPSK" w:eastAsia="TH SarabunPSK" w:hAnsi="TH SarabunPSK" w:cs="TH SarabunPSK"/>
                <w:sz w:val="32"/>
                <w:szCs w:val="32"/>
                <w:cs/>
                <w:lang w:val="th"/>
              </w:rPr>
              <w:t>หลักเกณฑ์และวิธีการจัดเก็บภาษีอากรตามประมวลรัษฎากรและภาษีอื่นๆ ได้แก่ ภาษีเงิน</w:t>
            </w:r>
            <w:r w:rsidRPr="001661D1">
              <w:rPr>
                <w:rFonts w:ascii="TH SarabunPSK" w:eastAsia="TH SarabunPSK" w:hAnsi="TH SarabunPSK" w:cs="TH SarabunPSK" w:hint="cs"/>
                <w:sz w:val="32"/>
                <w:szCs w:val="32"/>
                <w:cs/>
                <w:lang w:val="th"/>
              </w:rPr>
              <w:t>ได้</w:t>
            </w:r>
            <w:r w:rsidRPr="001661D1">
              <w:rPr>
                <w:rFonts w:ascii="TH SarabunPSK" w:eastAsia="TH SarabunPSK" w:hAnsi="TH SarabunPSK" w:cs="TH SarabunPSK"/>
                <w:sz w:val="32"/>
                <w:szCs w:val="32"/>
                <w:cs/>
                <w:lang w:val="th"/>
              </w:rPr>
              <w:t>บุคคลธรรมดา ภาษีเงินได้นิติบุคคล ภาษีเงินได้หัก ณ ที่จ่าย ภาษีมูลค่าเพิ่ม ภาษีธุรกิจเฉพาะ</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lang w:val="th"/>
              </w:rPr>
              <w:t>อากรแสตมป์ ภาษีศุลกากร ภาษีสรรพสามิต และภาษีท้องถิ่น อนุสัญญภาษีซ้อน ความแตกต่างระหว่างการวางแผนภาษี การหลีกเลี่ยงภาษีและหนีภาษี</w:t>
            </w:r>
          </w:p>
          <w:p w14:paraId="32C1AA0A" w14:textId="77777777" w:rsidR="001661D1" w:rsidRPr="001661D1" w:rsidDel="00240C74" w:rsidRDefault="001661D1" w:rsidP="001661D1">
            <w:pPr>
              <w:tabs>
                <w:tab w:val="left" w:pos="504"/>
              </w:tabs>
              <w:spacing w:line="216" w:lineRule="auto"/>
              <w:jc w:val="thaiDistribute"/>
              <w:rPr>
                <w:rFonts w:ascii="TH SarabunPSK" w:eastAsia="Calibri" w:hAnsi="TH SarabunPSK" w:cs="TH SarabunPSK"/>
                <w:b/>
                <w:bCs/>
                <w:sz w:val="32"/>
                <w:szCs w:val="32"/>
              </w:rPr>
            </w:pP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lang w:bidi="th"/>
              </w:rPr>
              <w:tab/>
              <w:t>Criteria and methods of tax collection under the Revenue Code and other taxes including personal income tax, corporate income tax, withholding tax, value</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lang w:bidi="th"/>
              </w:rPr>
              <w:t>added tax, specific business tax, stamp duty, custom tariff, excise tax, and local tax</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lang w:bidi="th"/>
              </w:rPr>
              <w:t>Double taxation agreement and differences in tax planning, tax avoidance, and tax evasion</w:t>
            </w:r>
            <w:r w:rsidRPr="001661D1">
              <w:rPr>
                <w:rFonts w:ascii="TH SarabunPSK" w:eastAsia="TH SarabunPSK" w:hAnsi="TH SarabunPSK" w:cs="TH SarabunPSK"/>
                <w:sz w:val="32"/>
                <w:szCs w:val="32"/>
                <w:cs/>
              </w:rPr>
              <w:t xml:space="preserve">.     </w:t>
            </w:r>
          </w:p>
          <w:p w14:paraId="4AA50F68" w14:textId="77777777" w:rsidR="001661D1" w:rsidRPr="001661D1" w:rsidRDefault="001661D1" w:rsidP="001661D1">
            <w:pPr>
              <w:tabs>
                <w:tab w:val="left" w:pos="516"/>
              </w:tabs>
              <w:spacing w:line="216" w:lineRule="auto"/>
              <w:jc w:val="both"/>
              <w:rPr>
                <w:rFonts w:ascii="TH SarabunPSK" w:hAnsi="TH SarabunPSK" w:cs="TH SarabunPSK"/>
                <w:sz w:val="32"/>
                <w:szCs w:val="32"/>
                <w:cs/>
              </w:rPr>
            </w:pPr>
          </w:p>
        </w:tc>
        <w:tc>
          <w:tcPr>
            <w:tcW w:w="1136" w:type="dxa"/>
            <w:shd w:val="clear" w:color="auto" w:fill="FFFFFF" w:themeFill="background1"/>
          </w:tcPr>
          <w:p w14:paraId="394CF773" w14:textId="77777777" w:rsidR="001661D1" w:rsidRPr="001661D1" w:rsidRDefault="001661D1" w:rsidP="001661D1">
            <w:pPr>
              <w:rPr>
                <w:rFonts w:ascii="TH SarabunPSK" w:hAnsi="TH SarabunPSK" w:cs="TH SarabunPSK"/>
                <w:b/>
                <w:bCs/>
                <w:sz w:val="32"/>
                <w:szCs w:val="32"/>
                <w:cs/>
              </w:rPr>
            </w:pP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3</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0</w:t>
            </w:r>
            <w:r w:rsidRPr="001661D1">
              <w:rPr>
                <w:rFonts w:ascii="TH SarabunPSK" w:eastAsia="Calibri" w:hAnsi="TH SarabunPSK" w:cs="TH SarabunPSK" w:hint="cs"/>
                <w:b/>
                <w:bCs/>
                <w:sz w:val="32"/>
                <w:szCs w:val="32"/>
                <w:cs/>
              </w:rPr>
              <w:t>-</w:t>
            </w:r>
            <w:r w:rsidRPr="001661D1">
              <w:rPr>
                <w:rFonts w:ascii="TH SarabunPSK" w:eastAsia="Calibri" w:hAnsi="TH SarabunPSK" w:cs="TH SarabunPSK" w:hint="cs"/>
                <w:b/>
                <w:bCs/>
                <w:sz w:val="32"/>
                <w:szCs w:val="32"/>
              </w:rPr>
              <w:t>6</w:t>
            </w:r>
            <w:r w:rsidRPr="001661D1">
              <w:rPr>
                <w:rFonts w:ascii="TH SarabunPSK" w:eastAsia="Calibri" w:hAnsi="TH SarabunPSK" w:cs="TH SarabunPSK" w:hint="cs"/>
                <w:b/>
                <w:bCs/>
                <w:sz w:val="32"/>
                <w:szCs w:val="32"/>
                <w:cs/>
              </w:rPr>
              <w:t>)</w:t>
            </w:r>
          </w:p>
        </w:tc>
      </w:tr>
      <w:tr w:rsidR="001661D1" w:rsidRPr="001661D1" w14:paraId="66152E31" w14:textId="77777777" w:rsidTr="008D6CD0">
        <w:trPr>
          <w:jc w:val="center"/>
        </w:trPr>
        <w:tc>
          <w:tcPr>
            <w:tcW w:w="1474" w:type="dxa"/>
            <w:shd w:val="clear" w:color="auto" w:fill="FFFFFF" w:themeFill="background1"/>
          </w:tcPr>
          <w:p w14:paraId="0699DC52"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467" w:type="dxa"/>
            <w:shd w:val="clear" w:color="auto" w:fill="FFFFFF" w:themeFill="background1"/>
          </w:tcPr>
          <w:p w14:paraId="00E829EB" w14:textId="77777777" w:rsidR="001661D1" w:rsidRDefault="001661D1" w:rsidP="001661D1">
            <w:pPr>
              <w:spacing w:line="216" w:lineRule="auto"/>
              <w:jc w:val="thaiDistribute"/>
              <w:rPr>
                <w:rFonts w:ascii="TH SarabunPSK" w:eastAsia="TH SarabunPSK" w:hAnsi="TH SarabunPSK" w:cs="TH SarabunPSK"/>
                <w:b/>
                <w:bCs/>
                <w:sz w:val="32"/>
                <w:szCs w:val="32"/>
                <w:cs/>
                <w:lang w:val="th" w:bidi="th"/>
              </w:rPr>
            </w:pPr>
          </w:p>
          <w:p w14:paraId="4E17AFE6" w14:textId="77777777" w:rsidR="002B2677" w:rsidRDefault="002B2677" w:rsidP="001661D1">
            <w:pPr>
              <w:spacing w:line="216" w:lineRule="auto"/>
              <w:jc w:val="thaiDistribute"/>
              <w:rPr>
                <w:rFonts w:ascii="TH SarabunPSK" w:eastAsia="TH SarabunPSK" w:hAnsi="TH SarabunPSK" w:cs="TH SarabunPSK"/>
                <w:b/>
                <w:bCs/>
                <w:sz w:val="32"/>
                <w:szCs w:val="32"/>
                <w:cs/>
                <w:lang w:val="th" w:bidi="th"/>
              </w:rPr>
            </w:pPr>
          </w:p>
          <w:p w14:paraId="57A5F913" w14:textId="77777777" w:rsidR="002B2677" w:rsidRPr="001661D1" w:rsidRDefault="002B2677" w:rsidP="001661D1">
            <w:pPr>
              <w:spacing w:line="216" w:lineRule="auto"/>
              <w:jc w:val="thaiDistribute"/>
              <w:rPr>
                <w:rFonts w:ascii="TH SarabunPSK" w:eastAsia="TH SarabunPSK" w:hAnsi="TH SarabunPSK" w:cs="TH SarabunPSK"/>
                <w:b/>
                <w:bCs/>
                <w:sz w:val="32"/>
                <w:szCs w:val="32"/>
                <w:cs/>
                <w:lang w:val="th" w:bidi="th"/>
              </w:rPr>
            </w:pPr>
          </w:p>
        </w:tc>
        <w:tc>
          <w:tcPr>
            <w:tcW w:w="1136" w:type="dxa"/>
            <w:shd w:val="clear" w:color="auto" w:fill="FFFFFF" w:themeFill="background1"/>
          </w:tcPr>
          <w:p w14:paraId="15512C17" w14:textId="77777777" w:rsidR="001661D1" w:rsidRPr="001661D1" w:rsidRDefault="001661D1" w:rsidP="001661D1">
            <w:pPr>
              <w:rPr>
                <w:rFonts w:ascii="TH SarabunPSK" w:eastAsia="Calibri" w:hAnsi="TH SarabunPSK" w:cs="TH SarabunPSK"/>
                <w:b/>
                <w:bCs/>
                <w:sz w:val="32"/>
                <w:szCs w:val="32"/>
              </w:rPr>
            </w:pPr>
          </w:p>
        </w:tc>
      </w:tr>
      <w:tr w:rsidR="001661D1" w:rsidRPr="001661D1" w14:paraId="37CDE019" w14:textId="77777777" w:rsidTr="008D6CD0">
        <w:trPr>
          <w:jc w:val="center"/>
        </w:trPr>
        <w:tc>
          <w:tcPr>
            <w:tcW w:w="1474" w:type="dxa"/>
            <w:shd w:val="clear" w:color="auto" w:fill="FFFFFF" w:themeFill="background1"/>
          </w:tcPr>
          <w:p w14:paraId="559A04B6"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w:t>
            </w:r>
            <w:r w:rsidRPr="001661D1">
              <w:rPr>
                <w:rFonts w:ascii="TH SarabunPSK" w:eastAsia="TH SarabunPSK" w:hAnsi="TH SarabunPSK" w:cs="TH SarabunPSK" w:hint="cs"/>
                <w:b/>
                <w:bCs/>
                <w:sz w:val="32"/>
                <w:szCs w:val="32"/>
                <w:cs/>
              </w:rPr>
              <w:t>2</w:t>
            </w:r>
            <w:r w:rsidRPr="001661D1">
              <w:rPr>
                <w:rFonts w:ascii="TH SarabunPSK" w:eastAsia="TH SarabunPSK" w:hAnsi="TH SarabunPSK" w:cs="TH SarabunPSK"/>
                <w:b/>
                <w:bCs/>
                <w:sz w:val="32"/>
                <w:szCs w:val="32"/>
                <w:cs/>
              </w:rPr>
              <w:t>10</w:t>
            </w:r>
            <w:r w:rsidRPr="001661D1">
              <w:rPr>
                <w:rFonts w:ascii="TH SarabunPSK" w:eastAsia="TH SarabunPSK" w:hAnsi="TH SarabunPSK" w:cs="TH SarabunPSK" w:hint="cs"/>
                <w:b/>
                <w:bCs/>
                <w:sz w:val="32"/>
                <w:szCs w:val="32"/>
                <w:cs/>
              </w:rPr>
              <w:t>9</w:t>
            </w:r>
            <w:r w:rsidRPr="001661D1">
              <w:rPr>
                <w:rFonts w:ascii="TH SarabunPSK" w:eastAsia="Calibri" w:hAnsi="TH SarabunPSK" w:cs="TH SarabunPSK"/>
                <w:b/>
                <w:bCs/>
                <w:sz w:val="32"/>
                <w:szCs w:val="32"/>
              </w:rPr>
              <w:tab/>
            </w:r>
          </w:p>
        </w:tc>
        <w:tc>
          <w:tcPr>
            <w:tcW w:w="6467" w:type="dxa"/>
            <w:shd w:val="clear" w:color="auto" w:fill="FFFFFF" w:themeFill="background1"/>
          </w:tcPr>
          <w:p w14:paraId="10B39E13" w14:textId="77777777" w:rsidR="001661D1" w:rsidRPr="001661D1" w:rsidRDefault="001661D1" w:rsidP="001661D1">
            <w:pPr>
              <w:spacing w:line="216" w:lineRule="auto"/>
              <w:jc w:val="thaiDistribute"/>
              <w:rPr>
                <w:rFonts w:ascii="Calibri" w:eastAsia="Calibri" w:hAnsi="Calibri" w:cs="Calibri"/>
                <w:sz w:val="22"/>
                <w:szCs w:val="22"/>
                <w:cs/>
                <w:lang w:val="th" w:bidi="th"/>
              </w:rPr>
            </w:pPr>
            <w:r w:rsidRPr="001661D1">
              <w:rPr>
                <w:rFonts w:ascii="TH SarabunPSK" w:eastAsia="TH SarabunPSK" w:hAnsi="TH SarabunPSK" w:cs="TH SarabunPSK"/>
                <w:b/>
                <w:bCs/>
                <w:sz w:val="32"/>
                <w:szCs w:val="32"/>
                <w:cs/>
                <w:lang w:val="th"/>
              </w:rPr>
              <w:t>ภาวะผู้นำและการบริหารทีมงาน</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cs/>
              </w:rPr>
              <w:tab/>
            </w:r>
          </w:p>
          <w:p w14:paraId="55C3FE37"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bidi="th"/>
              </w:rPr>
              <w:t>Leadership and Team Management</w:t>
            </w:r>
          </w:p>
          <w:p w14:paraId="5AFC707A"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cs/>
                <w:lang w:val="th" w:bidi="th"/>
              </w:rPr>
            </w:pPr>
            <w:r w:rsidRPr="001661D1">
              <w:rPr>
                <w:rFonts w:ascii="TH SarabunPSK" w:eastAsia="TH SarabunPSK" w:hAnsi="TH SarabunPSK" w:cs="TH SarabunPSK"/>
                <w:sz w:val="32"/>
                <w:szCs w:val="32"/>
                <w:cs/>
                <w:lang w:val="th"/>
              </w:rPr>
              <w:t>บทบาทหน้าที่ของผู้นำ คุณลักษณะของผู้นำ การพัฒนาภาวะผู้นำ บทบาทของผู้นำในการสร้างแรงจูงใจในการทำงานของบุคลากรในองค์การ ความท้าทายและทักษะใหม่ของผู้นำ การสร้างทีมงานขององค์การ ประเภทของทีมงาน ทักษะในการทำงานเป็นทีม การพัฒนาประสิทธิภาพของทีมงาน  บทบาทของผู้นำกับการจัดการความขัดแย้งและการบริหารการเปลี่ยนแปลง และแสดงออกถึงความมีภาวะผู้นำและเป็นทีมงานที่มีประสิทธิภาพ</w:t>
            </w:r>
          </w:p>
          <w:p w14:paraId="2173D2C3" w14:textId="77777777" w:rsidR="001661D1" w:rsidRPr="001661D1" w:rsidRDefault="001661D1" w:rsidP="001661D1">
            <w:pPr>
              <w:tabs>
                <w:tab w:val="left" w:pos="516"/>
              </w:tabs>
              <w:spacing w:line="216" w:lineRule="auto"/>
              <w:ind w:firstLine="543"/>
              <w:jc w:val="both"/>
              <w:rPr>
                <w:rFonts w:ascii="TH SarabunPSK" w:hAnsi="TH SarabunPSK" w:cs="TH SarabunPSK"/>
                <w:sz w:val="32"/>
                <w:szCs w:val="32"/>
                <w:cs/>
              </w:rPr>
            </w:pPr>
            <w:r w:rsidRPr="001661D1">
              <w:rPr>
                <w:rFonts w:ascii="TH SarabunPSK" w:eastAsia="TH SarabunPSK" w:hAnsi="TH SarabunPSK" w:cs="TH SarabunPSK"/>
                <w:sz w:val="32"/>
                <w:szCs w:val="32"/>
                <w:lang w:bidi="th"/>
              </w:rPr>
              <w:t>Roles, responsibilities, and characteristics of leader,</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lang w:bidi="th"/>
              </w:rPr>
              <w:t>leadership development, leader</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lang w:bidi="th"/>
              </w:rPr>
              <w:t>s roles in motivating the personnel to work, challenges and new leadership skills, team building, types of teams, teamwork skills, team performance development, roles of leader in a conflict management and a change management that demonstrate a leadership and effective teamwork</w:t>
            </w:r>
            <w:r w:rsidRPr="001661D1">
              <w:rPr>
                <w:rFonts w:ascii="TH SarabunPSK" w:eastAsia="TH SarabunPSK" w:hAnsi="TH SarabunPSK" w:cs="TH SarabunPSK"/>
                <w:sz w:val="32"/>
                <w:szCs w:val="32"/>
                <w:cs/>
              </w:rPr>
              <w:t>.</w:t>
            </w:r>
          </w:p>
        </w:tc>
        <w:tc>
          <w:tcPr>
            <w:tcW w:w="1136" w:type="dxa"/>
            <w:shd w:val="clear" w:color="auto" w:fill="FFFFFF" w:themeFill="background1"/>
          </w:tcPr>
          <w:p w14:paraId="73693F87" w14:textId="77777777" w:rsidR="001661D1" w:rsidRPr="001661D1" w:rsidRDefault="001661D1" w:rsidP="001661D1">
            <w:pPr>
              <w:spacing w:line="216" w:lineRule="auto"/>
              <w:jc w:val="thaiDistribute"/>
              <w:rPr>
                <w:rFonts w:ascii="Calibri" w:eastAsia="Calibri" w:hAnsi="Calibri" w:cs="Calibri"/>
                <w:sz w:val="22"/>
                <w:szCs w:val="22"/>
                <w:cs/>
                <w:lang w:val="th" w:bidi="th"/>
              </w:rPr>
            </w:pPr>
            <w:r w:rsidRPr="001661D1">
              <w:rPr>
                <w:rFonts w:ascii="TH SarabunPSK" w:eastAsia="Calibri" w:hAnsi="TH SarabunPSK" w:cs="TH SarabunPSK" w:hint="cs"/>
                <w:b/>
                <w:bCs/>
                <w:sz w:val="32"/>
                <w:szCs w:val="32"/>
                <w:cs/>
              </w:rPr>
              <w:t>3(2-2-5)</w:t>
            </w:r>
          </w:p>
          <w:p w14:paraId="27B72331" w14:textId="77777777" w:rsidR="001661D1" w:rsidRPr="001661D1" w:rsidRDefault="001661D1" w:rsidP="001661D1">
            <w:pPr>
              <w:rPr>
                <w:rFonts w:ascii="TH SarabunPSK" w:hAnsi="TH SarabunPSK" w:cs="TH SarabunPSK"/>
                <w:b/>
                <w:bCs/>
                <w:sz w:val="32"/>
                <w:szCs w:val="32"/>
                <w:cs/>
              </w:rPr>
            </w:pPr>
          </w:p>
        </w:tc>
      </w:tr>
      <w:tr w:rsidR="001661D1" w:rsidRPr="001661D1" w14:paraId="5AEC3064" w14:textId="77777777" w:rsidTr="008D6CD0">
        <w:trPr>
          <w:jc w:val="center"/>
        </w:trPr>
        <w:tc>
          <w:tcPr>
            <w:tcW w:w="1474" w:type="dxa"/>
            <w:shd w:val="clear" w:color="auto" w:fill="FFFFFF" w:themeFill="background1"/>
          </w:tcPr>
          <w:p w14:paraId="701AFBFE"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467" w:type="dxa"/>
            <w:shd w:val="clear" w:color="auto" w:fill="FFFFFF" w:themeFill="background1"/>
          </w:tcPr>
          <w:p w14:paraId="5642221A"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36" w:type="dxa"/>
            <w:shd w:val="clear" w:color="auto" w:fill="FFFFFF" w:themeFill="background1"/>
          </w:tcPr>
          <w:p w14:paraId="42232FC3" w14:textId="77777777" w:rsidR="001661D1" w:rsidRPr="001661D1" w:rsidRDefault="001661D1" w:rsidP="001661D1">
            <w:pPr>
              <w:spacing w:line="216" w:lineRule="auto"/>
              <w:jc w:val="thaiDistribute"/>
              <w:rPr>
                <w:rFonts w:ascii="TH SarabunPSK" w:eastAsia="Calibri" w:hAnsi="TH SarabunPSK" w:cs="TH SarabunPSK"/>
                <w:b/>
                <w:bCs/>
                <w:sz w:val="32"/>
                <w:szCs w:val="32"/>
                <w:cs/>
              </w:rPr>
            </w:pPr>
          </w:p>
        </w:tc>
      </w:tr>
      <w:tr w:rsidR="001661D1" w:rsidRPr="001661D1" w14:paraId="12020DD6" w14:textId="77777777" w:rsidTr="008D6CD0">
        <w:trPr>
          <w:jc w:val="center"/>
        </w:trPr>
        <w:tc>
          <w:tcPr>
            <w:tcW w:w="1474" w:type="dxa"/>
            <w:shd w:val="clear" w:color="auto" w:fill="FFFFFF" w:themeFill="background1"/>
          </w:tcPr>
          <w:p w14:paraId="32096364"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3564110</w:t>
            </w:r>
            <w:r w:rsidRPr="001661D1">
              <w:rPr>
                <w:rFonts w:ascii="TH SarabunPSK" w:eastAsia="Calibri" w:hAnsi="TH SarabunPSK" w:cs="TH SarabunPSK"/>
                <w:b/>
                <w:bCs/>
                <w:sz w:val="32"/>
                <w:szCs w:val="32"/>
              </w:rPr>
              <w:tab/>
            </w:r>
          </w:p>
        </w:tc>
        <w:tc>
          <w:tcPr>
            <w:tcW w:w="6463" w:type="dxa"/>
            <w:shd w:val="clear" w:color="auto" w:fill="FFFFFF" w:themeFill="background1"/>
          </w:tcPr>
          <w:p w14:paraId="2D36BEDB"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r w:rsidRPr="001661D1">
              <w:rPr>
                <w:rFonts w:ascii="TH SarabunPSK" w:eastAsia="Calibri" w:hAnsi="TH SarabunPSK" w:cs="TH SarabunPSK"/>
                <w:b/>
                <w:bCs/>
                <w:sz w:val="32"/>
                <w:szCs w:val="32"/>
                <w:cs/>
              </w:rPr>
              <w:t xml:space="preserve">การจัดการเชิงกลยุทธ์ </w:t>
            </w:r>
            <w:r w:rsidRPr="001661D1">
              <w:rPr>
                <w:rFonts w:ascii="Calibri" w:eastAsia="Calibri" w:hAnsi="Calibri" w:cs="Cordia New"/>
              </w:rPr>
              <w:tab/>
            </w:r>
            <w:r w:rsidRPr="001661D1">
              <w:rPr>
                <w:rFonts w:ascii="Calibri" w:eastAsia="Calibri" w:hAnsi="Calibri" w:cs="Cordia New"/>
              </w:rPr>
              <w:tab/>
            </w:r>
            <w:r w:rsidRPr="001661D1">
              <w:rPr>
                <w:rFonts w:ascii="Calibri" w:eastAsia="Calibri" w:hAnsi="Calibri" w:cs="Cordia New"/>
              </w:rPr>
              <w:tab/>
            </w:r>
            <w:r w:rsidRPr="001661D1">
              <w:rPr>
                <w:rFonts w:ascii="Calibri" w:eastAsia="Calibri" w:hAnsi="Calibri" w:cs="Cordia New"/>
              </w:rPr>
              <w:tab/>
            </w:r>
            <w:r w:rsidRPr="001661D1">
              <w:rPr>
                <w:rFonts w:ascii="Calibri" w:eastAsia="Calibri" w:hAnsi="Calibri" w:cs="Cordia New"/>
              </w:rPr>
              <w:tab/>
            </w:r>
          </w:p>
          <w:p w14:paraId="2844B4FF" w14:textId="77777777" w:rsidR="001661D1" w:rsidRPr="001661D1" w:rsidRDefault="001661D1" w:rsidP="001661D1">
            <w:pPr>
              <w:spacing w:line="216" w:lineRule="auto"/>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rPr>
              <w:t xml:space="preserve">Strategic Management </w:t>
            </w:r>
          </w:p>
          <w:p w14:paraId="6EE06184"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rPr>
            </w:pPr>
            <w:r w:rsidRPr="001661D1">
              <w:rPr>
                <w:rFonts w:ascii="TH SarabunPSK" w:eastAsia="TH SarabunPSK" w:hAnsi="TH SarabunPSK" w:cs="TH SarabunPSK"/>
                <w:sz w:val="32"/>
                <w:szCs w:val="32"/>
                <w:cs/>
              </w:rPr>
              <w:t>แนวคิดของการจัดการเชิงกลยุทธ์ กระบวนการการจัดการเชิงกลยุทธ์ การวิเคราะห์สภาพแวดล้อมทางธุรกิจ องค์ประกอบการวางแผนกลยุทธ์ การกำหนดกลยุทธ์ระดับองค์กร ระดับธุรกิจ และระดับหน้าที่ การนำกลยุทธ์ไปปฏิบัติ การประเมินผลและควบคุม กลยุทธ์ระดับโลกและกรณีศึกษาด้านการจัดการเชิงกลยุทธ์และมีการวัดผลลัพธ์ผู้เรียนในแต่ละกรณีศึกษา</w:t>
            </w:r>
          </w:p>
          <w:p w14:paraId="3109FEB6" w14:textId="77777777" w:rsidR="001661D1" w:rsidRPr="001661D1" w:rsidRDefault="001661D1" w:rsidP="001661D1">
            <w:pPr>
              <w:spacing w:line="216" w:lineRule="auto"/>
              <w:ind w:firstLine="543"/>
              <w:jc w:val="both"/>
              <w:rPr>
                <w:rFonts w:ascii="TH SarabunPSK" w:eastAsia="TH SarabunPSK" w:hAnsi="TH SarabunPSK" w:cs="TH SarabunPSK"/>
                <w:sz w:val="32"/>
                <w:szCs w:val="32"/>
                <w:cs/>
              </w:rPr>
            </w:pPr>
            <w:r w:rsidRPr="001661D1">
              <w:rPr>
                <w:rFonts w:ascii="TH SarabunPSK" w:eastAsia="TH SarabunPSK" w:hAnsi="TH SarabunPSK" w:cs="TH SarabunPSK"/>
                <w:sz w:val="32"/>
                <w:szCs w:val="32"/>
              </w:rPr>
              <w:t>Concepts of strategic management, strategic management process, business environment analysis, strategic planning elements, formulations of corporate strategy, business strategy, and functional strategy, strategy implementation, evaluation and control, global strategy, case studies related to strategic management and measuring learner outcomes in each case study</w:t>
            </w:r>
            <w:r w:rsidRPr="001661D1">
              <w:rPr>
                <w:rFonts w:ascii="TH SarabunPSK" w:eastAsia="TH SarabunPSK" w:hAnsi="TH SarabunPSK" w:cs="TH SarabunPSK"/>
                <w:sz w:val="32"/>
                <w:szCs w:val="32"/>
                <w:cs/>
              </w:rPr>
              <w:t>.</w:t>
            </w:r>
          </w:p>
        </w:tc>
        <w:tc>
          <w:tcPr>
            <w:tcW w:w="1135" w:type="dxa"/>
            <w:shd w:val="clear" w:color="auto" w:fill="FFFFFF" w:themeFill="background1"/>
          </w:tcPr>
          <w:p w14:paraId="677D6C66"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rPr>
              <w:t>3</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3</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0</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6</w:t>
            </w:r>
            <w:r w:rsidRPr="001661D1">
              <w:rPr>
                <w:rFonts w:ascii="TH SarabunPSK" w:eastAsia="TH SarabunPSK" w:hAnsi="TH SarabunPSK" w:cs="TH SarabunPSK"/>
                <w:b/>
                <w:bCs/>
                <w:sz w:val="32"/>
                <w:szCs w:val="32"/>
                <w:cs/>
              </w:rPr>
              <w:t>)</w:t>
            </w:r>
          </w:p>
          <w:p w14:paraId="51B46E8E" w14:textId="77777777" w:rsidR="001661D1" w:rsidRPr="001661D1" w:rsidRDefault="001661D1" w:rsidP="001661D1">
            <w:pPr>
              <w:rPr>
                <w:rFonts w:ascii="TH SarabunPSK" w:hAnsi="TH SarabunPSK" w:cs="TH SarabunPSK"/>
                <w:b/>
                <w:bCs/>
                <w:sz w:val="32"/>
                <w:szCs w:val="32"/>
                <w:cs/>
              </w:rPr>
            </w:pPr>
          </w:p>
        </w:tc>
      </w:tr>
    </w:tbl>
    <w:p w14:paraId="73D992D2" w14:textId="77777777" w:rsidR="001661D1" w:rsidRDefault="001661D1" w:rsidP="001661D1">
      <w:pPr>
        <w:tabs>
          <w:tab w:val="left" w:pos="360"/>
          <w:tab w:val="left" w:pos="864"/>
          <w:tab w:val="left" w:pos="1350"/>
          <w:tab w:val="left" w:pos="2016"/>
          <w:tab w:val="left" w:pos="2610"/>
          <w:tab w:val="left" w:pos="3060"/>
          <w:tab w:val="left" w:pos="6750"/>
          <w:tab w:val="left" w:pos="7200"/>
        </w:tabs>
        <w:contextualSpacing/>
        <w:jc w:val="center"/>
        <w:rPr>
          <w:rFonts w:ascii="TH SarabunPSK" w:eastAsiaTheme="minorHAnsi" w:hAnsi="TH SarabunPSK" w:cs="TH SarabunPSK"/>
          <w:b/>
          <w:bCs/>
          <w:sz w:val="32"/>
          <w:szCs w:val="32"/>
        </w:rPr>
      </w:pPr>
    </w:p>
    <w:p w14:paraId="5F37A733" w14:textId="77777777" w:rsidR="002B2677" w:rsidRDefault="002B2677" w:rsidP="001661D1">
      <w:pPr>
        <w:tabs>
          <w:tab w:val="left" w:pos="360"/>
          <w:tab w:val="left" w:pos="864"/>
          <w:tab w:val="left" w:pos="1350"/>
          <w:tab w:val="left" w:pos="2016"/>
          <w:tab w:val="left" w:pos="2610"/>
          <w:tab w:val="left" w:pos="3060"/>
          <w:tab w:val="left" w:pos="6750"/>
          <w:tab w:val="left" w:pos="7200"/>
        </w:tabs>
        <w:contextualSpacing/>
        <w:jc w:val="center"/>
        <w:rPr>
          <w:rFonts w:ascii="TH SarabunPSK" w:eastAsiaTheme="minorHAnsi" w:hAnsi="TH SarabunPSK" w:cs="TH SarabunPSK"/>
          <w:b/>
          <w:bCs/>
          <w:sz w:val="32"/>
          <w:szCs w:val="32"/>
        </w:rPr>
      </w:pPr>
    </w:p>
    <w:p w14:paraId="6E604B44" w14:textId="77777777" w:rsidR="002B2677" w:rsidRDefault="002B2677" w:rsidP="001661D1">
      <w:pPr>
        <w:tabs>
          <w:tab w:val="left" w:pos="360"/>
          <w:tab w:val="left" w:pos="864"/>
          <w:tab w:val="left" w:pos="1350"/>
          <w:tab w:val="left" w:pos="2016"/>
          <w:tab w:val="left" w:pos="2610"/>
          <w:tab w:val="left" w:pos="3060"/>
          <w:tab w:val="left" w:pos="6750"/>
          <w:tab w:val="left" w:pos="7200"/>
        </w:tabs>
        <w:contextualSpacing/>
        <w:jc w:val="center"/>
        <w:rPr>
          <w:rFonts w:ascii="TH SarabunPSK" w:eastAsiaTheme="minorHAnsi" w:hAnsi="TH SarabunPSK" w:cs="TH SarabunPSK"/>
          <w:b/>
          <w:bCs/>
          <w:sz w:val="32"/>
          <w:szCs w:val="32"/>
        </w:rPr>
      </w:pPr>
    </w:p>
    <w:p w14:paraId="1800FCB0" w14:textId="77777777" w:rsidR="002B2677" w:rsidRPr="001661D1" w:rsidRDefault="002B2677" w:rsidP="001661D1">
      <w:pPr>
        <w:tabs>
          <w:tab w:val="left" w:pos="360"/>
          <w:tab w:val="left" w:pos="864"/>
          <w:tab w:val="left" w:pos="1350"/>
          <w:tab w:val="left" w:pos="2016"/>
          <w:tab w:val="left" w:pos="2610"/>
          <w:tab w:val="left" w:pos="3060"/>
          <w:tab w:val="left" w:pos="6750"/>
          <w:tab w:val="left" w:pos="7200"/>
        </w:tabs>
        <w:contextualSpacing/>
        <w:jc w:val="center"/>
        <w:rPr>
          <w:rFonts w:ascii="TH SarabunPSK" w:eastAsiaTheme="minorHAnsi" w:hAnsi="TH SarabunPSK" w:cs="TH SarabunPSK"/>
          <w:b/>
          <w:bCs/>
          <w:sz w:val="32"/>
          <w:szCs w:val="32"/>
        </w:rPr>
      </w:pPr>
    </w:p>
    <w:p w14:paraId="7CE27873" w14:textId="77777777" w:rsidR="001661D1" w:rsidRPr="001661D1" w:rsidRDefault="001661D1" w:rsidP="001661D1">
      <w:pPr>
        <w:tabs>
          <w:tab w:val="left" w:pos="360"/>
          <w:tab w:val="left" w:pos="864"/>
          <w:tab w:val="left" w:pos="1350"/>
          <w:tab w:val="left" w:pos="2016"/>
          <w:tab w:val="left" w:pos="2610"/>
          <w:tab w:val="left" w:pos="3060"/>
          <w:tab w:val="left" w:pos="6750"/>
          <w:tab w:val="left" w:pos="7200"/>
        </w:tabs>
        <w:contextualSpacing/>
        <w:jc w:val="center"/>
        <w:rPr>
          <w:rFonts w:ascii="TH SarabunPSK" w:eastAsiaTheme="minorHAnsi" w:hAnsi="TH SarabunPSK" w:cs="TH SarabunPSK"/>
          <w:b/>
          <w:bCs/>
          <w:sz w:val="32"/>
          <w:szCs w:val="32"/>
        </w:rPr>
      </w:pPr>
      <w:r w:rsidRPr="001661D1">
        <w:rPr>
          <w:rFonts w:ascii="TH SarabunPSK" w:eastAsiaTheme="minorHAnsi" w:hAnsi="TH SarabunPSK" w:cs="TH SarabunPSK" w:hint="cs"/>
          <w:b/>
          <w:bCs/>
          <w:sz w:val="32"/>
          <w:szCs w:val="32"/>
          <w:cs/>
        </w:rPr>
        <w:t xml:space="preserve">กลุ่มวิชาเฉพาะด้าน </w:t>
      </w:r>
    </w:p>
    <w:p w14:paraId="1733BEDA" w14:textId="77777777" w:rsidR="001661D1" w:rsidRPr="001661D1" w:rsidRDefault="001661D1" w:rsidP="001661D1">
      <w:pPr>
        <w:tabs>
          <w:tab w:val="left" w:pos="360"/>
          <w:tab w:val="left" w:pos="864"/>
          <w:tab w:val="left" w:pos="1350"/>
          <w:tab w:val="left" w:pos="2016"/>
          <w:tab w:val="left" w:pos="2610"/>
          <w:tab w:val="left" w:pos="3060"/>
          <w:tab w:val="left" w:pos="6750"/>
          <w:tab w:val="left" w:pos="7200"/>
        </w:tabs>
        <w:contextualSpacing/>
        <w:rPr>
          <w:rFonts w:ascii="TH SarabunPSK" w:eastAsiaTheme="minorHAnsi" w:hAnsi="TH SarabunPSK" w:cs="TH SarabunPSK"/>
          <w:b/>
          <w:bCs/>
          <w:sz w:val="32"/>
          <w:szCs w:val="32"/>
        </w:rPr>
      </w:pPr>
      <w:r w:rsidRPr="001661D1">
        <w:rPr>
          <w:rFonts w:ascii="TH SarabunPSK" w:eastAsiaTheme="minorHAnsi" w:hAnsi="TH SarabunPSK" w:cs="TH SarabunPSK" w:hint="cs"/>
          <w:b/>
          <w:bCs/>
          <w:sz w:val="32"/>
          <w:szCs w:val="32"/>
          <w:cs/>
        </w:rPr>
        <w:t>วิชาเอกบังคับ</w:t>
      </w:r>
    </w:p>
    <w:p w14:paraId="372D7A67"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rPr>
      </w:pPr>
      <w:r w:rsidRPr="001661D1">
        <w:rPr>
          <w:rFonts w:ascii="TH SarabunPSK" w:hAnsi="TH SarabunPSK" w:cs="TH SarabunPSK" w:hint="cs"/>
          <w:b/>
          <w:bCs/>
          <w:sz w:val="32"/>
          <w:szCs w:val="32"/>
          <w:cs/>
        </w:rPr>
        <w:t>กลุ่มวิชา</w:t>
      </w:r>
      <w:r w:rsidRPr="001661D1">
        <w:rPr>
          <w:rFonts w:ascii="TH SarabunPSK" w:hAnsi="TH SarabunPSK" w:cs="TH SarabunPSK"/>
          <w:b/>
          <w:bCs/>
          <w:sz w:val="32"/>
          <w:szCs w:val="32"/>
          <w:cs/>
        </w:rPr>
        <w:t xml:space="preserve"> </w:t>
      </w:r>
      <w:r w:rsidRPr="001661D1">
        <w:rPr>
          <w:rFonts w:ascii="TH SarabunPSK" w:hAnsi="TH SarabunPSK" w:cs="TH SarabunPSK" w:hint="cs"/>
          <w:b/>
          <w:bCs/>
          <w:sz w:val="32"/>
          <w:szCs w:val="32"/>
          <w:cs/>
        </w:rPr>
        <w:t>การจัดการธุรกิจ</w:t>
      </w:r>
    </w:p>
    <w:tbl>
      <w:tblPr>
        <w:tblStyle w:val="af4"/>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474"/>
        <w:gridCol w:w="6463"/>
        <w:gridCol w:w="1135"/>
      </w:tblGrid>
      <w:tr w:rsidR="001661D1" w:rsidRPr="001661D1" w14:paraId="7D98AC20" w14:textId="77777777" w:rsidTr="008D6CD0">
        <w:trPr>
          <w:tblHeader/>
          <w:jc w:val="center"/>
        </w:trPr>
        <w:tc>
          <w:tcPr>
            <w:tcW w:w="1474" w:type="dxa"/>
            <w:shd w:val="clear" w:color="auto" w:fill="FFFFFF" w:themeFill="background1"/>
            <w:vAlign w:val="center"/>
          </w:tcPr>
          <w:p w14:paraId="66BD86A6" w14:textId="77777777" w:rsidR="001661D1" w:rsidRPr="001661D1" w:rsidRDefault="001661D1" w:rsidP="001661D1">
            <w:pPr>
              <w:tabs>
                <w:tab w:val="left" w:pos="360"/>
                <w:tab w:val="left" w:pos="720"/>
                <w:tab w:val="left" w:pos="1260"/>
                <w:tab w:val="left" w:pos="1620"/>
              </w:tabs>
              <w:spacing w:after="120"/>
              <w:jc w:val="center"/>
              <w:rPr>
                <w:rFonts w:ascii="TH SarabunPSK" w:hAnsi="TH SarabunPSK" w:cs="TH SarabunPSK"/>
                <w:b/>
                <w:bCs/>
                <w:sz w:val="32"/>
                <w:szCs w:val="32"/>
              </w:rPr>
            </w:pPr>
            <w:r w:rsidRPr="001661D1">
              <w:rPr>
                <w:rFonts w:ascii="TH SarabunPSK" w:hAnsi="TH SarabunPSK" w:cs="TH SarabunPSK" w:hint="cs"/>
                <w:b/>
                <w:bCs/>
                <w:sz w:val="32"/>
                <w:szCs w:val="32"/>
                <w:cs/>
              </w:rPr>
              <w:t>รหัสวิชา</w:t>
            </w:r>
          </w:p>
        </w:tc>
        <w:tc>
          <w:tcPr>
            <w:tcW w:w="6463" w:type="dxa"/>
            <w:shd w:val="clear" w:color="auto" w:fill="FFFFFF" w:themeFill="background1"/>
            <w:vAlign w:val="center"/>
          </w:tcPr>
          <w:p w14:paraId="0FE38837"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ชื่อวิชา</w:t>
            </w:r>
          </w:p>
        </w:tc>
        <w:tc>
          <w:tcPr>
            <w:tcW w:w="1135" w:type="dxa"/>
            <w:shd w:val="clear" w:color="auto" w:fill="FFFFFF" w:themeFill="background1"/>
            <w:vAlign w:val="center"/>
          </w:tcPr>
          <w:p w14:paraId="26ED6DC3"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น(ท-ป-อ)</w:t>
            </w:r>
          </w:p>
        </w:tc>
      </w:tr>
      <w:tr w:rsidR="001661D1" w:rsidRPr="001661D1" w14:paraId="3BCF0238" w14:textId="77777777" w:rsidTr="008D6CD0">
        <w:tblPrEx>
          <w:jc w:val="left"/>
          <w:shd w:val="clear" w:color="auto" w:fill="auto"/>
        </w:tblPrEx>
        <w:tc>
          <w:tcPr>
            <w:tcW w:w="1474" w:type="dxa"/>
          </w:tcPr>
          <w:p w14:paraId="6510431B"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356220</w:t>
            </w:r>
            <w:r w:rsidRPr="001661D1">
              <w:rPr>
                <w:rFonts w:ascii="TH SarabunPSK" w:eastAsia="TH SarabunPSK" w:hAnsi="TH SarabunPSK" w:cs="TH SarabunPSK" w:hint="cs"/>
                <w:b/>
                <w:bCs/>
                <w:sz w:val="32"/>
                <w:szCs w:val="32"/>
                <w:cs/>
              </w:rPr>
              <w:t>1</w:t>
            </w:r>
          </w:p>
        </w:tc>
        <w:tc>
          <w:tcPr>
            <w:tcW w:w="6463" w:type="dxa"/>
          </w:tcPr>
          <w:p w14:paraId="3BEB49D6" w14:textId="77777777" w:rsidR="001661D1" w:rsidRPr="001661D1" w:rsidRDefault="001661D1" w:rsidP="001661D1">
            <w:pPr>
              <w:spacing w:line="216" w:lineRule="auto"/>
              <w:jc w:val="thaiDistribute"/>
              <w:rPr>
                <w:rFonts w:cs="Times New Roman"/>
                <w:szCs w:val="24"/>
                <w:cs/>
                <w:lang w:val="th" w:bidi="th"/>
              </w:rPr>
            </w:pPr>
            <w:r w:rsidRPr="001661D1">
              <w:rPr>
                <w:rFonts w:ascii="TH SarabunPSK" w:eastAsia="TH SarabunPSK" w:hAnsi="TH SarabunPSK" w:cs="TH SarabunPSK"/>
                <w:b/>
                <w:bCs/>
                <w:sz w:val="32"/>
                <w:szCs w:val="32"/>
                <w:cs/>
                <w:lang w:val="th"/>
              </w:rPr>
              <w:t>กฎหมาย</w:t>
            </w:r>
            <w:r w:rsidRPr="001661D1">
              <w:rPr>
                <w:rFonts w:ascii="TH SarabunPSK" w:eastAsia="TH SarabunPSK" w:hAnsi="TH SarabunPSK" w:cs="TH SarabunPSK" w:hint="cs"/>
                <w:b/>
                <w:bCs/>
                <w:sz w:val="32"/>
                <w:szCs w:val="32"/>
                <w:cs/>
                <w:lang w:val="th"/>
              </w:rPr>
              <w:t>สำหรับ</w:t>
            </w:r>
            <w:r w:rsidRPr="001661D1">
              <w:rPr>
                <w:rFonts w:ascii="TH SarabunPSK" w:eastAsia="TH SarabunPSK" w:hAnsi="TH SarabunPSK" w:cs="TH SarabunPSK"/>
                <w:b/>
                <w:bCs/>
                <w:sz w:val="32"/>
                <w:szCs w:val="32"/>
                <w:cs/>
                <w:lang w:val="th"/>
              </w:rPr>
              <w:t>ธุรกิจ</w:t>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p>
          <w:p w14:paraId="4C7C6737" w14:textId="77777777" w:rsidR="001661D1" w:rsidRPr="001661D1" w:rsidRDefault="001661D1" w:rsidP="001661D1">
            <w:pPr>
              <w:spacing w:line="216" w:lineRule="auto"/>
              <w:jc w:val="thaiDistribute"/>
              <w:rPr>
                <w:b/>
                <w:bCs/>
              </w:rPr>
            </w:pPr>
            <w:r w:rsidRPr="001661D1">
              <w:rPr>
                <w:rFonts w:ascii="TH SarabunPSK" w:eastAsia="TH SarabunPSK" w:hAnsi="TH SarabunPSK" w:cs="TH SarabunPSK"/>
                <w:b/>
                <w:bCs/>
                <w:sz w:val="32"/>
                <w:szCs w:val="32"/>
                <w:cs/>
                <w:lang w:val="th" w:bidi="th"/>
              </w:rPr>
              <w:t xml:space="preserve">Law for Business </w:t>
            </w:r>
          </w:p>
          <w:p w14:paraId="5B9085F7" w14:textId="77777777" w:rsidR="001661D1" w:rsidRPr="001661D1" w:rsidRDefault="001661D1" w:rsidP="001661D1">
            <w:pPr>
              <w:spacing w:line="216" w:lineRule="auto"/>
              <w:ind w:firstLine="543"/>
              <w:jc w:val="thaiDistribute"/>
            </w:pPr>
            <w:r w:rsidRPr="001661D1">
              <w:rPr>
                <w:rFonts w:ascii="TH SarabunPSK" w:eastAsia="TH SarabunPSK" w:hAnsi="TH SarabunPSK" w:cs="TH SarabunPSK"/>
                <w:sz w:val="32"/>
                <w:szCs w:val="32"/>
                <w:cs/>
                <w:lang w:val="th"/>
              </w:rPr>
              <w:t>กฎหมาย</w:t>
            </w:r>
            <w:r w:rsidRPr="001661D1">
              <w:rPr>
                <w:rFonts w:ascii="TH SarabunPSK" w:eastAsia="TH SarabunPSK" w:hAnsi="TH SarabunPSK" w:cs="TH SarabunPSK" w:hint="cs"/>
                <w:sz w:val="32"/>
                <w:szCs w:val="32"/>
                <w:cs/>
                <w:lang w:val="th"/>
              </w:rPr>
              <w:t>สำหรับ</w:t>
            </w:r>
            <w:r w:rsidRPr="001661D1">
              <w:rPr>
                <w:rFonts w:ascii="TH SarabunPSK" w:eastAsia="TH SarabunPSK" w:hAnsi="TH SarabunPSK" w:cs="TH SarabunPSK"/>
                <w:sz w:val="32"/>
                <w:szCs w:val="32"/>
                <w:cs/>
                <w:lang w:val="th"/>
              </w:rPr>
              <w:t>การจัดองค์กรธุรกิจ บุคคล นิติกรรม สัญญาทางธุรกิจ หลักประกันทางธุรกิจ ภาษีที่เกี่ยวข้องกับธุรกิจ กฎหมายเกี่ยวกับทรัพย์สินทางปัญญา กฎหมายเกี่ยวกับตราสารทางการเงิน กฎหมายเกี่ยวกับการพาณิชย์อิเล</w:t>
            </w:r>
            <w:r w:rsidRPr="001661D1">
              <w:rPr>
                <w:rFonts w:ascii="TH SarabunPSK" w:eastAsia="TH SarabunPSK" w:hAnsi="TH SarabunPSK" w:cs="TH SarabunPSK" w:hint="cs"/>
                <w:sz w:val="32"/>
                <w:szCs w:val="32"/>
                <w:cs/>
                <w:lang w:val="th"/>
              </w:rPr>
              <w:t>็ก</w:t>
            </w:r>
            <w:r w:rsidRPr="001661D1">
              <w:rPr>
                <w:rFonts w:ascii="TH SarabunPSK" w:eastAsia="TH SarabunPSK" w:hAnsi="TH SarabunPSK" w:cs="TH SarabunPSK"/>
                <w:sz w:val="32"/>
                <w:szCs w:val="32"/>
                <w:cs/>
                <w:lang w:val="th"/>
              </w:rPr>
              <w:t>ทรอนิกส์</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lang w:val="th"/>
              </w:rPr>
              <w:t>การระงับข้อพิพาททางธุรกิจ</w:t>
            </w:r>
            <w:r w:rsidRPr="001661D1">
              <w:rPr>
                <w:rFonts w:ascii="TH SarabunPSK" w:eastAsia="TH SarabunPSK" w:hAnsi="TH SarabunPSK" w:cs="TH SarabunPSK" w:hint="cs"/>
                <w:sz w:val="32"/>
                <w:szCs w:val="32"/>
                <w:cs/>
                <w:lang w:val="th"/>
              </w:rPr>
              <w:t xml:space="preserve"> กฎหมายที่เกี่ยวข้องกับแรงงานทั้งในและต่างประเทศ</w:t>
            </w:r>
          </w:p>
          <w:p w14:paraId="52703E87" w14:textId="77777777" w:rsidR="001661D1" w:rsidRPr="001661D1" w:rsidRDefault="001661D1" w:rsidP="001661D1">
            <w:pPr>
              <w:spacing w:line="216" w:lineRule="auto"/>
              <w:ind w:firstLine="543"/>
              <w:jc w:val="thaiDistribute"/>
              <w:rPr>
                <w:rFonts w:ascii="TH SarabunPSK" w:eastAsia="Calibri" w:hAnsi="TH SarabunPSK" w:cs="TH SarabunPSK"/>
                <w:sz w:val="32"/>
                <w:szCs w:val="32"/>
                <w:cs/>
              </w:rPr>
            </w:pPr>
            <w:r w:rsidRPr="001661D1">
              <w:rPr>
                <w:rFonts w:ascii="TH SarabunPSK" w:eastAsia="TH SarabunPSK" w:hAnsi="TH SarabunPSK" w:cs="TH SarabunPSK"/>
                <w:sz w:val="32"/>
                <w:szCs w:val="32"/>
                <w:lang w:bidi="th"/>
              </w:rPr>
              <w:t>Laws for organizing a business organization, individuals, juristic acts, business contracts, business collaterals, business</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lang w:bidi="th"/>
              </w:rPr>
              <w:t>related taxes, intellectual property laws, financial instrument laws, electronic commerce laws, business dispute resolution,</w:t>
            </w:r>
            <w:r w:rsidRPr="001661D1">
              <w:rPr>
                <w:rFonts w:ascii="TH SarabunPSK" w:eastAsia="TH SarabunPSK" w:hAnsi="TH SarabunPSK" w:cs="TH SarabunPSK" w:hint="cs"/>
                <w:sz w:val="32"/>
                <w:szCs w:val="32"/>
                <w:cs/>
              </w:rPr>
              <w:t xml:space="preserve"> </w:t>
            </w:r>
            <w:r w:rsidRPr="001661D1">
              <w:rPr>
                <w:rFonts w:ascii="TH SarabunPSK" w:eastAsia="TH SarabunPSK" w:hAnsi="TH SarabunPSK" w:cs="TH SarabunPSK"/>
                <w:sz w:val="32"/>
                <w:szCs w:val="32"/>
                <w:lang w:bidi="th"/>
              </w:rPr>
              <w:t>domestic and foreign labor laws</w:t>
            </w:r>
            <w:r w:rsidRPr="001661D1">
              <w:rPr>
                <w:rFonts w:ascii="TH SarabunPSK" w:eastAsia="TH SarabunPSK" w:hAnsi="TH SarabunPSK" w:cs="TH SarabunPSK"/>
                <w:sz w:val="32"/>
                <w:szCs w:val="32"/>
                <w:cs/>
              </w:rPr>
              <w:t>.</w:t>
            </w:r>
          </w:p>
        </w:tc>
        <w:tc>
          <w:tcPr>
            <w:tcW w:w="1135" w:type="dxa"/>
          </w:tcPr>
          <w:p w14:paraId="371BAD2A" w14:textId="77777777" w:rsidR="001661D1" w:rsidRPr="001661D1" w:rsidRDefault="001661D1" w:rsidP="001661D1">
            <w:pPr>
              <w:rPr>
                <w:rFonts w:ascii="TH SarabunPSK" w:hAnsi="TH SarabunPSK" w:cs="TH SarabunPSK"/>
                <w:b/>
                <w:bCs/>
                <w:sz w:val="32"/>
                <w:szCs w:val="32"/>
                <w:cs/>
              </w:rPr>
            </w:pPr>
            <w:r w:rsidRPr="001661D1">
              <w:rPr>
                <w:rFonts w:ascii="TH SarabunPSK" w:hAnsi="TH SarabunPSK" w:cs="TH SarabunPSK"/>
                <w:b/>
                <w:bCs/>
                <w:sz w:val="32"/>
                <w:szCs w:val="32"/>
                <w:cs/>
              </w:rPr>
              <w:t>3(3-0-6)</w:t>
            </w:r>
          </w:p>
        </w:tc>
      </w:tr>
      <w:tr w:rsidR="001661D1" w:rsidRPr="001661D1" w14:paraId="50BC1567" w14:textId="77777777" w:rsidTr="008D6CD0">
        <w:tblPrEx>
          <w:jc w:val="left"/>
          <w:shd w:val="clear" w:color="auto" w:fill="auto"/>
        </w:tblPrEx>
        <w:tc>
          <w:tcPr>
            <w:tcW w:w="1474" w:type="dxa"/>
          </w:tcPr>
          <w:p w14:paraId="0F94EFA5"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463" w:type="dxa"/>
          </w:tcPr>
          <w:p w14:paraId="5FBA437D"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35" w:type="dxa"/>
          </w:tcPr>
          <w:p w14:paraId="07BBF53F"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285C106A" w14:textId="77777777" w:rsidTr="008D6CD0">
        <w:tblPrEx>
          <w:jc w:val="left"/>
          <w:shd w:val="clear" w:color="auto" w:fill="auto"/>
        </w:tblPrEx>
        <w:tc>
          <w:tcPr>
            <w:tcW w:w="1474" w:type="dxa"/>
          </w:tcPr>
          <w:p w14:paraId="5A8DEE01"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356220</w:t>
            </w:r>
            <w:r w:rsidRPr="001661D1">
              <w:rPr>
                <w:rFonts w:ascii="TH SarabunPSK" w:eastAsia="TH SarabunPSK" w:hAnsi="TH SarabunPSK" w:cs="TH SarabunPSK" w:hint="cs"/>
                <w:b/>
                <w:bCs/>
                <w:sz w:val="32"/>
                <w:szCs w:val="32"/>
                <w:cs/>
              </w:rPr>
              <w:t>2</w:t>
            </w:r>
          </w:p>
        </w:tc>
        <w:tc>
          <w:tcPr>
            <w:tcW w:w="6463" w:type="dxa"/>
          </w:tcPr>
          <w:p w14:paraId="11F0712F" w14:textId="77777777" w:rsidR="001661D1" w:rsidRPr="001661D1" w:rsidRDefault="001661D1" w:rsidP="001661D1">
            <w:pPr>
              <w:spacing w:line="216" w:lineRule="auto"/>
              <w:jc w:val="thaiDistribute"/>
              <w:rPr>
                <w:rFonts w:ascii="Calibri" w:eastAsia="Calibri" w:hAnsi="Calibri" w:cs="Calibri"/>
                <w:sz w:val="22"/>
                <w:szCs w:val="22"/>
                <w:lang w:bidi="th"/>
              </w:rPr>
            </w:pPr>
            <w:r w:rsidRPr="001661D1">
              <w:rPr>
                <w:rFonts w:ascii="TH SarabunPSK" w:eastAsia="TH SarabunPSK" w:hAnsi="TH SarabunPSK" w:cs="TH SarabunPSK"/>
                <w:b/>
                <w:bCs/>
                <w:sz w:val="32"/>
                <w:szCs w:val="32"/>
                <w:cs/>
                <w:lang w:val="th"/>
              </w:rPr>
              <w:t>การบัญชีเพื่อการจัดการ</w:t>
            </w:r>
            <w:r w:rsidRPr="001661D1">
              <w:rPr>
                <w:rFonts w:ascii="Calibri" w:eastAsia="Calibri" w:hAnsi="Calibri" w:cs="Cordia New"/>
                <w:sz w:val="22"/>
              </w:rPr>
              <w:tab/>
            </w:r>
            <w:r w:rsidRPr="001661D1">
              <w:rPr>
                <w:rFonts w:ascii="Calibri" w:eastAsia="Calibri" w:hAnsi="Calibri" w:cs="Cordia New"/>
                <w:sz w:val="2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cs/>
              </w:rPr>
              <w:tab/>
            </w:r>
          </w:p>
          <w:p w14:paraId="5032E33A"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bidi="th"/>
              </w:rPr>
              <w:t>Managerial Accounting</w:t>
            </w:r>
          </w:p>
          <w:p w14:paraId="4B440907" w14:textId="77777777" w:rsidR="001661D1" w:rsidRPr="001661D1" w:rsidRDefault="001661D1" w:rsidP="001661D1">
            <w:pPr>
              <w:spacing w:line="216" w:lineRule="auto"/>
              <w:ind w:firstLine="543"/>
              <w:jc w:val="thaiDistribute"/>
              <w:rPr>
                <w:rFonts w:eastAsia="TH SarabunPSK"/>
              </w:rPr>
            </w:pPr>
            <w:r w:rsidRPr="001661D1">
              <w:rPr>
                <w:rFonts w:ascii="TH SarabunPSK" w:eastAsia="TH SarabunPSK" w:hAnsi="TH SarabunPSK" w:cs="TH SarabunPSK"/>
                <w:sz w:val="32"/>
                <w:szCs w:val="32"/>
                <w:cs/>
              </w:rPr>
              <w:t>บทบาทของผู้บริหารและความต้องการข้อมูล แนวคิดเกี่ยวกับต้นทุน การจ</w:t>
            </w:r>
            <w:r w:rsidRPr="001661D1">
              <w:rPr>
                <w:rFonts w:ascii="TH SarabunPSK" w:eastAsia="TH SarabunPSK" w:hAnsi="TH SarabunPSK" w:cs="TH SarabunPSK" w:hint="cs"/>
                <w:sz w:val="32"/>
                <w:szCs w:val="32"/>
                <w:cs/>
              </w:rPr>
              <w:t>ำ</w:t>
            </w:r>
            <w:r w:rsidRPr="001661D1">
              <w:rPr>
                <w:rFonts w:ascii="TH SarabunPSK" w:eastAsia="TH SarabunPSK" w:hAnsi="TH SarabunPSK" w:cs="TH SarabunPSK"/>
                <w:sz w:val="32"/>
                <w:szCs w:val="32"/>
                <w:cs/>
              </w:rPr>
              <w:t>แนกประเภทต้นทุน การวิเคราะห์ต้นทุนเพื่อการตัดสินใจ การสะสมข้อมูลต้นทุนเบื้องต้น การน</w:t>
            </w:r>
            <w:r w:rsidRPr="001661D1">
              <w:rPr>
                <w:rFonts w:ascii="TH SarabunPSK" w:eastAsia="TH SarabunPSK" w:hAnsi="TH SarabunPSK" w:cs="TH SarabunPSK" w:hint="cs"/>
                <w:sz w:val="32"/>
                <w:szCs w:val="32"/>
                <w:cs/>
              </w:rPr>
              <w:t>ำ</w:t>
            </w:r>
            <w:r w:rsidRPr="001661D1">
              <w:rPr>
                <w:rFonts w:ascii="TH SarabunPSK" w:eastAsia="TH SarabunPSK" w:hAnsi="TH SarabunPSK" w:cs="TH SarabunPSK"/>
                <w:sz w:val="32"/>
                <w:szCs w:val="32"/>
                <w:cs/>
              </w:rPr>
              <w:t>ข้อมูลต้นทุนไปใช้ในการวางแผน ควบคุมและประเมินผลการปฏิบัติงาน การปรับปรุงประสิทธิภาพในการท</w:t>
            </w:r>
            <w:r w:rsidRPr="001661D1">
              <w:rPr>
                <w:rFonts w:ascii="TH SarabunPSK" w:eastAsia="TH SarabunPSK" w:hAnsi="TH SarabunPSK" w:cs="TH SarabunPSK" w:hint="cs"/>
                <w:sz w:val="32"/>
                <w:szCs w:val="32"/>
                <w:cs/>
              </w:rPr>
              <w:t>ำ</w:t>
            </w:r>
            <w:r w:rsidRPr="001661D1">
              <w:rPr>
                <w:rFonts w:ascii="TH SarabunPSK" w:eastAsia="TH SarabunPSK" w:hAnsi="TH SarabunPSK" w:cs="TH SarabunPSK"/>
                <w:sz w:val="32"/>
                <w:szCs w:val="32"/>
                <w:cs/>
              </w:rPr>
              <w:t>งาน รวมทั้งการตัดสินใจของผู้บริหาร</w:t>
            </w:r>
          </w:p>
          <w:p w14:paraId="0C1B2D09" w14:textId="77777777" w:rsidR="001661D1" w:rsidRPr="001661D1" w:rsidRDefault="001661D1" w:rsidP="001661D1">
            <w:pPr>
              <w:spacing w:line="216" w:lineRule="auto"/>
              <w:ind w:firstLine="543"/>
              <w:jc w:val="thaiDistribute"/>
              <w:rPr>
                <w:rFonts w:ascii="TH SarabunPSK" w:hAnsi="TH SarabunPSK" w:cs="TH SarabunPSK"/>
                <w:sz w:val="32"/>
                <w:szCs w:val="32"/>
                <w:cs/>
              </w:rPr>
            </w:pPr>
            <w:r w:rsidRPr="001661D1">
              <w:rPr>
                <w:rFonts w:ascii="TH SarabunPSK" w:eastAsia="TH SarabunPSK" w:hAnsi="TH SarabunPSK" w:cs="TH SarabunPSK"/>
                <w:sz w:val="32"/>
                <w:szCs w:val="32"/>
              </w:rPr>
              <w:t>Executive roles and information needs, cost concepts, cost classifications, cost analysis for decision making, and accumulation of initial cost data</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Application of cost data for planning and controlling, evaluating the performance, improving work efficiency, and</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decision making of executives</w:t>
            </w:r>
            <w:r w:rsidRPr="001661D1">
              <w:rPr>
                <w:rFonts w:ascii="TH SarabunPSK" w:eastAsia="TH SarabunPSK" w:hAnsi="TH SarabunPSK" w:cs="TH SarabunPSK"/>
                <w:sz w:val="32"/>
                <w:szCs w:val="32"/>
                <w:cs/>
              </w:rPr>
              <w:t>.</w:t>
            </w:r>
          </w:p>
        </w:tc>
        <w:tc>
          <w:tcPr>
            <w:tcW w:w="1135" w:type="dxa"/>
          </w:tcPr>
          <w:p w14:paraId="099B5D6F" w14:textId="77777777" w:rsidR="001661D1" w:rsidRPr="001661D1" w:rsidRDefault="001661D1" w:rsidP="001661D1">
            <w:pPr>
              <w:rPr>
                <w:rFonts w:ascii="TH SarabunPSK" w:hAnsi="TH SarabunPSK" w:cs="TH SarabunPSK"/>
                <w:b/>
                <w:bCs/>
                <w:sz w:val="32"/>
                <w:szCs w:val="32"/>
                <w:cs/>
              </w:rPr>
            </w:pPr>
            <w:r w:rsidRPr="001661D1">
              <w:rPr>
                <w:rFonts w:ascii="TH SarabunPSK" w:eastAsia="Calibri" w:hAnsi="TH SarabunPSK" w:cs="TH SarabunPSK" w:hint="cs"/>
                <w:b/>
                <w:bCs/>
                <w:sz w:val="32"/>
                <w:szCs w:val="32"/>
                <w:cs/>
              </w:rPr>
              <w:t>3(2-2-5)</w:t>
            </w:r>
            <w:r w:rsidRPr="001661D1">
              <w:rPr>
                <w:rFonts w:ascii="Calibri" w:eastAsia="Calibri" w:hAnsi="Calibri" w:cs="Cordia New"/>
                <w:sz w:val="22"/>
              </w:rPr>
              <w:tab/>
            </w:r>
          </w:p>
        </w:tc>
      </w:tr>
      <w:tr w:rsidR="001661D1" w:rsidRPr="001661D1" w14:paraId="236F4816" w14:textId="77777777" w:rsidTr="008D6CD0">
        <w:tblPrEx>
          <w:jc w:val="left"/>
          <w:shd w:val="clear" w:color="auto" w:fill="auto"/>
        </w:tblPrEx>
        <w:tc>
          <w:tcPr>
            <w:tcW w:w="1474" w:type="dxa"/>
          </w:tcPr>
          <w:p w14:paraId="6EEE88F9"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463" w:type="dxa"/>
          </w:tcPr>
          <w:p w14:paraId="5009A9D3"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35" w:type="dxa"/>
          </w:tcPr>
          <w:p w14:paraId="1DC4D6C0"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r>
      <w:tr w:rsidR="001661D1" w:rsidRPr="001661D1" w14:paraId="4131EE3A" w14:textId="77777777" w:rsidTr="008D6CD0">
        <w:tblPrEx>
          <w:jc w:val="left"/>
          <w:shd w:val="clear" w:color="auto" w:fill="auto"/>
        </w:tblPrEx>
        <w:tc>
          <w:tcPr>
            <w:tcW w:w="1474" w:type="dxa"/>
          </w:tcPr>
          <w:p w14:paraId="7F2D40A4"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3562203</w:t>
            </w:r>
          </w:p>
        </w:tc>
        <w:tc>
          <w:tcPr>
            <w:tcW w:w="6463" w:type="dxa"/>
          </w:tcPr>
          <w:p w14:paraId="0615CCD1"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rPr>
              <w:t>แผนธุรกิจและโมเดลธุรกิจ</w:t>
            </w:r>
            <w:r w:rsidRPr="001661D1">
              <w:rPr>
                <w:rFonts w:ascii="Calibri" w:eastAsia="Calibri" w:hAnsi="Calibri" w:cs="Cordia New"/>
                <w:sz w:val="22"/>
              </w:rPr>
              <w:tab/>
            </w:r>
            <w:r w:rsidRPr="001661D1">
              <w:rPr>
                <w:rFonts w:ascii="Calibri" w:eastAsia="Calibri" w:hAnsi="Calibri" w:cs="Cordia New"/>
                <w:sz w:val="22"/>
              </w:rPr>
              <w:tab/>
            </w:r>
            <w:r w:rsidRPr="001661D1">
              <w:rPr>
                <w:rFonts w:ascii="Calibri" w:eastAsia="Calibri" w:hAnsi="Calibri" w:cs="Cordia New"/>
                <w:sz w:val="22"/>
              </w:rPr>
              <w:tab/>
            </w:r>
            <w:r w:rsidRPr="001661D1">
              <w:rPr>
                <w:rFonts w:ascii="Calibri" w:eastAsia="Calibri" w:hAnsi="Calibri" w:cs="Cordia New"/>
                <w:sz w:val="22"/>
              </w:rPr>
              <w:tab/>
            </w:r>
            <w:r w:rsidRPr="001661D1">
              <w:rPr>
                <w:rFonts w:ascii="TH SarabunPSK" w:eastAsia="TH SarabunPSK" w:hAnsi="TH SarabunPSK" w:cs="TH SarabunPSK"/>
                <w:b/>
                <w:bCs/>
                <w:sz w:val="32"/>
                <w:szCs w:val="32"/>
                <w:cs/>
                <w:lang w:val="th"/>
              </w:rPr>
              <w:t xml:space="preserve"> </w:t>
            </w:r>
          </w:p>
          <w:p w14:paraId="0D5F1D82"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bidi="th"/>
              </w:rPr>
              <w:t xml:space="preserve">Business Plan and Business Model  </w:t>
            </w:r>
          </w:p>
          <w:p w14:paraId="14FBC4D1"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cs/>
                <w:lang w:val="th"/>
              </w:rPr>
            </w:pPr>
            <w:r w:rsidRPr="001661D1">
              <w:rPr>
                <w:rFonts w:ascii="TH SarabunPSK" w:eastAsia="TH SarabunPSK" w:hAnsi="TH SarabunPSK" w:cs="TH SarabunPSK"/>
                <w:sz w:val="32"/>
                <w:szCs w:val="32"/>
                <w:cs/>
                <w:lang w:val="th"/>
              </w:rPr>
              <w:t>การวิเคราะห์สภาพแวดล้อมและการแข่งขัน การสร้างแผนผังโมเดลธุรกิจ การคิดเชิงวิพากษ์และการออกแบบ</w:t>
            </w:r>
            <w:r w:rsidRPr="001661D1">
              <w:rPr>
                <w:rFonts w:ascii="TH SarabunPSK" w:eastAsia="TH SarabunPSK" w:hAnsi="TH SarabunPSK" w:cs="TH SarabunPSK" w:hint="cs"/>
                <w:sz w:val="32"/>
                <w:szCs w:val="32"/>
                <w:cs/>
                <w:lang w:val="th"/>
              </w:rPr>
              <w:t xml:space="preserve"> ความคิดเชิงสร้างสรรค์</w:t>
            </w:r>
            <w:r w:rsidRPr="001661D1">
              <w:rPr>
                <w:rFonts w:ascii="TH SarabunPSK" w:eastAsia="TH SarabunPSK" w:hAnsi="TH SarabunPSK" w:cs="TH SarabunPSK"/>
                <w:sz w:val="32"/>
                <w:szCs w:val="32"/>
                <w:cs/>
                <w:lang w:val="th"/>
              </w:rPr>
              <w:t xml:space="preserve"> เครื่องมือสมัยใหม่ในการเขียนแผนธุรกิจและโมเดลทางธุรกิจ การสร้างนวัตกรรมโมเดลทางธุรกิจและการวัดความคุ้มค่าของแผนและโมเดลทางธุรกิจ</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lang w:val="th"/>
              </w:rPr>
              <w:t>การจัดเตรียมและนำเสนอข้อมูลทางธุรกิจอย่างเป็นระบบ เทคนิคการดึงดูดความสนใจและโน้มน้าวใจที่เหมาะสมกับสถานการณ์ต่างๆ</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lang w:val="th"/>
              </w:rPr>
              <w:t>ทางธุรกิจ</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lang w:val="th"/>
              </w:rPr>
              <w:t>กรณีศึกษาและฝึกปฏิบัติการจัดทำแผนธุรกิจ และมีการวัดผลในแต่ละกิจกรรม</w:t>
            </w:r>
          </w:p>
          <w:p w14:paraId="19BA4F6F" w14:textId="77777777" w:rsidR="001661D1" w:rsidRPr="001661D1" w:rsidRDefault="001661D1" w:rsidP="001661D1">
            <w:pPr>
              <w:tabs>
                <w:tab w:val="left" w:pos="516"/>
              </w:tabs>
              <w:spacing w:line="216" w:lineRule="auto"/>
              <w:ind w:firstLine="543"/>
              <w:jc w:val="both"/>
              <w:rPr>
                <w:rFonts w:ascii="TH SarabunPSK" w:hAnsi="TH SarabunPSK" w:cs="TH SarabunPSK"/>
                <w:sz w:val="32"/>
                <w:szCs w:val="32"/>
                <w:cs/>
              </w:rPr>
            </w:pPr>
            <w:r w:rsidRPr="001661D1">
              <w:rPr>
                <w:rFonts w:ascii="TH SarabunPSK" w:eastAsia="TH SarabunPSK" w:hAnsi="TH SarabunPSK" w:cs="TH SarabunPSK"/>
                <w:sz w:val="32"/>
                <w:szCs w:val="32"/>
                <w:lang w:bidi="th"/>
              </w:rPr>
              <w:t>Analysis of environment and competition,</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lang w:bidi="th"/>
              </w:rPr>
              <w:t>business model mapping,</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lang w:bidi="th"/>
              </w:rPr>
              <w:t>critical thinking and designing, creative thinking,</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lang w:bidi="th"/>
              </w:rPr>
              <w:t>modern tools for writing business plans and models,</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lang w:bidi="th"/>
              </w:rPr>
              <w:t>innovating business models, measuring the cost</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lang w:bidi="th"/>
              </w:rPr>
              <w:t>effectiveness of business plans and models, systematic preparation and presentation of business information, attractive and persuasive techniques suitable for various business situations, and case studies and practical training in business plan preparation including performance measurement in each activity</w:t>
            </w:r>
            <w:r w:rsidRPr="001661D1">
              <w:rPr>
                <w:rFonts w:ascii="TH SarabunPSK" w:eastAsia="TH SarabunPSK" w:hAnsi="TH SarabunPSK" w:cs="TH SarabunPSK"/>
                <w:sz w:val="32"/>
                <w:szCs w:val="32"/>
                <w:cs/>
              </w:rPr>
              <w:t>.</w:t>
            </w:r>
          </w:p>
        </w:tc>
        <w:tc>
          <w:tcPr>
            <w:tcW w:w="1135" w:type="dxa"/>
          </w:tcPr>
          <w:p w14:paraId="1B861012"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bidi="th"/>
              </w:rPr>
              <w:t>3</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5</w:t>
            </w:r>
            <w:r w:rsidRPr="001661D1">
              <w:rPr>
                <w:rFonts w:ascii="TH SarabunPSK" w:eastAsia="TH SarabunPSK" w:hAnsi="TH SarabunPSK" w:cs="TH SarabunPSK"/>
                <w:b/>
                <w:bCs/>
                <w:sz w:val="32"/>
                <w:szCs w:val="32"/>
                <w:cs/>
                <w:lang w:val="th"/>
              </w:rPr>
              <w:t xml:space="preserve">) </w:t>
            </w:r>
          </w:p>
          <w:p w14:paraId="0123459B" w14:textId="77777777" w:rsidR="001661D1" w:rsidRPr="001661D1" w:rsidRDefault="001661D1" w:rsidP="001661D1">
            <w:pPr>
              <w:rPr>
                <w:rFonts w:ascii="TH SarabunPSK" w:hAnsi="TH SarabunPSK" w:cs="TH SarabunPSK"/>
                <w:b/>
                <w:bCs/>
                <w:sz w:val="32"/>
                <w:szCs w:val="32"/>
                <w:cs/>
              </w:rPr>
            </w:pPr>
          </w:p>
        </w:tc>
      </w:tr>
      <w:tr w:rsidR="001661D1" w:rsidRPr="001661D1" w14:paraId="3C838C85" w14:textId="77777777" w:rsidTr="008D6CD0">
        <w:tblPrEx>
          <w:jc w:val="left"/>
          <w:shd w:val="clear" w:color="auto" w:fill="auto"/>
        </w:tblPrEx>
        <w:tc>
          <w:tcPr>
            <w:tcW w:w="1474" w:type="dxa"/>
          </w:tcPr>
          <w:p w14:paraId="338CF346"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463" w:type="dxa"/>
          </w:tcPr>
          <w:p w14:paraId="415D9F51"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35" w:type="dxa"/>
          </w:tcPr>
          <w:p w14:paraId="3FB5CCEE"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r>
      <w:tr w:rsidR="001661D1" w:rsidRPr="001661D1" w14:paraId="0289C307" w14:textId="77777777" w:rsidTr="008D6CD0">
        <w:tblPrEx>
          <w:jc w:val="left"/>
          <w:shd w:val="clear" w:color="auto" w:fill="auto"/>
        </w:tblPrEx>
        <w:tc>
          <w:tcPr>
            <w:tcW w:w="1474" w:type="dxa"/>
          </w:tcPr>
          <w:p w14:paraId="1DB29DC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3563204</w:t>
            </w:r>
          </w:p>
        </w:tc>
        <w:tc>
          <w:tcPr>
            <w:tcW w:w="6463" w:type="dxa"/>
          </w:tcPr>
          <w:p w14:paraId="685C0F32" w14:textId="77777777" w:rsidR="001661D1" w:rsidRPr="001661D1" w:rsidRDefault="001661D1" w:rsidP="001661D1">
            <w:pPr>
              <w:spacing w:line="216" w:lineRule="auto"/>
              <w:jc w:val="thaiDistribute"/>
              <w:rPr>
                <w:rFonts w:ascii="Calibri" w:eastAsia="Calibri" w:hAnsi="Calibri" w:cs="Calibri"/>
                <w:sz w:val="22"/>
                <w:szCs w:val="22"/>
                <w:cs/>
                <w:lang w:val="th" w:bidi="th"/>
              </w:rPr>
            </w:pPr>
            <w:r w:rsidRPr="001661D1">
              <w:rPr>
                <w:rFonts w:ascii="TH SarabunPSK" w:eastAsia="Calibri" w:hAnsi="TH SarabunPSK" w:cs="TH SarabunPSK"/>
                <w:b/>
                <w:bCs/>
                <w:sz w:val="32"/>
                <w:szCs w:val="32"/>
                <w:cs/>
              </w:rPr>
              <w:t>การจัดการความเสี่ยง</w:t>
            </w:r>
            <w:r w:rsidRPr="001661D1">
              <w:rPr>
                <w:rFonts w:ascii="TH SarabunPSK" w:eastAsia="Calibri" w:hAnsi="TH SarabunPSK" w:cs="TH SarabunPSK" w:hint="cs"/>
                <w:b/>
                <w:bCs/>
                <w:sz w:val="32"/>
                <w:szCs w:val="32"/>
                <w:cs/>
              </w:rPr>
              <w:t>ทาง</w:t>
            </w:r>
            <w:r w:rsidRPr="001661D1">
              <w:rPr>
                <w:rFonts w:ascii="TH SarabunPSK" w:eastAsia="Calibri" w:hAnsi="TH SarabunPSK" w:cs="TH SarabunPSK"/>
                <w:b/>
                <w:bCs/>
                <w:sz w:val="32"/>
                <w:szCs w:val="32"/>
                <w:cs/>
              </w:rPr>
              <w:t xml:space="preserve">ธุรกิจ </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cs/>
              </w:rPr>
              <w:tab/>
            </w:r>
            <w:r w:rsidRPr="001661D1">
              <w:rPr>
                <w:rFonts w:ascii="TH SarabunPSK" w:eastAsia="Calibri" w:hAnsi="TH SarabunPSK" w:cs="TH SarabunPSK"/>
                <w:b/>
                <w:bCs/>
                <w:sz w:val="32"/>
                <w:szCs w:val="32"/>
                <w:cs/>
              </w:rPr>
              <w:tab/>
            </w:r>
            <w:r w:rsidRPr="001661D1">
              <w:rPr>
                <w:rFonts w:ascii="TH SarabunPSK" w:eastAsia="Calibri" w:hAnsi="TH SarabunPSK" w:cs="TH SarabunPSK"/>
                <w:b/>
                <w:bCs/>
                <w:sz w:val="32"/>
                <w:szCs w:val="32"/>
                <w:cs/>
              </w:rPr>
              <w:tab/>
            </w:r>
          </w:p>
          <w:p w14:paraId="2EBFCF93" w14:textId="77777777" w:rsidR="001661D1" w:rsidRPr="001661D1" w:rsidRDefault="001661D1" w:rsidP="001661D1">
            <w:pPr>
              <w:tabs>
                <w:tab w:val="left" w:pos="360"/>
                <w:tab w:val="left" w:pos="720"/>
              </w:tabs>
              <w:spacing w:line="216" w:lineRule="auto"/>
              <w:rPr>
                <w:rFonts w:ascii="TH SarabunPSK" w:hAnsi="TH SarabunPSK" w:cs="TH SarabunPSK"/>
                <w:b/>
                <w:bCs/>
                <w:sz w:val="32"/>
                <w:szCs w:val="32"/>
                <w:cs/>
                <w:lang w:val="th-TH"/>
              </w:rPr>
            </w:pPr>
            <w:r w:rsidRPr="001661D1">
              <w:rPr>
                <w:rFonts w:ascii="TH SarabunPSK" w:hAnsi="TH SarabunPSK" w:cs="TH SarabunPSK"/>
                <w:b/>
                <w:bCs/>
                <w:sz w:val="32"/>
                <w:szCs w:val="32"/>
                <w:cs/>
                <w:lang w:val="th-TH"/>
              </w:rPr>
              <w:t>Business Risk Management</w:t>
            </w:r>
          </w:p>
          <w:p w14:paraId="0F8B0F26" w14:textId="77777777" w:rsidR="001661D1" w:rsidRPr="001661D1" w:rsidRDefault="001661D1" w:rsidP="001661D1">
            <w:pPr>
              <w:tabs>
                <w:tab w:val="left" w:pos="504"/>
              </w:tabs>
              <w:spacing w:line="257" w:lineRule="auto"/>
              <w:jc w:val="thaiDistribute"/>
              <w:rPr>
                <w:rFonts w:ascii="TH SarabunPSK" w:eastAsia="TH SarabunPSK" w:hAnsi="TH SarabunPSK" w:cs="TH SarabunPSK"/>
                <w:sz w:val="32"/>
                <w:szCs w:val="32"/>
              </w:rPr>
            </w:pPr>
            <w:r w:rsidRPr="001661D1">
              <w:rPr>
                <w:rFonts w:ascii="TH SarabunPSK" w:eastAsia="TH SarabunPSK" w:hAnsi="TH SarabunPSK" w:cs="TH SarabunPSK"/>
                <w:sz w:val="32"/>
                <w:szCs w:val="32"/>
                <w:cs/>
              </w:rPr>
              <w:tab/>
            </w:r>
            <w:r w:rsidRPr="001661D1">
              <w:rPr>
                <w:rFonts w:ascii="TH SarabunPSK" w:eastAsia="TH SarabunPSK" w:hAnsi="TH SarabunPSK" w:cs="TH SarabunPSK"/>
                <w:sz w:val="32"/>
                <w:szCs w:val="32"/>
                <w:cs/>
                <w:lang w:val="th"/>
              </w:rPr>
              <w:t>แนวคิดเกี่ยวกับการจัดการความเสี่ยงในองค์กร ประเภทของความเสี่ยง ปัจจัยที่ก่อให้เกิดความเสี่ยง เครื่องมือที่ใช้ในการวิเคราะห์ความเสี่ยง  การประเมินและการวัดระดับความเสี่ยง การจัดทำแผนการจัดการความเสี่ยง การควบคุมและการจัดการความเสี่ยง การติดตามและการประเมินผล ปัจจัยต่างๆ ที่มีผลต่อการจัดการความเสี่ยง</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lang w:val="th"/>
              </w:rPr>
              <w:t>วิเคราะห์กรณีศึกษาเพื่อนำเสนอความเสี่ยงทางธุรกิจในระดับท้องถิ่นและระดับสากลและมีการวัดผลลัพธ์ในแต่ละกิจกรรม</w:t>
            </w:r>
          </w:p>
          <w:p w14:paraId="64D0E8FD" w14:textId="77777777" w:rsidR="001661D1" w:rsidRPr="001661D1" w:rsidRDefault="001661D1" w:rsidP="001661D1">
            <w:pPr>
              <w:tabs>
                <w:tab w:val="left" w:pos="516"/>
              </w:tabs>
              <w:spacing w:line="216" w:lineRule="auto"/>
              <w:ind w:firstLine="543"/>
              <w:jc w:val="both"/>
              <w:rPr>
                <w:rFonts w:ascii="TH SarabunPSK" w:hAnsi="TH SarabunPSK" w:cs="TH SarabunPSK"/>
                <w:sz w:val="32"/>
                <w:szCs w:val="32"/>
                <w:cs/>
              </w:rPr>
            </w:pPr>
            <w:r w:rsidRPr="001661D1">
              <w:rPr>
                <w:rFonts w:ascii="TH SarabunPSK" w:eastAsia="TH SarabunPSK" w:hAnsi="TH SarabunPSK" w:cs="TH SarabunPSK"/>
                <w:sz w:val="32"/>
                <w:szCs w:val="32"/>
              </w:rPr>
              <w:t>Concepts of risk management in an organization, types of risks, risk factors, tools used for risk analysis, risk evaluation and measurement, risk management planning, risk control and management, monitoring and assessment, and factors affecting risk management</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Analyze case studies for presenting business risks at both local and international levels and measure outcomes for each activity</w:t>
            </w:r>
            <w:r w:rsidRPr="001661D1">
              <w:rPr>
                <w:rFonts w:ascii="TH SarabunPSK" w:eastAsia="TH SarabunPSK" w:hAnsi="TH SarabunPSK" w:cs="TH SarabunPSK"/>
                <w:sz w:val="32"/>
                <w:szCs w:val="32"/>
                <w:cs/>
              </w:rPr>
              <w:t>.</w:t>
            </w:r>
          </w:p>
        </w:tc>
        <w:tc>
          <w:tcPr>
            <w:tcW w:w="1135" w:type="dxa"/>
          </w:tcPr>
          <w:p w14:paraId="3D8716FD" w14:textId="77777777" w:rsidR="001661D1" w:rsidRPr="001661D1" w:rsidRDefault="001661D1" w:rsidP="001661D1">
            <w:pPr>
              <w:rPr>
                <w:rFonts w:ascii="TH SarabunPSK" w:hAnsi="TH SarabunPSK" w:cs="TH SarabunPSK"/>
                <w:b/>
                <w:bCs/>
                <w:sz w:val="32"/>
                <w:szCs w:val="32"/>
                <w:cs/>
              </w:rPr>
            </w:pPr>
            <w:r w:rsidRPr="001661D1">
              <w:rPr>
                <w:rFonts w:ascii="TH SarabunPSK" w:eastAsia="TH SarabunPSK" w:hAnsi="TH SarabunPSK" w:cs="TH SarabunPSK"/>
                <w:b/>
                <w:bCs/>
                <w:sz w:val="32"/>
                <w:szCs w:val="32"/>
                <w:cs/>
                <w:lang w:val="th" w:bidi="th"/>
              </w:rPr>
              <w:t>3</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5</w:t>
            </w:r>
            <w:r w:rsidRPr="001661D1">
              <w:rPr>
                <w:rFonts w:ascii="TH SarabunPSK" w:eastAsia="TH SarabunPSK" w:hAnsi="TH SarabunPSK" w:cs="TH SarabunPSK"/>
                <w:b/>
                <w:bCs/>
                <w:sz w:val="32"/>
                <w:szCs w:val="32"/>
                <w:cs/>
                <w:lang w:val="th"/>
              </w:rPr>
              <w:t>)</w:t>
            </w:r>
          </w:p>
        </w:tc>
      </w:tr>
      <w:tr w:rsidR="001661D1" w:rsidRPr="001661D1" w14:paraId="2BE361E4" w14:textId="77777777" w:rsidTr="008D6CD0">
        <w:tblPrEx>
          <w:jc w:val="left"/>
          <w:shd w:val="clear" w:color="auto" w:fill="auto"/>
        </w:tblPrEx>
        <w:tc>
          <w:tcPr>
            <w:tcW w:w="1474" w:type="dxa"/>
          </w:tcPr>
          <w:p w14:paraId="7A0B9238"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463" w:type="dxa"/>
          </w:tcPr>
          <w:p w14:paraId="5ED25612" w14:textId="77777777" w:rsidR="001661D1" w:rsidRDefault="001661D1" w:rsidP="001661D1">
            <w:pPr>
              <w:spacing w:line="216" w:lineRule="auto"/>
              <w:jc w:val="thaiDistribute"/>
              <w:rPr>
                <w:rFonts w:ascii="TH SarabunPSK" w:eastAsia="TH SarabunPSK" w:hAnsi="TH SarabunPSK" w:cs="TH SarabunPSK"/>
                <w:b/>
                <w:bCs/>
                <w:sz w:val="32"/>
                <w:szCs w:val="32"/>
                <w:cs/>
                <w:lang w:val="th" w:bidi="th"/>
              </w:rPr>
            </w:pPr>
          </w:p>
          <w:p w14:paraId="28F574C5" w14:textId="77777777" w:rsidR="002B2677" w:rsidRPr="001661D1" w:rsidRDefault="002B2677" w:rsidP="001661D1">
            <w:pPr>
              <w:spacing w:line="216" w:lineRule="auto"/>
              <w:jc w:val="thaiDistribute"/>
              <w:rPr>
                <w:rFonts w:ascii="TH SarabunPSK" w:eastAsia="TH SarabunPSK" w:hAnsi="TH SarabunPSK" w:cs="TH SarabunPSK"/>
                <w:b/>
                <w:bCs/>
                <w:sz w:val="32"/>
                <w:szCs w:val="32"/>
                <w:cs/>
                <w:lang w:val="th" w:bidi="th"/>
              </w:rPr>
            </w:pPr>
          </w:p>
        </w:tc>
        <w:tc>
          <w:tcPr>
            <w:tcW w:w="1135" w:type="dxa"/>
          </w:tcPr>
          <w:p w14:paraId="6B8D6EDF" w14:textId="77777777" w:rsidR="001661D1" w:rsidRPr="001661D1" w:rsidRDefault="001661D1" w:rsidP="001661D1">
            <w:pPr>
              <w:rPr>
                <w:rFonts w:ascii="TH SarabunPSK" w:eastAsia="TH SarabunPSK" w:hAnsi="TH SarabunPSK" w:cs="TH SarabunPSK"/>
                <w:b/>
                <w:bCs/>
                <w:sz w:val="32"/>
                <w:szCs w:val="32"/>
                <w:cs/>
                <w:lang w:val="th" w:bidi="th"/>
              </w:rPr>
            </w:pPr>
          </w:p>
        </w:tc>
      </w:tr>
      <w:tr w:rsidR="001661D1" w:rsidRPr="001661D1" w14:paraId="2CA4343A" w14:textId="77777777" w:rsidTr="008D6CD0">
        <w:tblPrEx>
          <w:jc w:val="left"/>
          <w:shd w:val="clear" w:color="auto" w:fill="auto"/>
        </w:tblPrEx>
        <w:tc>
          <w:tcPr>
            <w:tcW w:w="1474" w:type="dxa"/>
          </w:tcPr>
          <w:p w14:paraId="4D2F2B7D"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3563205</w:t>
            </w:r>
          </w:p>
        </w:tc>
        <w:tc>
          <w:tcPr>
            <w:tcW w:w="6463" w:type="dxa"/>
          </w:tcPr>
          <w:p w14:paraId="25A43513"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rPr>
              <w:t>การวินิจฉัยธุรกิจ</w:t>
            </w:r>
            <w:r w:rsidRPr="001661D1">
              <w:rPr>
                <w:rFonts w:ascii="TH SarabunPSK" w:eastAsia="TH SarabunPSK" w:hAnsi="TH SarabunPSK" w:cs="TH SarabunPSK"/>
                <w:b/>
                <w:bCs/>
                <w:sz w:val="32"/>
                <w:szCs w:val="32"/>
                <w:cs/>
                <w:lang w:val="th"/>
              </w:rPr>
              <w:tab/>
            </w:r>
            <w:r w:rsidRPr="001661D1">
              <w:rPr>
                <w:rFonts w:ascii="TH SarabunPSK" w:eastAsia="TH SarabunPSK" w:hAnsi="TH SarabunPSK" w:cs="TH SarabunPSK"/>
                <w:b/>
                <w:bCs/>
                <w:sz w:val="32"/>
                <w:szCs w:val="32"/>
                <w:cs/>
                <w:lang w:val="th"/>
              </w:rPr>
              <w:tab/>
            </w:r>
            <w:r w:rsidRPr="001661D1">
              <w:rPr>
                <w:rFonts w:ascii="TH SarabunPSK" w:eastAsia="TH SarabunPSK" w:hAnsi="TH SarabunPSK" w:cs="TH SarabunPSK"/>
                <w:b/>
                <w:bCs/>
                <w:sz w:val="32"/>
                <w:szCs w:val="32"/>
                <w:cs/>
                <w:lang w:val="th"/>
              </w:rPr>
              <w:tab/>
            </w:r>
            <w:r w:rsidRPr="001661D1">
              <w:rPr>
                <w:rFonts w:ascii="TH SarabunPSK" w:eastAsia="TH SarabunPSK" w:hAnsi="TH SarabunPSK" w:cs="TH SarabunPSK"/>
                <w:b/>
                <w:bCs/>
                <w:sz w:val="32"/>
                <w:szCs w:val="32"/>
                <w:cs/>
                <w:lang w:val="th"/>
              </w:rPr>
              <w:tab/>
            </w:r>
            <w:r w:rsidRPr="001661D1">
              <w:rPr>
                <w:rFonts w:ascii="TH SarabunPSK" w:eastAsia="TH SarabunPSK" w:hAnsi="TH SarabunPSK" w:cs="TH SarabunPSK"/>
                <w:b/>
                <w:bCs/>
                <w:sz w:val="32"/>
                <w:szCs w:val="32"/>
                <w:cs/>
                <w:lang w:val="th"/>
              </w:rPr>
              <w:tab/>
            </w:r>
          </w:p>
          <w:p w14:paraId="2794EB80"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bidi="th"/>
              </w:rPr>
              <w:t>Business Diagnosis</w:t>
            </w:r>
          </w:p>
          <w:p w14:paraId="171B5FED" w14:textId="77777777" w:rsidR="001661D1" w:rsidRPr="001661D1" w:rsidRDefault="001661D1" w:rsidP="001661D1">
            <w:pPr>
              <w:spacing w:line="216" w:lineRule="auto"/>
              <w:ind w:firstLine="543"/>
              <w:jc w:val="thaiDistribute"/>
              <w:rPr>
                <w:rFonts w:ascii="TH SarabunPSK" w:hAnsi="TH SarabunPSK" w:cs="TH SarabunPSK"/>
                <w:sz w:val="32"/>
                <w:szCs w:val="32"/>
                <w:cs/>
                <w:lang w:val="th-TH"/>
              </w:rPr>
            </w:pPr>
            <w:r w:rsidRPr="001661D1">
              <w:rPr>
                <w:rFonts w:ascii="TH SarabunPSK" w:eastAsia="TH SarabunPSK" w:hAnsi="TH SarabunPSK" w:cs="TH SarabunPSK"/>
                <w:sz w:val="32"/>
                <w:szCs w:val="32"/>
                <w:cs/>
                <w:lang w:val="th"/>
              </w:rPr>
              <w:t>วิเคราะห์สภาพปัญหาของธุรกิจ ด้านการบริหารจัดการ ด้านการตลาด ด้านการผลิตและดำเนินงาน ด้านการบัญชีและการเงิน ด้านการบริหารทรัพยากรมนุษย์การใช้เครื่องมือในการวิเคราะห์สาเหตุของปัญหา แนวคิดและทฤษฎีเพื่อการประยุกต์ใช้ในการแก้ไขปัญหาเพื่อเพิ่มประสิทธิภาพของธุรกิจ สถิติ</w:t>
            </w:r>
            <w:r w:rsidRPr="001661D1">
              <w:rPr>
                <w:rFonts w:ascii="TH SarabunPSK" w:eastAsia="TH SarabunPSK" w:hAnsi="TH SarabunPSK" w:cs="TH SarabunPSK" w:hint="cs"/>
                <w:sz w:val="32"/>
                <w:szCs w:val="32"/>
                <w:cs/>
                <w:lang w:val="th"/>
              </w:rPr>
              <w:t>พื้น</w:t>
            </w:r>
            <w:r w:rsidRPr="001661D1">
              <w:rPr>
                <w:rFonts w:ascii="TH SarabunPSK" w:eastAsia="TH SarabunPSK" w:hAnsi="TH SarabunPSK" w:cs="TH SarabunPSK"/>
                <w:sz w:val="32"/>
                <w:szCs w:val="32"/>
                <w:cs/>
                <w:lang w:val="th"/>
              </w:rPr>
              <w:t>ฐานและโปรแกรมสำเร็จรูปเพื่อการตัดสินในทางธุรกิจ</w:t>
            </w:r>
          </w:p>
          <w:p w14:paraId="103BB315" w14:textId="77777777" w:rsidR="001661D1" w:rsidRPr="001661D1" w:rsidRDefault="001661D1" w:rsidP="001661D1">
            <w:pPr>
              <w:tabs>
                <w:tab w:val="left" w:pos="516"/>
              </w:tabs>
              <w:spacing w:line="216" w:lineRule="auto"/>
              <w:ind w:firstLine="543"/>
              <w:jc w:val="thaiDistribute"/>
              <w:rPr>
                <w:rFonts w:ascii="TH SarabunPSK" w:hAnsi="TH SarabunPSK" w:cs="TH SarabunPSK"/>
                <w:sz w:val="32"/>
                <w:szCs w:val="32"/>
                <w:cs/>
              </w:rPr>
            </w:pPr>
            <w:r w:rsidRPr="001661D1">
              <w:rPr>
                <w:rFonts w:ascii="TH SarabunPSK" w:hAnsi="TH SarabunPSK" w:cs="TH SarabunPSK"/>
                <w:sz w:val="32"/>
                <w:szCs w:val="32"/>
              </w:rPr>
              <w:t>Analysis of business problems in terms of management, marketing, production and operation,</w:t>
            </w:r>
            <w:r w:rsidRPr="001661D1">
              <w:rPr>
                <w:rFonts w:ascii="TH SarabunPSK" w:hAnsi="TH SarabunPSK" w:cs="TH SarabunPSK"/>
                <w:sz w:val="32"/>
                <w:szCs w:val="32"/>
                <w:cs/>
              </w:rPr>
              <w:t xml:space="preserve"> </w:t>
            </w:r>
            <w:r w:rsidRPr="001661D1">
              <w:rPr>
                <w:rFonts w:ascii="TH SarabunPSK" w:hAnsi="TH SarabunPSK" w:cs="TH SarabunPSK"/>
                <w:sz w:val="32"/>
                <w:szCs w:val="32"/>
              </w:rPr>
              <w:t>accounting and finance,</w:t>
            </w:r>
            <w:r w:rsidRPr="001661D1">
              <w:rPr>
                <w:rFonts w:ascii="TH SarabunPSK" w:hAnsi="TH SarabunPSK" w:cs="TH SarabunPSK"/>
                <w:sz w:val="32"/>
                <w:szCs w:val="32"/>
                <w:cs/>
              </w:rPr>
              <w:t xml:space="preserve"> </w:t>
            </w:r>
            <w:r w:rsidRPr="001661D1">
              <w:rPr>
                <w:rFonts w:ascii="TH SarabunPSK" w:hAnsi="TH SarabunPSK" w:cs="TH SarabunPSK"/>
                <w:sz w:val="32"/>
                <w:szCs w:val="32"/>
              </w:rPr>
              <w:t>human resource management, the use of tools to analyze the cause of the problem</w:t>
            </w:r>
            <w:r w:rsidRPr="001661D1">
              <w:rPr>
                <w:rFonts w:ascii="TH SarabunPSK" w:hAnsi="TH SarabunPSK" w:cs="TH SarabunPSK"/>
                <w:sz w:val="32"/>
                <w:szCs w:val="32"/>
                <w:cs/>
              </w:rPr>
              <w:t xml:space="preserve">. </w:t>
            </w:r>
            <w:r w:rsidRPr="001661D1">
              <w:rPr>
                <w:rFonts w:ascii="TH SarabunPSK" w:hAnsi="TH SarabunPSK" w:cs="TH SarabunPSK"/>
                <w:sz w:val="32"/>
                <w:szCs w:val="32"/>
              </w:rPr>
              <w:t>Concepts and theories for application in problem</w:t>
            </w:r>
            <w:r w:rsidRPr="001661D1">
              <w:rPr>
                <w:rFonts w:ascii="TH SarabunPSK" w:hAnsi="TH SarabunPSK" w:cs="TH SarabunPSK"/>
                <w:sz w:val="32"/>
                <w:szCs w:val="32"/>
                <w:cs/>
              </w:rPr>
              <w:t>-</w:t>
            </w:r>
            <w:r w:rsidRPr="001661D1">
              <w:rPr>
                <w:rFonts w:ascii="TH SarabunPSK" w:hAnsi="TH SarabunPSK" w:cs="TH SarabunPSK"/>
                <w:sz w:val="32"/>
                <w:szCs w:val="32"/>
              </w:rPr>
              <w:t>solving to increase business efficiency</w:t>
            </w:r>
            <w:r w:rsidRPr="001661D1">
              <w:rPr>
                <w:rFonts w:ascii="TH SarabunPSK" w:hAnsi="TH SarabunPSK" w:cs="TH SarabunPSK"/>
                <w:sz w:val="32"/>
                <w:szCs w:val="32"/>
                <w:cs/>
              </w:rPr>
              <w:t xml:space="preserve">. </w:t>
            </w:r>
            <w:r w:rsidRPr="001661D1">
              <w:rPr>
                <w:rFonts w:ascii="TH SarabunPSK" w:hAnsi="TH SarabunPSK" w:cs="TH SarabunPSK"/>
                <w:sz w:val="32"/>
                <w:szCs w:val="32"/>
              </w:rPr>
              <w:t>Fundamental statistics and software for decision making in business</w:t>
            </w:r>
            <w:r w:rsidRPr="001661D1">
              <w:rPr>
                <w:rFonts w:ascii="TH SarabunPSK" w:hAnsi="TH SarabunPSK" w:cs="TH SarabunPSK"/>
                <w:sz w:val="32"/>
                <w:szCs w:val="32"/>
                <w:cs/>
              </w:rPr>
              <w:t>.</w:t>
            </w:r>
          </w:p>
        </w:tc>
        <w:tc>
          <w:tcPr>
            <w:tcW w:w="1135" w:type="dxa"/>
          </w:tcPr>
          <w:p w14:paraId="5D51F801" w14:textId="77777777" w:rsidR="001661D1" w:rsidRPr="001661D1" w:rsidRDefault="001661D1" w:rsidP="001661D1">
            <w:pPr>
              <w:rPr>
                <w:rFonts w:ascii="TH SarabunPSK" w:hAnsi="TH SarabunPSK" w:cs="TH SarabunPSK"/>
                <w:b/>
                <w:bCs/>
                <w:sz w:val="32"/>
                <w:szCs w:val="32"/>
                <w:cs/>
              </w:rPr>
            </w:pPr>
            <w:r w:rsidRPr="001661D1">
              <w:rPr>
                <w:rFonts w:ascii="TH SarabunPSK" w:eastAsia="TH SarabunPSK" w:hAnsi="TH SarabunPSK" w:cs="TH SarabunPSK"/>
                <w:b/>
                <w:bCs/>
                <w:sz w:val="32"/>
                <w:szCs w:val="32"/>
                <w:cs/>
                <w:lang w:val="th" w:bidi="th"/>
              </w:rPr>
              <w:t>3</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5</w:t>
            </w:r>
            <w:r w:rsidRPr="001661D1">
              <w:rPr>
                <w:rFonts w:ascii="TH SarabunPSK" w:eastAsia="TH SarabunPSK" w:hAnsi="TH SarabunPSK" w:cs="TH SarabunPSK"/>
                <w:b/>
                <w:bCs/>
                <w:sz w:val="32"/>
                <w:szCs w:val="32"/>
                <w:cs/>
                <w:lang w:val="th"/>
              </w:rPr>
              <w:t>)</w:t>
            </w:r>
          </w:p>
        </w:tc>
      </w:tr>
      <w:tr w:rsidR="001661D1" w:rsidRPr="001661D1" w14:paraId="4783A128" w14:textId="77777777" w:rsidTr="008D6CD0">
        <w:tblPrEx>
          <w:jc w:val="left"/>
          <w:shd w:val="clear" w:color="auto" w:fill="auto"/>
        </w:tblPrEx>
        <w:tc>
          <w:tcPr>
            <w:tcW w:w="1474" w:type="dxa"/>
          </w:tcPr>
          <w:p w14:paraId="32746432"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463" w:type="dxa"/>
          </w:tcPr>
          <w:p w14:paraId="3634A4D0"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35" w:type="dxa"/>
          </w:tcPr>
          <w:p w14:paraId="1CA38074" w14:textId="77777777" w:rsidR="001661D1" w:rsidRPr="001661D1" w:rsidRDefault="001661D1" w:rsidP="001661D1">
            <w:pPr>
              <w:rPr>
                <w:rFonts w:ascii="TH SarabunPSK" w:eastAsia="TH SarabunPSK" w:hAnsi="TH SarabunPSK" w:cs="TH SarabunPSK"/>
                <w:b/>
                <w:bCs/>
                <w:sz w:val="32"/>
                <w:szCs w:val="32"/>
                <w:cs/>
                <w:lang w:val="th" w:bidi="th"/>
              </w:rPr>
            </w:pPr>
          </w:p>
        </w:tc>
      </w:tr>
      <w:tr w:rsidR="001661D1" w:rsidRPr="001661D1" w14:paraId="3BD969A8" w14:textId="77777777" w:rsidTr="008D6CD0">
        <w:tblPrEx>
          <w:jc w:val="left"/>
          <w:shd w:val="clear" w:color="auto" w:fill="auto"/>
        </w:tblPrEx>
        <w:tc>
          <w:tcPr>
            <w:tcW w:w="1474" w:type="dxa"/>
          </w:tcPr>
          <w:p w14:paraId="1FCA4C28"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3563206</w:t>
            </w:r>
            <w:r w:rsidRPr="001661D1">
              <w:rPr>
                <w:rFonts w:ascii="TH SarabunPSK" w:eastAsia="TH SarabunPSK" w:hAnsi="TH SarabunPSK" w:cs="TH SarabunPSK"/>
                <w:sz w:val="32"/>
                <w:szCs w:val="32"/>
                <w:cs/>
              </w:rPr>
              <w:tab/>
            </w:r>
          </w:p>
        </w:tc>
        <w:tc>
          <w:tcPr>
            <w:tcW w:w="6463" w:type="dxa"/>
          </w:tcPr>
          <w:p w14:paraId="2ED85F18" w14:textId="77777777" w:rsidR="001661D1" w:rsidRPr="001661D1" w:rsidRDefault="001661D1" w:rsidP="001661D1">
            <w:pPr>
              <w:spacing w:line="216" w:lineRule="auto"/>
              <w:jc w:val="thaiDistribute"/>
              <w:rPr>
                <w:rFonts w:ascii="Calibri" w:eastAsia="Calibri" w:hAnsi="Calibri" w:cs="Calibri"/>
                <w:sz w:val="22"/>
                <w:szCs w:val="22"/>
                <w:cs/>
                <w:lang w:val="th" w:bidi="th"/>
              </w:rPr>
            </w:pPr>
            <w:r w:rsidRPr="001661D1">
              <w:rPr>
                <w:rFonts w:ascii="TH SarabunPSK" w:eastAsia="TH SarabunPSK" w:hAnsi="TH SarabunPSK" w:cs="TH SarabunPSK"/>
                <w:b/>
                <w:bCs/>
                <w:sz w:val="32"/>
                <w:szCs w:val="32"/>
                <w:cs/>
                <w:lang w:val="th"/>
              </w:rPr>
              <w:t>ภาษาอังกฤษเพื่อการจัดการ</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cs/>
              </w:rPr>
              <w:tab/>
            </w:r>
            <w:r w:rsidRPr="001661D1">
              <w:rPr>
                <w:rFonts w:ascii="TH SarabunPSK" w:eastAsia="Calibri" w:hAnsi="TH SarabunPSK" w:cs="TH SarabunPSK"/>
                <w:b/>
                <w:bCs/>
                <w:sz w:val="32"/>
                <w:szCs w:val="32"/>
                <w:cs/>
              </w:rPr>
              <w:tab/>
            </w:r>
            <w:r w:rsidRPr="001661D1">
              <w:rPr>
                <w:rFonts w:ascii="TH SarabunPSK" w:eastAsia="Calibri" w:hAnsi="TH SarabunPSK" w:cs="TH SarabunPSK"/>
                <w:b/>
                <w:bCs/>
                <w:sz w:val="32"/>
                <w:szCs w:val="32"/>
                <w:cs/>
              </w:rPr>
              <w:tab/>
            </w:r>
          </w:p>
          <w:p w14:paraId="3DC4D6EA"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bidi="th"/>
              </w:rPr>
              <w:t>English</w:t>
            </w:r>
            <w:r w:rsidRPr="001661D1">
              <w:rPr>
                <w:rFonts w:ascii="TH SarabunPSK" w:eastAsia="TH SarabunPSK" w:hAnsi="TH SarabunPSK" w:cs="TH SarabunPSK"/>
                <w:b/>
                <w:bCs/>
                <w:sz w:val="32"/>
                <w:szCs w:val="32"/>
                <w:cs/>
                <w:lang w:val="th"/>
              </w:rPr>
              <w:t xml:space="preserve"> </w:t>
            </w:r>
            <w:r w:rsidRPr="001661D1">
              <w:rPr>
                <w:rFonts w:ascii="TH SarabunPSK" w:eastAsia="TH SarabunPSK" w:hAnsi="TH SarabunPSK" w:cs="TH SarabunPSK"/>
                <w:b/>
                <w:bCs/>
                <w:sz w:val="32"/>
                <w:szCs w:val="32"/>
                <w:cs/>
                <w:lang w:val="th" w:bidi="th"/>
              </w:rPr>
              <w:t>for</w:t>
            </w:r>
            <w:r w:rsidRPr="001661D1">
              <w:rPr>
                <w:rFonts w:ascii="TH SarabunPSK" w:eastAsia="TH SarabunPSK" w:hAnsi="TH SarabunPSK" w:cs="TH SarabunPSK"/>
                <w:b/>
                <w:bCs/>
                <w:sz w:val="32"/>
                <w:szCs w:val="32"/>
                <w:cs/>
                <w:lang w:val="th"/>
              </w:rPr>
              <w:t xml:space="preserve"> </w:t>
            </w:r>
            <w:r w:rsidRPr="001661D1">
              <w:rPr>
                <w:rFonts w:ascii="TH SarabunPSK" w:eastAsia="TH SarabunPSK" w:hAnsi="TH SarabunPSK" w:cs="TH SarabunPSK"/>
                <w:b/>
                <w:bCs/>
                <w:sz w:val="32"/>
                <w:szCs w:val="32"/>
                <w:cs/>
                <w:lang w:val="th" w:bidi="th"/>
              </w:rPr>
              <w:t>Management</w:t>
            </w:r>
          </w:p>
          <w:p w14:paraId="43759584"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cs/>
                <w:lang w:val="th" w:bidi="th"/>
              </w:rPr>
            </w:pPr>
            <w:r w:rsidRPr="001661D1">
              <w:rPr>
                <w:rFonts w:ascii="TH SarabunPSK" w:eastAsia="TH SarabunPSK" w:hAnsi="TH SarabunPSK" w:cs="TH SarabunPSK"/>
                <w:sz w:val="32"/>
                <w:szCs w:val="32"/>
                <w:cs/>
                <w:lang w:val="th"/>
              </w:rPr>
              <w:t>คำศัพท์ สำนวน</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lang w:val="th"/>
              </w:rPr>
              <w:t xml:space="preserve">และทักษะในการใช้ภาษาอังกฤษในบริบทของการทำงานและการจัดการธุรกิจ </w:t>
            </w:r>
            <w:r w:rsidRPr="001661D1">
              <w:rPr>
                <w:rFonts w:ascii="TH SarabunPSK" w:eastAsia="TH SarabunPSK" w:hAnsi="TH SarabunPSK" w:cs="TH SarabunPSK" w:hint="cs"/>
                <w:sz w:val="32"/>
                <w:szCs w:val="32"/>
                <w:cs/>
                <w:lang w:val="th"/>
              </w:rPr>
              <w:t>การ</w:t>
            </w:r>
            <w:r w:rsidRPr="001661D1">
              <w:rPr>
                <w:rFonts w:ascii="TH SarabunPSK" w:eastAsia="TH SarabunPSK" w:hAnsi="TH SarabunPSK" w:cs="TH SarabunPSK"/>
                <w:sz w:val="32"/>
                <w:szCs w:val="32"/>
                <w:cs/>
                <w:lang w:val="th"/>
              </w:rPr>
              <w:t>ฝึกปฏิบัติการใช้ภาษาอังกฤษในสถานการณ์ที่เกี่ยวข้องกับการบริหารจัดการในองค์กรต่าง ๆ และการจัดการธุรกิจในยุคปัจจุบัน</w:t>
            </w:r>
          </w:p>
          <w:p w14:paraId="10F5BFE0" w14:textId="77777777" w:rsidR="001661D1" w:rsidRPr="001661D1" w:rsidRDefault="001661D1" w:rsidP="001661D1">
            <w:pPr>
              <w:tabs>
                <w:tab w:val="left" w:pos="504"/>
              </w:tabs>
              <w:spacing w:line="216" w:lineRule="auto"/>
              <w:jc w:val="thaiDistribute"/>
              <w:rPr>
                <w:rFonts w:ascii="TH SarabunPSK" w:hAnsi="TH SarabunPSK" w:cs="TH SarabunPSK"/>
                <w:sz w:val="32"/>
                <w:szCs w:val="32"/>
                <w:cs/>
              </w:rPr>
            </w:pPr>
            <w:r w:rsidRPr="001661D1">
              <w:rPr>
                <w:rFonts w:ascii="TH SarabunPSK" w:eastAsia="TH SarabunPSK" w:hAnsi="TH SarabunPSK" w:cs="TH SarabunPSK"/>
                <w:sz w:val="32"/>
                <w:szCs w:val="32"/>
                <w:cs/>
                <w:lang w:val="th"/>
              </w:rPr>
              <w:tab/>
            </w:r>
            <w:r w:rsidRPr="001661D1">
              <w:rPr>
                <w:rFonts w:ascii="TH SarabunPSK" w:eastAsia="TH SarabunPSK" w:hAnsi="TH SarabunPSK" w:cs="TH SarabunPSK"/>
                <w:sz w:val="32"/>
                <w:szCs w:val="32"/>
              </w:rPr>
              <w:t>Vocabulary,</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expressions,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and</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English</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language</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skills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in</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work</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and</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business management</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contexts</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Practicing</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the</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use</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of</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English</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in</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situations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related</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to</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organizational</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management</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and</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modern</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business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rPr>
              <w:t>management</w:t>
            </w:r>
            <w:r w:rsidRPr="001661D1">
              <w:rPr>
                <w:rFonts w:ascii="TH SarabunPSK" w:eastAsia="TH SarabunPSK" w:hAnsi="TH SarabunPSK" w:cs="TH SarabunPSK"/>
                <w:sz w:val="32"/>
                <w:szCs w:val="32"/>
                <w:cs/>
              </w:rPr>
              <w:t>.</w:t>
            </w:r>
          </w:p>
        </w:tc>
        <w:tc>
          <w:tcPr>
            <w:tcW w:w="1135" w:type="dxa"/>
          </w:tcPr>
          <w:p w14:paraId="3ECE9C76" w14:textId="77777777" w:rsidR="001661D1" w:rsidRPr="001661D1" w:rsidRDefault="001661D1" w:rsidP="001661D1">
            <w:pPr>
              <w:spacing w:line="216" w:lineRule="auto"/>
              <w:jc w:val="thaiDistribute"/>
              <w:rPr>
                <w:rFonts w:ascii="Calibri" w:eastAsia="Calibri" w:hAnsi="Calibri" w:cs="Calibri"/>
                <w:sz w:val="22"/>
                <w:szCs w:val="22"/>
                <w:cs/>
                <w:lang w:val="th" w:bidi="th"/>
              </w:rPr>
            </w:pPr>
            <w:r w:rsidRPr="001661D1">
              <w:rPr>
                <w:rFonts w:ascii="TH SarabunPSK" w:eastAsia="TH SarabunPSK" w:hAnsi="TH SarabunPSK" w:cs="TH SarabunPSK"/>
                <w:b/>
                <w:bCs/>
                <w:sz w:val="32"/>
                <w:szCs w:val="32"/>
                <w:cs/>
                <w:lang w:val="th" w:bidi="th"/>
              </w:rPr>
              <w:t>3</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5</w:t>
            </w:r>
            <w:r w:rsidRPr="001661D1">
              <w:rPr>
                <w:rFonts w:ascii="TH SarabunPSK" w:eastAsia="TH SarabunPSK" w:hAnsi="TH SarabunPSK" w:cs="TH SarabunPSK"/>
                <w:b/>
                <w:bCs/>
                <w:sz w:val="32"/>
                <w:szCs w:val="32"/>
                <w:cs/>
                <w:lang w:val="th"/>
              </w:rPr>
              <w:t>)</w:t>
            </w:r>
            <w:r w:rsidRPr="001661D1">
              <w:rPr>
                <w:rFonts w:ascii="TH SarabunPSK" w:eastAsia="Calibri" w:hAnsi="TH SarabunPSK" w:cs="TH SarabunPSK"/>
                <w:b/>
                <w:bCs/>
                <w:sz w:val="32"/>
                <w:szCs w:val="32"/>
              </w:rPr>
              <w:tab/>
            </w:r>
          </w:p>
          <w:p w14:paraId="17553B87" w14:textId="77777777" w:rsidR="001661D1" w:rsidRPr="001661D1" w:rsidRDefault="001661D1" w:rsidP="001661D1">
            <w:pPr>
              <w:rPr>
                <w:rFonts w:ascii="TH SarabunPSK" w:hAnsi="TH SarabunPSK" w:cs="TH SarabunPSK"/>
                <w:b/>
                <w:bCs/>
                <w:sz w:val="32"/>
                <w:szCs w:val="32"/>
                <w:cs/>
              </w:rPr>
            </w:pPr>
          </w:p>
        </w:tc>
      </w:tr>
      <w:tr w:rsidR="001661D1" w:rsidRPr="001661D1" w14:paraId="0E527536" w14:textId="77777777" w:rsidTr="008D6CD0">
        <w:tblPrEx>
          <w:jc w:val="left"/>
          <w:shd w:val="clear" w:color="auto" w:fill="auto"/>
        </w:tblPrEx>
        <w:tc>
          <w:tcPr>
            <w:tcW w:w="1474" w:type="dxa"/>
          </w:tcPr>
          <w:p w14:paraId="1EB7340A"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463" w:type="dxa"/>
          </w:tcPr>
          <w:p w14:paraId="75542D96"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35" w:type="dxa"/>
          </w:tcPr>
          <w:p w14:paraId="3965B80C"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r>
      <w:tr w:rsidR="001661D1" w:rsidRPr="001661D1" w14:paraId="7F139FDB" w14:textId="77777777" w:rsidTr="008D6CD0">
        <w:tblPrEx>
          <w:jc w:val="left"/>
          <w:shd w:val="clear" w:color="auto" w:fill="auto"/>
        </w:tblPrEx>
        <w:tc>
          <w:tcPr>
            <w:tcW w:w="1474" w:type="dxa"/>
          </w:tcPr>
          <w:p w14:paraId="0C674BB9"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r w:rsidRPr="001661D1">
              <w:rPr>
                <w:rFonts w:ascii="TH SarabunPSK" w:eastAsia="TH SarabunPSK" w:hAnsi="TH SarabunPSK" w:cs="TH SarabunPSK"/>
                <w:b/>
                <w:bCs/>
                <w:sz w:val="32"/>
                <w:szCs w:val="32"/>
                <w:cs/>
              </w:rPr>
              <w:t>3563207</w:t>
            </w:r>
          </w:p>
        </w:tc>
        <w:tc>
          <w:tcPr>
            <w:tcW w:w="6463" w:type="dxa"/>
          </w:tcPr>
          <w:p w14:paraId="71D0A709" w14:textId="77777777" w:rsidR="001661D1" w:rsidRPr="001661D1" w:rsidRDefault="001661D1" w:rsidP="001661D1">
            <w:pPr>
              <w:spacing w:line="216" w:lineRule="auto"/>
              <w:jc w:val="thaiDistribute"/>
              <w:rPr>
                <w:rFonts w:ascii="Calibri" w:eastAsia="Calibri" w:hAnsi="Calibri" w:cs="Calibri"/>
                <w:sz w:val="22"/>
                <w:szCs w:val="22"/>
                <w:cs/>
                <w:lang w:val="th" w:bidi="th"/>
              </w:rPr>
            </w:pPr>
            <w:r w:rsidRPr="001661D1">
              <w:rPr>
                <w:rFonts w:ascii="TH SarabunPSK" w:eastAsia="TH SarabunPSK" w:hAnsi="TH SarabunPSK" w:cs="TH SarabunPSK"/>
                <w:b/>
                <w:bCs/>
                <w:sz w:val="32"/>
                <w:szCs w:val="32"/>
                <w:cs/>
                <w:lang w:val="th"/>
              </w:rPr>
              <w:t>การเจรจาต่อรองทางธุรกิจ</w:t>
            </w:r>
            <w:r w:rsidRPr="001661D1">
              <w:rPr>
                <w:rFonts w:ascii="TH SarabunPSK" w:eastAsia="TH SarabunPSK" w:hAnsi="TH SarabunPSK" w:cs="TH SarabunPSK"/>
                <w:sz w:val="32"/>
                <w:szCs w:val="32"/>
                <w:cs/>
                <w:lang w:val="th"/>
              </w:rPr>
              <w:t xml:space="preserve"> </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cs/>
              </w:rPr>
              <w:tab/>
            </w:r>
            <w:r w:rsidRPr="001661D1">
              <w:rPr>
                <w:rFonts w:ascii="TH SarabunPSK" w:eastAsia="Calibri" w:hAnsi="TH SarabunPSK" w:cs="TH SarabunPSK"/>
                <w:b/>
                <w:bCs/>
                <w:sz w:val="32"/>
                <w:szCs w:val="32"/>
                <w:cs/>
              </w:rPr>
              <w:tab/>
            </w:r>
          </w:p>
          <w:p w14:paraId="6CA4F243"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bidi="th"/>
              </w:rPr>
              <w:t xml:space="preserve">Business Negotiation </w:t>
            </w:r>
          </w:p>
          <w:p w14:paraId="0EEEE70F"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cs/>
                <w:lang w:val="th" w:bidi="th"/>
              </w:rPr>
            </w:pPr>
            <w:r w:rsidRPr="001661D1">
              <w:rPr>
                <w:rFonts w:ascii="TH SarabunPSK" w:eastAsia="TH SarabunPSK" w:hAnsi="TH SarabunPSK" w:cs="TH SarabunPSK"/>
                <w:sz w:val="32"/>
                <w:szCs w:val="32"/>
                <w:cs/>
                <w:lang w:val="th"/>
              </w:rPr>
              <w:t xml:space="preserve">แนวคิดและทฤษฎีที่เกี่ยวข้องกับการเจรจาต่อรองทางธุรกิจ  </w:t>
            </w:r>
            <w:r w:rsidRPr="001661D1">
              <w:rPr>
                <w:rFonts w:ascii="TH SarabunPSK" w:eastAsia="TH SarabunPSK" w:hAnsi="TH SarabunPSK" w:cs="TH SarabunPSK" w:hint="cs"/>
                <w:sz w:val="32"/>
                <w:szCs w:val="32"/>
                <w:cs/>
                <w:lang w:val="th"/>
              </w:rPr>
              <w:t xml:space="preserve">รูปแบบการสื่อความ </w:t>
            </w:r>
            <w:r w:rsidRPr="001661D1">
              <w:rPr>
                <w:rFonts w:ascii="TH SarabunPSK" w:eastAsia="TH SarabunPSK" w:hAnsi="TH SarabunPSK" w:cs="TH SarabunPSK"/>
                <w:sz w:val="32"/>
                <w:szCs w:val="32"/>
                <w:cs/>
                <w:lang w:val="th"/>
              </w:rPr>
              <w:t xml:space="preserve">กระบวนการเจรจาต่อรองทางธุรกิจ การวางแผนและเตรียมความพร้อมในการเจรจาต่อรอง </w:t>
            </w:r>
            <w:r w:rsidRPr="001661D1">
              <w:rPr>
                <w:rFonts w:ascii="TH SarabunPSK" w:eastAsia="TH SarabunPSK" w:hAnsi="TH SarabunPSK" w:cs="TH SarabunPSK" w:hint="cs"/>
                <w:sz w:val="32"/>
                <w:szCs w:val="32"/>
                <w:cs/>
                <w:lang w:val="th"/>
              </w:rPr>
              <w:t xml:space="preserve">กลยุทธ์และจิตวิทยาในการเจรจาต่อรอง </w:t>
            </w:r>
            <w:r w:rsidRPr="001661D1">
              <w:rPr>
                <w:rFonts w:ascii="TH SarabunPSK" w:eastAsia="TH SarabunPSK" w:hAnsi="TH SarabunPSK" w:cs="TH SarabunPSK"/>
                <w:sz w:val="32"/>
                <w:szCs w:val="32"/>
                <w:cs/>
                <w:lang w:val="th"/>
              </w:rPr>
              <w:t>และการตัดสินใจภายใต้เงื่อนไขและสถานการณ์ของการเจรจาต่อรองทางธุรกิจ และฝึกปฏิบัติขั้นตอนต่าง ๆ ในการเจรจาต่อรองทางธุรกิจอย่างมีจริยธรรม</w:t>
            </w:r>
          </w:p>
          <w:p w14:paraId="7E22E185" w14:textId="77777777" w:rsidR="001661D1" w:rsidRPr="001661D1" w:rsidRDefault="001661D1" w:rsidP="001661D1">
            <w:pPr>
              <w:spacing w:line="216" w:lineRule="auto"/>
              <w:ind w:firstLine="543"/>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sz w:val="32"/>
                <w:szCs w:val="32"/>
                <w:lang w:bidi="th"/>
              </w:rPr>
              <w:t>Concepts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and</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theories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of</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business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negotiations,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business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negotiation</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process,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planning</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and</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preparation for business negotiations,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negotiation</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strategies</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and</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lang w:bidi="th"/>
              </w:rPr>
              <w:t>psychology, decision making under the conditions and situations of business negotiation, and practice the steps of ethical business negotiations</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cs/>
                <w:lang w:val="th"/>
              </w:rPr>
              <w:t xml:space="preserve"> </w:t>
            </w:r>
          </w:p>
        </w:tc>
        <w:tc>
          <w:tcPr>
            <w:tcW w:w="1135" w:type="dxa"/>
          </w:tcPr>
          <w:p w14:paraId="1B329890"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rPr>
            </w:pPr>
            <w:r w:rsidRPr="001661D1">
              <w:rPr>
                <w:rFonts w:ascii="TH SarabunPSK" w:eastAsia="TH SarabunPSK" w:hAnsi="TH SarabunPSK" w:cs="TH SarabunPSK"/>
                <w:b/>
                <w:bCs/>
                <w:sz w:val="32"/>
                <w:szCs w:val="32"/>
                <w:cs/>
                <w:lang w:val="th" w:bidi="th"/>
              </w:rPr>
              <w:t>3</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5</w:t>
            </w:r>
            <w:r w:rsidRPr="001661D1">
              <w:rPr>
                <w:rFonts w:ascii="TH SarabunPSK" w:eastAsia="TH SarabunPSK" w:hAnsi="TH SarabunPSK" w:cs="TH SarabunPSK"/>
                <w:b/>
                <w:bCs/>
                <w:sz w:val="32"/>
                <w:szCs w:val="32"/>
                <w:cs/>
                <w:lang w:val="th"/>
              </w:rPr>
              <w:t>)</w:t>
            </w:r>
          </w:p>
        </w:tc>
      </w:tr>
      <w:tr w:rsidR="001661D1" w:rsidRPr="001661D1" w14:paraId="775ECE52" w14:textId="77777777" w:rsidTr="008D6CD0">
        <w:tblPrEx>
          <w:jc w:val="left"/>
          <w:shd w:val="clear" w:color="auto" w:fill="auto"/>
        </w:tblPrEx>
        <w:tc>
          <w:tcPr>
            <w:tcW w:w="1474" w:type="dxa"/>
          </w:tcPr>
          <w:p w14:paraId="2EE882B4"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463" w:type="dxa"/>
          </w:tcPr>
          <w:p w14:paraId="28EB0DD5"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35" w:type="dxa"/>
          </w:tcPr>
          <w:p w14:paraId="5C7E6112"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r>
      <w:tr w:rsidR="001661D1" w:rsidRPr="001661D1" w14:paraId="043D813D" w14:textId="77777777" w:rsidTr="008D6CD0">
        <w:tblPrEx>
          <w:jc w:val="left"/>
          <w:shd w:val="clear" w:color="auto" w:fill="auto"/>
        </w:tblPrEx>
        <w:tc>
          <w:tcPr>
            <w:tcW w:w="1474" w:type="dxa"/>
          </w:tcPr>
          <w:p w14:paraId="0B1E1761"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r w:rsidRPr="001661D1">
              <w:rPr>
                <w:rFonts w:ascii="TH SarabunPSK" w:eastAsia="TH SarabunPSK" w:hAnsi="TH SarabunPSK" w:cs="TH SarabunPSK"/>
                <w:b/>
                <w:bCs/>
                <w:sz w:val="32"/>
                <w:szCs w:val="32"/>
                <w:cs/>
              </w:rPr>
              <w:t>3563208</w:t>
            </w:r>
          </w:p>
        </w:tc>
        <w:tc>
          <w:tcPr>
            <w:tcW w:w="6463" w:type="dxa"/>
          </w:tcPr>
          <w:p w14:paraId="1C7393D2" w14:textId="77777777" w:rsidR="001661D1" w:rsidRPr="001661D1" w:rsidRDefault="001661D1" w:rsidP="001661D1">
            <w:pPr>
              <w:spacing w:line="216" w:lineRule="auto"/>
              <w:jc w:val="thaiDistribute"/>
              <w:rPr>
                <w:rFonts w:ascii="Calibri" w:eastAsia="Calibri" w:hAnsi="Calibri" w:cs="Calibri"/>
                <w:sz w:val="22"/>
                <w:szCs w:val="22"/>
                <w:cs/>
                <w:lang w:val="th" w:bidi="th"/>
              </w:rPr>
            </w:pPr>
            <w:r w:rsidRPr="001661D1">
              <w:rPr>
                <w:rFonts w:ascii="TH SarabunPSK" w:eastAsia="TH SarabunPSK" w:hAnsi="TH SarabunPSK" w:cs="TH SarabunPSK"/>
                <w:b/>
                <w:bCs/>
                <w:sz w:val="32"/>
                <w:szCs w:val="32"/>
                <w:cs/>
                <w:lang w:val="th"/>
              </w:rPr>
              <w:t>นวัตกรรมและการเป็นผู้ประกอบการ</w:t>
            </w:r>
            <w:r w:rsidRPr="001661D1">
              <w:rPr>
                <w:rFonts w:ascii="Calibri" w:eastAsia="Calibri" w:hAnsi="Calibri" w:cs="Cordia New"/>
                <w:sz w:val="22"/>
              </w:rPr>
              <w:tab/>
            </w:r>
            <w:r w:rsidRPr="001661D1">
              <w:rPr>
                <w:rFonts w:ascii="Calibri" w:eastAsia="Calibri" w:hAnsi="Calibri" w:cs="Cordia New"/>
                <w:sz w:val="22"/>
              </w:rPr>
              <w:tab/>
            </w:r>
            <w:r w:rsidRPr="001661D1">
              <w:rPr>
                <w:rFonts w:ascii="Calibri" w:eastAsia="Calibri" w:hAnsi="Calibri" w:cs="Cordia New"/>
                <w:sz w:val="22"/>
              </w:rPr>
              <w:tab/>
            </w:r>
          </w:p>
          <w:p w14:paraId="18FA9FE1" w14:textId="77777777" w:rsidR="001661D1" w:rsidRPr="001661D1" w:rsidRDefault="001661D1" w:rsidP="001661D1">
            <w:pPr>
              <w:spacing w:line="216" w:lineRule="auto"/>
              <w:jc w:val="thaiDistribute"/>
              <w:rPr>
                <w:rFonts w:eastAsia="TH SarabunPSK"/>
                <w:b/>
                <w:bCs/>
              </w:rPr>
            </w:pPr>
            <w:r w:rsidRPr="001661D1">
              <w:rPr>
                <w:rFonts w:ascii="TH SarabunPSK" w:eastAsia="TH SarabunPSK" w:hAnsi="TH SarabunPSK" w:cs="TH SarabunPSK"/>
                <w:b/>
                <w:bCs/>
                <w:sz w:val="32"/>
                <w:szCs w:val="32"/>
                <w:cs/>
                <w:lang w:val="th" w:bidi="th"/>
              </w:rPr>
              <w:t>I</w:t>
            </w:r>
            <w:r w:rsidRPr="001661D1">
              <w:rPr>
                <w:rFonts w:ascii="TH SarabunPSK" w:eastAsia="TH SarabunPSK" w:hAnsi="TH SarabunPSK" w:cs="TH SarabunPSK" w:hint="cs"/>
                <w:b/>
                <w:bCs/>
                <w:sz w:val="32"/>
                <w:szCs w:val="32"/>
                <w:cs/>
                <w:lang w:val="th" w:bidi="th"/>
              </w:rPr>
              <w:t>n</w:t>
            </w:r>
            <w:r w:rsidRPr="001661D1">
              <w:rPr>
                <w:rFonts w:ascii="TH SarabunPSK" w:eastAsia="TH SarabunPSK" w:hAnsi="TH SarabunPSK" w:cs="TH SarabunPSK"/>
                <w:b/>
                <w:bCs/>
                <w:sz w:val="32"/>
                <w:szCs w:val="32"/>
                <w:cs/>
                <w:lang w:val="th" w:bidi="th"/>
              </w:rPr>
              <w:t>novation</w:t>
            </w:r>
            <w:r w:rsidRPr="001661D1">
              <w:rPr>
                <w:rFonts w:ascii="TH SarabunPSK" w:eastAsia="TH SarabunPSK" w:hAnsi="TH SarabunPSK" w:cs="TH SarabunPSK" w:hint="cs"/>
                <w:b/>
                <w:bCs/>
                <w:sz w:val="32"/>
                <w:szCs w:val="32"/>
                <w:cs/>
                <w:lang w:val="th" w:bidi="th"/>
              </w:rPr>
              <w:t xml:space="preserve"> and</w:t>
            </w:r>
            <w:r w:rsidRPr="001661D1">
              <w:rPr>
                <w:rFonts w:ascii="TH SarabunPSK" w:eastAsia="TH SarabunPSK" w:hAnsi="TH SarabunPSK" w:cs="TH SarabunPSK"/>
                <w:b/>
                <w:bCs/>
                <w:sz w:val="32"/>
                <w:szCs w:val="32"/>
                <w:cs/>
                <w:lang w:val="th" w:bidi="th"/>
              </w:rPr>
              <w:t xml:space="preserve"> Entrepreneurs</w:t>
            </w:r>
            <w:r w:rsidRPr="001661D1">
              <w:rPr>
                <w:rFonts w:ascii="TH SarabunPSK" w:eastAsia="TH SarabunPSK" w:hAnsi="TH SarabunPSK" w:cs="TH SarabunPSK" w:hint="cs"/>
                <w:b/>
                <w:bCs/>
                <w:sz w:val="32"/>
                <w:szCs w:val="32"/>
                <w:cs/>
                <w:lang w:val="th" w:bidi="th"/>
              </w:rPr>
              <w:t xml:space="preserve">hip </w:t>
            </w:r>
          </w:p>
          <w:p w14:paraId="61D4443E" w14:textId="77777777" w:rsidR="001661D1" w:rsidRPr="001661D1" w:rsidRDefault="001661D1" w:rsidP="001661D1">
            <w:pPr>
              <w:spacing w:line="216" w:lineRule="auto"/>
              <w:ind w:firstLine="543"/>
              <w:jc w:val="thaiDistribute"/>
              <w:rPr>
                <w:rFonts w:eastAsia="TH SarabunPSK"/>
                <w:b/>
                <w:bCs/>
                <w:lang w:bidi="th"/>
              </w:rPr>
            </w:pPr>
            <w:r w:rsidRPr="001661D1">
              <w:rPr>
                <w:rFonts w:ascii="TH SarabunPSK" w:eastAsia="TH SarabunPSK" w:hAnsi="TH SarabunPSK" w:cs="TH SarabunPSK" w:hint="cs"/>
                <w:sz w:val="32"/>
                <w:szCs w:val="32"/>
                <w:cs/>
                <w:lang w:val="th"/>
              </w:rPr>
              <w:t>แนวคิดและทฤษฎี</w:t>
            </w:r>
            <w:r w:rsidRPr="001661D1">
              <w:rPr>
                <w:rFonts w:ascii="TH SarabunPSK" w:eastAsia="TH SarabunPSK" w:hAnsi="TH SarabunPSK" w:cs="TH SarabunPSK"/>
                <w:sz w:val="32"/>
                <w:szCs w:val="32"/>
                <w:cs/>
                <w:lang w:val="th"/>
              </w:rPr>
              <w:t>การคิดเชิงออกแบบความคิดสร้างสรรค์</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lang w:val="th"/>
              </w:rPr>
              <w:t>การพัฒนาการเป็นผู้ประกอบการในศตวรรษที่</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lang w:val="th" w:bidi="th"/>
              </w:rPr>
              <w:t xml:space="preserve">21 </w:t>
            </w:r>
            <w:r w:rsidRPr="001661D1">
              <w:rPr>
                <w:rFonts w:ascii="TH SarabunPSK" w:eastAsia="TH SarabunPSK" w:hAnsi="TH SarabunPSK" w:cs="TH SarabunPSK"/>
                <w:sz w:val="32"/>
                <w:szCs w:val="32"/>
                <w:cs/>
                <w:lang w:val="th"/>
              </w:rPr>
              <w:t xml:space="preserve">การนำเสนอแนวคิดใหม่ๆเพื่อการดำเนินธุรกิจ </w:t>
            </w:r>
            <w:r w:rsidRPr="001661D1">
              <w:rPr>
                <w:rFonts w:ascii="TH SarabunPSK" w:eastAsia="TH SarabunPSK" w:hAnsi="TH SarabunPSK" w:cs="TH SarabunPSK" w:hint="cs"/>
                <w:sz w:val="32"/>
                <w:szCs w:val="32"/>
                <w:cs/>
                <w:lang w:val="th"/>
              </w:rPr>
              <w:t xml:space="preserve">การวิเคราะห์ </w:t>
            </w:r>
            <w:r w:rsidRPr="001661D1">
              <w:rPr>
                <w:rFonts w:ascii="TH SarabunPSK" w:eastAsia="TH SarabunPSK" w:hAnsi="TH SarabunPSK" w:cs="TH SarabunPSK"/>
                <w:sz w:val="32"/>
                <w:szCs w:val="32"/>
                <w:cs/>
                <w:lang w:val="th"/>
              </w:rPr>
              <w:t>วางแผนด้านนวัตกรรมสำหรับการสร้างต้นแบบและการสร้างแบรนด์สินค้าและบริก</w:t>
            </w:r>
            <w:r w:rsidRPr="001661D1">
              <w:rPr>
                <w:rFonts w:ascii="TH SarabunPSK" w:eastAsia="TH SarabunPSK" w:hAnsi="TH SarabunPSK" w:cs="TH SarabunPSK" w:hint="cs"/>
                <w:sz w:val="32"/>
                <w:szCs w:val="32"/>
                <w:cs/>
                <w:lang w:val="th"/>
              </w:rPr>
              <w:t xml:space="preserve">าร </w:t>
            </w:r>
            <w:r w:rsidRPr="001661D1">
              <w:rPr>
                <w:rFonts w:ascii="TH SarabunPSK" w:eastAsia="TH SarabunPSK" w:hAnsi="TH SarabunPSK" w:cs="TH SarabunPSK"/>
                <w:sz w:val="32"/>
                <w:szCs w:val="32"/>
                <w:cs/>
              </w:rPr>
              <w:t>และการทดสอบตลาด เพื่อนำไปประยุกต์ใช้ในการประกอบอาชีพ</w:t>
            </w:r>
          </w:p>
          <w:p w14:paraId="274ADFA2" w14:textId="77777777" w:rsidR="001661D1" w:rsidRPr="001661D1" w:rsidRDefault="001661D1" w:rsidP="001661D1">
            <w:pPr>
              <w:spacing w:line="216" w:lineRule="auto"/>
              <w:ind w:firstLine="543"/>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sz w:val="32"/>
                <w:szCs w:val="32"/>
                <w:lang w:bidi="th"/>
              </w:rPr>
              <w:t xml:space="preserve">Concepts and theories of ideated design thinking, entrepreneurship development in the </w:t>
            </w:r>
            <w:r w:rsidRPr="001661D1">
              <w:rPr>
                <w:rFonts w:ascii="TH SarabunPSK" w:eastAsia="TH SarabunPSK" w:hAnsi="TH SarabunPSK" w:cs="TH SarabunPSK"/>
                <w:sz w:val="32"/>
                <w:szCs w:val="32"/>
                <w:cs/>
                <w:lang w:val="th" w:bidi="th"/>
              </w:rPr>
              <w:t>21</w:t>
            </w:r>
            <w:r w:rsidRPr="001661D1">
              <w:rPr>
                <w:rFonts w:ascii="TH SarabunPSK" w:eastAsia="TH SarabunPSK" w:hAnsi="TH SarabunPSK" w:cs="TH SarabunPSK"/>
                <w:sz w:val="32"/>
                <w:szCs w:val="32"/>
                <w:lang w:bidi="th"/>
              </w:rPr>
              <w:t>st century, presentation of new ideas for business operations,</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lang w:bidi="th"/>
              </w:rPr>
              <w:t>analysis and planning of innovations</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lang w:bidi="th"/>
              </w:rPr>
              <w:t>for prototyping and branding products and services, and market testing for application in an occupational context</w:t>
            </w:r>
            <w:r w:rsidRPr="001661D1">
              <w:rPr>
                <w:rFonts w:ascii="TH SarabunPSK" w:eastAsia="TH SarabunPSK" w:hAnsi="TH SarabunPSK" w:cs="TH SarabunPSK"/>
                <w:sz w:val="32"/>
                <w:szCs w:val="32"/>
                <w:cs/>
              </w:rPr>
              <w:t>.</w:t>
            </w:r>
          </w:p>
        </w:tc>
        <w:tc>
          <w:tcPr>
            <w:tcW w:w="1135" w:type="dxa"/>
          </w:tcPr>
          <w:p w14:paraId="7E720CE9" w14:textId="77777777" w:rsidR="001661D1" w:rsidRPr="001661D1" w:rsidRDefault="001661D1" w:rsidP="001661D1">
            <w:pPr>
              <w:spacing w:line="216" w:lineRule="auto"/>
              <w:jc w:val="thaiDistribute"/>
              <w:rPr>
                <w:rFonts w:ascii="Calibri" w:eastAsia="Calibri" w:hAnsi="Calibri" w:cs="Calibri"/>
                <w:sz w:val="22"/>
                <w:szCs w:val="22"/>
                <w:cs/>
                <w:lang w:val="th" w:bidi="th"/>
              </w:rPr>
            </w:pPr>
            <w:r w:rsidRPr="001661D1">
              <w:rPr>
                <w:rFonts w:ascii="TH SarabunPSK" w:eastAsia="TH SarabunPSK" w:hAnsi="TH SarabunPSK" w:cs="TH SarabunPSK"/>
                <w:b/>
                <w:bCs/>
                <w:sz w:val="32"/>
                <w:szCs w:val="32"/>
                <w:cs/>
                <w:lang w:val="th" w:bidi="th"/>
              </w:rPr>
              <w:t>3</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5</w:t>
            </w:r>
            <w:r w:rsidRPr="001661D1">
              <w:rPr>
                <w:rFonts w:ascii="TH SarabunPSK" w:eastAsia="TH SarabunPSK" w:hAnsi="TH SarabunPSK" w:cs="TH SarabunPSK"/>
                <w:b/>
                <w:bCs/>
                <w:sz w:val="32"/>
                <w:szCs w:val="32"/>
                <w:cs/>
                <w:lang w:val="th"/>
              </w:rPr>
              <w:t>)</w:t>
            </w:r>
          </w:p>
          <w:p w14:paraId="78663649"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r>
      <w:tr w:rsidR="001661D1" w:rsidRPr="001661D1" w14:paraId="40D72484" w14:textId="77777777" w:rsidTr="008D6CD0">
        <w:tblPrEx>
          <w:jc w:val="left"/>
          <w:shd w:val="clear" w:color="auto" w:fill="auto"/>
        </w:tblPrEx>
        <w:tc>
          <w:tcPr>
            <w:tcW w:w="1474" w:type="dxa"/>
          </w:tcPr>
          <w:p w14:paraId="4693B83B"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463" w:type="dxa"/>
          </w:tcPr>
          <w:p w14:paraId="2C0F9CAE"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35" w:type="dxa"/>
          </w:tcPr>
          <w:p w14:paraId="6DFA929B"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r>
      <w:tr w:rsidR="001661D1" w:rsidRPr="001661D1" w14:paraId="2317CAFD" w14:textId="77777777" w:rsidTr="008D6CD0">
        <w:tblPrEx>
          <w:jc w:val="left"/>
          <w:shd w:val="clear" w:color="auto" w:fill="auto"/>
        </w:tblPrEx>
        <w:tc>
          <w:tcPr>
            <w:tcW w:w="1474" w:type="dxa"/>
          </w:tcPr>
          <w:p w14:paraId="18A0BE7D"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r w:rsidRPr="001661D1">
              <w:rPr>
                <w:rFonts w:ascii="TH SarabunPSK" w:eastAsia="TH SarabunPSK" w:hAnsi="TH SarabunPSK" w:cs="TH SarabunPSK"/>
                <w:b/>
                <w:bCs/>
                <w:sz w:val="32"/>
                <w:szCs w:val="32"/>
                <w:cs/>
              </w:rPr>
              <w:t>3563209</w:t>
            </w:r>
          </w:p>
        </w:tc>
        <w:tc>
          <w:tcPr>
            <w:tcW w:w="6463" w:type="dxa"/>
          </w:tcPr>
          <w:p w14:paraId="69B86F6A" w14:textId="77777777" w:rsidR="001661D1" w:rsidRPr="001661D1" w:rsidRDefault="001661D1" w:rsidP="001661D1">
            <w:pPr>
              <w:spacing w:line="216" w:lineRule="auto"/>
              <w:jc w:val="thaiDistribute"/>
              <w:rPr>
                <w:rFonts w:ascii="Calibri" w:eastAsia="Calibri" w:hAnsi="Calibri" w:cs="Cordia New"/>
                <w:sz w:val="22"/>
                <w:cs/>
              </w:rPr>
            </w:pPr>
            <w:r w:rsidRPr="001661D1">
              <w:rPr>
                <w:rFonts w:ascii="TH SarabunPSK" w:eastAsia="TH SarabunPSK" w:hAnsi="TH SarabunPSK" w:cs="TH SarabunPSK"/>
                <w:b/>
                <w:bCs/>
                <w:sz w:val="32"/>
                <w:szCs w:val="32"/>
                <w:cs/>
                <w:lang w:val="th"/>
              </w:rPr>
              <w:t>การวิจัยทางธุรกิจ</w:t>
            </w:r>
            <w:r w:rsidRPr="001661D1">
              <w:rPr>
                <w:rFonts w:ascii="TH SarabunPSK" w:eastAsia="TH SarabunPSK" w:hAnsi="TH SarabunPSK" w:cs="TH SarabunPSK"/>
                <w:b/>
                <w:bCs/>
                <w:sz w:val="32"/>
                <w:szCs w:val="32"/>
                <w:cs/>
                <w:lang w:val="th"/>
              </w:rPr>
              <w:tab/>
            </w:r>
            <w:r w:rsidRPr="001661D1">
              <w:rPr>
                <w:rFonts w:ascii="Calibri" w:eastAsia="Calibri" w:hAnsi="Calibri" w:cs="Cordia New"/>
                <w:sz w:val="22"/>
              </w:rPr>
              <w:tab/>
            </w:r>
            <w:r w:rsidRPr="001661D1">
              <w:rPr>
                <w:rFonts w:ascii="Calibri" w:eastAsia="Calibri" w:hAnsi="Calibri" w:cs="Cordia New"/>
                <w:sz w:val="22"/>
              </w:rPr>
              <w:tab/>
            </w:r>
            <w:r w:rsidRPr="001661D1">
              <w:rPr>
                <w:rFonts w:ascii="Calibri" w:eastAsia="Calibri" w:hAnsi="Calibri" w:cs="Cordia New"/>
                <w:sz w:val="22"/>
              </w:rPr>
              <w:tab/>
            </w:r>
            <w:r w:rsidRPr="001661D1">
              <w:rPr>
                <w:rFonts w:ascii="Calibri" w:eastAsia="Calibri" w:hAnsi="Calibri" w:cs="Cordia New"/>
                <w:sz w:val="22"/>
                <w:cs/>
              </w:rPr>
              <w:tab/>
            </w:r>
          </w:p>
          <w:p w14:paraId="63972393" w14:textId="77777777" w:rsidR="001661D1" w:rsidRPr="001661D1" w:rsidRDefault="001661D1" w:rsidP="001661D1">
            <w:pPr>
              <w:spacing w:line="216" w:lineRule="auto"/>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rPr>
              <w:t>Business Research</w:t>
            </w:r>
          </w:p>
          <w:p w14:paraId="383CB816" w14:textId="77777777" w:rsidR="001661D1" w:rsidRPr="001661D1" w:rsidRDefault="001661D1" w:rsidP="001661D1">
            <w:pPr>
              <w:spacing w:line="216" w:lineRule="auto"/>
              <w:ind w:firstLine="543"/>
              <w:jc w:val="thaiDistribute"/>
            </w:pPr>
            <w:r w:rsidRPr="001661D1">
              <w:rPr>
                <w:rFonts w:ascii="TH SarabunPSK" w:eastAsia="TH SarabunPSK" w:hAnsi="TH SarabunPSK" w:cs="TH SarabunPSK"/>
                <w:sz w:val="32"/>
                <w:szCs w:val="32"/>
                <w:cs/>
                <w:lang w:val="th"/>
              </w:rPr>
              <w:t>การฝึกปฏิบัติการทำโครงงานวิจัยประเด็นทางการประกอบการหรือการจัดการ การพัฒนาข้อเสนอโครงการวิจัย การเก็บข้อมูลภาคสนาม การวิเคราะห์ข้อมูล การสรุปและอภิปรายผลวิจัย การจัดทำรายงาน และการนำเสนอผลงานวิจัย</w:t>
            </w:r>
          </w:p>
          <w:p w14:paraId="0C6EFD3C" w14:textId="77777777" w:rsidR="001661D1" w:rsidRPr="001661D1" w:rsidRDefault="001661D1" w:rsidP="001661D1">
            <w:pPr>
              <w:tabs>
                <w:tab w:val="left" w:pos="456"/>
              </w:tabs>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sz w:val="32"/>
                <w:szCs w:val="32"/>
                <w:cs/>
              </w:rPr>
              <w:tab/>
            </w:r>
            <w:r w:rsidRPr="001661D1">
              <w:rPr>
                <w:rFonts w:ascii="TH SarabunPSK" w:eastAsia="TH SarabunPSK" w:hAnsi="TH SarabunPSK" w:cs="TH SarabunPSK"/>
                <w:sz w:val="32"/>
                <w:szCs w:val="32"/>
              </w:rPr>
              <w:t>Conducting a research project on entrepreneurship or management issues, proposal development, data collection, data analysis, discussion and conclusion, report writing and research presentation</w:t>
            </w:r>
            <w:r w:rsidRPr="001661D1">
              <w:rPr>
                <w:rFonts w:ascii="TH SarabunPSK" w:eastAsia="TH SarabunPSK" w:hAnsi="TH SarabunPSK" w:cs="TH SarabunPSK"/>
                <w:sz w:val="32"/>
                <w:szCs w:val="32"/>
                <w:cs/>
              </w:rPr>
              <w:t>.</w:t>
            </w:r>
          </w:p>
        </w:tc>
        <w:tc>
          <w:tcPr>
            <w:tcW w:w="1135" w:type="dxa"/>
          </w:tcPr>
          <w:p w14:paraId="18F5A717"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bidi="th"/>
              </w:rPr>
              <w:t>3</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5</w:t>
            </w:r>
            <w:r w:rsidRPr="001661D1">
              <w:rPr>
                <w:rFonts w:ascii="TH SarabunPSK" w:eastAsia="TH SarabunPSK" w:hAnsi="TH SarabunPSK" w:cs="TH SarabunPSK"/>
                <w:b/>
                <w:bCs/>
                <w:sz w:val="32"/>
                <w:szCs w:val="32"/>
                <w:cs/>
                <w:lang w:val="th"/>
              </w:rPr>
              <w:t>)</w:t>
            </w:r>
          </w:p>
        </w:tc>
      </w:tr>
      <w:tr w:rsidR="001661D1" w:rsidRPr="001661D1" w14:paraId="53E9E0CF" w14:textId="77777777" w:rsidTr="008D6CD0">
        <w:tblPrEx>
          <w:jc w:val="left"/>
          <w:shd w:val="clear" w:color="auto" w:fill="auto"/>
        </w:tblPrEx>
        <w:tc>
          <w:tcPr>
            <w:tcW w:w="1474" w:type="dxa"/>
          </w:tcPr>
          <w:p w14:paraId="62D31723"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463" w:type="dxa"/>
          </w:tcPr>
          <w:p w14:paraId="572B81A4"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35" w:type="dxa"/>
          </w:tcPr>
          <w:p w14:paraId="3B1947F2"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r>
      <w:tr w:rsidR="001661D1" w:rsidRPr="001661D1" w14:paraId="1FF63A64" w14:textId="77777777" w:rsidTr="008D6CD0">
        <w:tblPrEx>
          <w:jc w:val="left"/>
          <w:shd w:val="clear" w:color="auto" w:fill="auto"/>
        </w:tblPrEx>
        <w:tc>
          <w:tcPr>
            <w:tcW w:w="1474" w:type="dxa"/>
          </w:tcPr>
          <w:p w14:paraId="4E62537E"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r w:rsidRPr="001661D1">
              <w:rPr>
                <w:rFonts w:ascii="TH SarabunPSK" w:eastAsia="TH SarabunPSK" w:hAnsi="TH SarabunPSK" w:cs="TH SarabunPSK"/>
                <w:b/>
                <w:bCs/>
                <w:sz w:val="32"/>
                <w:szCs w:val="32"/>
                <w:cs/>
              </w:rPr>
              <w:t>3564210</w:t>
            </w:r>
          </w:p>
        </w:tc>
        <w:tc>
          <w:tcPr>
            <w:tcW w:w="6463" w:type="dxa"/>
          </w:tcPr>
          <w:p w14:paraId="2D29F100" w14:textId="77777777" w:rsidR="001661D1" w:rsidRPr="001661D1" w:rsidRDefault="001661D1" w:rsidP="001661D1">
            <w:pPr>
              <w:spacing w:line="216" w:lineRule="auto"/>
              <w:jc w:val="thaiDistribute"/>
              <w:rPr>
                <w:rFonts w:ascii="TH SarabunPSK" w:eastAsia="TH SarabunPSK" w:hAnsi="TH SarabunPSK" w:cs="TH SarabunPSK"/>
                <w:sz w:val="32"/>
                <w:szCs w:val="32"/>
              </w:rPr>
            </w:pPr>
            <w:r w:rsidRPr="001661D1">
              <w:rPr>
                <w:rFonts w:ascii="TH SarabunPSK" w:eastAsia="TH SarabunPSK" w:hAnsi="TH SarabunPSK" w:cs="TH SarabunPSK"/>
                <w:b/>
                <w:bCs/>
                <w:sz w:val="32"/>
                <w:szCs w:val="32"/>
                <w:cs/>
                <w:lang w:val="th"/>
              </w:rPr>
              <w:t>สัมมนาทางธุรกิจ</w:t>
            </w:r>
            <w:r w:rsidRPr="001661D1">
              <w:rPr>
                <w:rFonts w:ascii="TH SarabunPSK" w:eastAsia="Calibri" w:hAnsi="TH SarabunPSK" w:cs="TH SarabunPSK"/>
                <w:b/>
                <w:bCs/>
                <w:sz w:val="32"/>
                <w:szCs w:val="32"/>
              </w:rPr>
              <w:tab/>
            </w:r>
            <w:r w:rsidRPr="001661D1">
              <w:rPr>
                <w:rFonts w:ascii="Calibri" w:eastAsia="Calibri" w:hAnsi="Calibri" w:cs="Cordia New"/>
                <w:sz w:val="22"/>
              </w:rPr>
              <w:tab/>
            </w:r>
            <w:r w:rsidRPr="001661D1">
              <w:rPr>
                <w:rFonts w:ascii="Calibri" w:eastAsia="Calibri" w:hAnsi="Calibri" w:cs="Cordia New"/>
                <w:sz w:val="22"/>
              </w:rPr>
              <w:tab/>
            </w:r>
            <w:r w:rsidRPr="001661D1">
              <w:rPr>
                <w:rFonts w:ascii="Calibri" w:eastAsia="Calibri" w:hAnsi="Calibri" w:cs="Cordia New"/>
                <w:sz w:val="22"/>
              </w:rPr>
              <w:tab/>
            </w:r>
            <w:r w:rsidRPr="001661D1">
              <w:rPr>
                <w:rFonts w:ascii="Calibri" w:eastAsia="Calibri" w:hAnsi="Calibri" w:cs="Cordia New"/>
                <w:sz w:val="22"/>
                <w:cs/>
              </w:rPr>
              <w:tab/>
            </w:r>
          </w:p>
          <w:p w14:paraId="3D0F59E0"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rPr>
            </w:pPr>
            <w:bookmarkStart w:id="4" w:name="_Hlk153652608"/>
            <w:r w:rsidRPr="001661D1">
              <w:rPr>
                <w:rFonts w:ascii="TH SarabunPSK" w:hAnsi="TH SarabunPSK" w:cs="TH SarabunPSK"/>
                <w:b/>
                <w:bCs/>
                <w:sz w:val="32"/>
                <w:szCs w:val="32"/>
              </w:rPr>
              <w:t>Business Seminar</w:t>
            </w:r>
          </w:p>
          <w:bookmarkEnd w:id="4"/>
          <w:p w14:paraId="10F7CE27" w14:textId="77777777" w:rsidR="001661D1" w:rsidRPr="001661D1" w:rsidRDefault="001661D1" w:rsidP="001661D1">
            <w:pPr>
              <w:tabs>
                <w:tab w:val="left" w:pos="492"/>
              </w:tabs>
              <w:spacing w:line="216" w:lineRule="auto"/>
              <w:jc w:val="thaiDistribute"/>
              <w:rPr>
                <w:rFonts w:ascii="TH SarabunPSK" w:hAnsi="TH SarabunPSK" w:cs="TH SarabunPSK"/>
                <w:sz w:val="32"/>
                <w:szCs w:val="32"/>
              </w:rPr>
            </w:pPr>
            <w:r w:rsidRPr="001661D1">
              <w:rPr>
                <w:rFonts w:ascii="TH SarabunPSK" w:hAnsi="TH SarabunPSK" w:cs="TH SarabunPSK"/>
                <w:b/>
                <w:bCs/>
                <w:sz w:val="32"/>
                <w:szCs w:val="32"/>
                <w:cs/>
              </w:rPr>
              <w:tab/>
            </w:r>
            <w:r w:rsidRPr="001661D1">
              <w:rPr>
                <w:rFonts w:ascii="TH SarabunPSK" w:hAnsi="TH SarabunPSK" w:cs="TH SarabunPSK"/>
                <w:sz w:val="32"/>
                <w:szCs w:val="32"/>
                <w:cs/>
              </w:rPr>
              <w:t>อภิปรายประเด็นเกี่ยวกับการจัดการธุรกิจในหน่วยงานต่างๆ โดยใช้กรอบความคิดที่เคยศึกษามาในหลักสูตร ค้นคว้าและนำเสนอประเด็นปัญหาทางการจัดการธุรกิจ การใช้หลักวิชาเพื่อวิเคราะห์และเสนอแนวทางแก้ไขปัญหาในการจัดการเชิงประยุกต์โดยใช้เวทีสัมมนา อภิปราย การศึกษาดูงานแลกเปลี่ยนประสบการณ์ รวมถึงการเสนอรายงานในที่ประชุมสัมมนาเชิงปฏิบัติการเพื่อการอภิปรายและปรับปรุงแก้ไขปัญหาการจัดการธุรกิจ</w:t>
            </w:r>
          </w:p>
          <w:p w14:paraId="0DAC779A" w14:textId="77777777" w:rsidR="001661D1" w:rsidRPr="001661D1" w:rsidRDefault="001661D1" w:rsidP="001661D1">
            <w:pPr>
              <w:tabs>
                <w:tab w:val="left" w:pos="492"/>
              </w:tabs>
              <w:spacing w:line="216" w:lineRule="auto"/>
              <w:jc w:val="thaiDistribute"/>
              <w:rPr>
                <w:rFonts w:ascii="TH SarabunPSK" w:eastAsia="TH SarabunPSK" w:hAnsi="TH SarabunPSK" w:cs="TH SarabunPSK"/>
                <w:b/>
                <w:bCs/>
                <w:sz w:val="32"/>
                <w:szCs w:val="32"/>
                <w:cs/>
                <w:lang w:val="th"/>
              </w:rPr>
            </w:pPr>
            <w:r w:rsidRPr="001661D1">
              <w:rPr>
                <w:rFonts w:ascii="TH SarabunPSK" w:hAnsi="TH SarabunPSK" w:cs="TH SarabunPSK"/>
                <w:b/>
                <w:bCs/>
                <w:sz w:val="32"/>
                <w:szCs w:val="32"/>
                <w:cs/>
              </w:rPr>
              <w:tab/>
            </w:r>
            <w:r w:rsidRPr="001661D1">
              <w:rPr>
                <w:rFonts w:ascii="TH SarabunPSK" w:hAnsi="TH SarabunPSK" w:cs="TH SarabunPSK"/>
                <w:sz w:val="32"/>
                <w:szCs w:val="32"/>
              </w:rPr>
              <w:t>Discuss issues related to business management in various departments using the conceptual framework studied in the course</w:t>
            </w:r>
            <w:r w:rsidRPr="001661D1">
              <w:rPr>
                <w:rFonts w:ascii="TH SarabunPSK" w:hAnsi="TH SarabunPSK" w:cs="TH SarabunPSK"/>
                <w:sz w:val="32"/>
                <w:szCs w:val="32"/>
                <w:cs/>
              </w:rPr>
              <w:t>.</w:t>
            </w:r>
            <w:r w:rsidRPr="001661D1">
              <w:rPr>
                <w:rFonts w:ascii="TH SarabunPSK" w:hAnsi="TH SarabunPSK" w:cs="TH SarabunPSK"/>
                <w:sz w:val="32"/>
                <w:szCs w:val="32"/>
              </w:rPr>
              <w:t xml:space="preserve"> Research and present business management issues</w:t>
            </w:r>
            <w:r w:rsidRPr="001661D1">
              <w:rPr>
                <w:rFonts w:ascii="TH SarabunPSK" w:hAnsi="TH SarabunPSK" w:cs="TH SarabunPSK"/>
                <w:sz w:val="32"/>
                <w:szCs w:val="32"/>
                <w:cs/>
              </w:rPr>
              <w:t xml:space="preserve">. </w:t>
            </w:r>
            <w:r w:rsidRPr="001661D1">
              <w:rPr>
                <w:rFonts w:ascii="TH SarabunPSK" w:hAnsi="TH SarabunPSK" w:cs="TH SarabunPSK"/>
                <w:sz w:val="32"/>
                <w:szCs w:val="32"/>
              </w:rPr>
              <w:t>Using the subject to analyze and propose solutions to problems through an applicative management by using a forum for seminars, discussions, study visits, and exchange experiences including presenting a report at a workshop to discuss and improve business management problems</w:t>
            </w:r>
            <w:r w:rsidRPr="001661D1">
              <w:rPr>
                <w:rFonts w:ascii="TH SarabunPSK" w:hAnsi="TH SarabunPSK" w:cs="TH SarabunPSK"/>
                <w:sz w:val="32"/>
                <w:szCs w:val="32"/>
                <w:cs/>
              </w:rPr>
              <w:t>.</w:t>
            </w:r>
          </w:p>
        </w:tc>
        <w:tc>
          <w:tcPr>
            <w:tcW w:w="1135" w:type="dxa"/>
          </w:tcPr>
          <w:p w14:paraId="2C7502B9"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bidi="th"/>
              </w:rPr>
              <w:t>3</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2</w:t>
            </w:r>
            <w:r w:rsidRPr="001661D1">
              <w:rPr>
                <w:rFonts w:ascii="TH SarabunPSK" w:eastAsia="TH SarabunPSK" w:hAnsi="TH SarabunPSK" w:cs="TH SarabunPSK"/>
                <w:b/>
                <w:bCs/>
                <w:sz w:val="32"/>
                <w:szCs w:val="32"/>
                <w:cs/>
                <w:lang w:val="th"/>
              </w:rPr>
              <w:t>-</w:t>
            </w:r>
            <w:r w:rsidRPr="001661D1">
              <w:rPr>
                <w:rFonts w:ascii="TH SarabunPSK" w:eastAsia="TH SarabunPSK" w:hAnsi="TH SarabunPSK" w:cs="TH SarabunPSK"/>
                <w:b/>
                <w:bCs/>
                <w:sz w:val="32"/>
                <w:szCs w:val="32"/>
                <w:cs/>
                <w:lang w:val="th" w:bidi="th"/>
              </w:rPr>
              <w:t>5</w:t>
            </w:r>
            <w:r w:rsidRPr="001661D1">
              <w:rPr>
                <w:rFonts w:ascii="TH SarabunPSK" w:eastAsia="TH SarabunPSK" w:hAnsi="TH SarabunPSK" w:cs="TH SarabunPSK"/>
                <w:b/>
                <w:bCs/>
                <w:sz w:val="32"/>
                <w:szCs w:val="32"/>
                <w:cs/>
                <w:lang w:val="th"/>
              </w:rPr>
              <w:t>)</w:t>
            </w:r>
            <w:r w:rsidRPr="001661D1">
              <w:rPr>
                <w:rFonts w:ascii="TH SarabunPSK" w:eastAsia="Calibri" w:hAnsi="TH SarabunPSK" w:cs="TH SarabunPSK"/>
                <w:b/>
                <w:bCs/>
                <w:sz w:val="32"/>
                <w:szCs w:val="32"/>
              </w:rPr>
              <w:tab/>
            </w:r>
          </w:p>
        </w:tc>
      </w:tr>
    </w:tbl>
    <w:p w14:paraId="442AD73C" w14:textId="77777777" w:rsidR="001661D1" w:rsidRPr="001661D1" w:rsidRDefault="001661D1" w:rsidP="001661D1">
      <w:pPr>
        <w:spacing w:line="216" w:lineRule="auto"/>
        <w:jc w:val="thaiDistribute"/>
        <w:rPr>
          <w:rFonts w:ascii="TH SarabunPSK" w:hAnsi="TH SarabunPSK" w:cs="TH SarabunPSK"/>
          <w:b/>
          <w:bCs/>
          <w:sz w:val="32"/>
          <w:szCs w:val="32"/>
        </w:rPr>
      </w:pPr>
    </w:p>
    <w:p w14:paraId="3A8FE885" w14:textId="77777777" w:rsidR="001661D1" w:rsidRPr="001661D1" w:rsidRDefault="001661D1" w:rsidP="001661D1">
      <w:pPr>
        <w:tabs>
          <w:tab w:val="left" w:pos="360"/>
          <w:tab w:val="left" w:pos="864"/>
          <w:tab w:val="left" w:pos="1350"/>
          <w:tab w:val="left" w:pos="2016"/>
          <w:tab w:val="left" w:pos="2610"/>
          <w:tab w:val="left" w:pos="3060"/>
          <w:tab w:val="left" w:pos="6750"/>
          <w:tab w:val="left" w:pos="7200"/>
        </w:tabs>
        <w:contextualSpacing/>
        <w:rPr>
          <w:rFonts w:ascii="TH SarabunPSK" w:eastAsiaTheme="minorHAnsi" w:hAnsi="TH SarabunPSK" w:cs="TH SarabunPSK"/>
          <w:b/>
          <w:bCs/>
          <w:sz w:val="32"/>
          <w:szCs w:val="32"/>
        </w:rPr>
      </w:pPr>
      <w:r w:rsidRPr="001661D1">
        <w:rPr>
          <w:rFonts w:ascii="TH SarabunPSK" w:eastAsiaTheme="minorHAnsi" w:hAnsi="TH SarabunPSK" w:cs="TH SarabunPSK" w:hint="cs"/>
          <w:b/>
          <w:bCs/>
          <w:sz w:val="32"/>
          <w:szCs w:val="32"/>
          <w:cs/>
        </w:rPr>
        <w:t>วิชาเอกบังคับ</w:t>
      </w:r>
    </w:p>
    <w:p w14:paraId="3DD81A59"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rPr>
      </w:pPr>
      <w:r w:rsidRPr="001661D1">
        <w:rPr>
          <w:rFonts w:ascii="TH SarabunPSK" w:hAnsi="TH SarabunPSK" w:cs="TH SarabunPSK" w:hint="cs"/>
          <w:b/>
          <w:bCs/>
          <w:sz w:val="32"/>
          <w:szCs w:val="32"/>
          <w:cs/>
        </w:rPr>
        <w:t>กลุ่มวิชา</w:t>
      </w:r>
      <w:r w:rsidRPr="001661D1">
        <w:rPr>
          <w:rFonts w:ascii="TH SarabunPSK" w:hAnsi="TH SarabunPSK" w:cs="TH SarabunPSK"/>
          <w:b/>
          <w:bCs/>
          <w:sz w:val="32"/>
          <w:szCs w:val="32"/>
          <w:cs/>
        </w:rPr>
        <w:t xml:space="preserve"> </w:t>
      </w:r>
      <w:r w:rsidRPr="001661D1">
        <w:rPr>
          <w:rFonts w:ascii="TH SarabunPSK" w:hAnsi="TH SarabunPSK" w:cs="TH SarabunPSK" w:hint="cs"/>
          <w:b/>
          <w:bCs/>
          <w:sz w:val="32"/>
          <w:szCs w:val="32"/>
          <w:cs/>
        </w:rPr>
        <w:t>ธุรกิจระหว่างประเทศ</w:t>
      </w:r>
    </w:p>
    <w:p w14:paraId="26778E9E"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rPr>
      </w:pPr>
    </w:p>
    <w:tbl>
      <w:tblPr>
        <w:tblStyle w:val="af4"/>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440"/>
        <w:gridCol w:w="6544"/>
        <w:gridCol w:w="1088"/>
      </w:tblGrid>
      <w:tr w:rsidR="001661D1" w:rsidRPr="001661D1" w14:paraId="63C3D54F" w14:textId="77777777" w:rsidTr="004D68B7">
        <w:trPr>
          <w:tblHeader/>
          <w:jc w:val="center"/>
        </w:trPr>
        <w:tc>
          <w:tcPr>
            <w:tcW w:w="1440" w:type="dxa"/>
            <w:shd w:val="clear" w:color="auto" w:fill="FFFFFF" w:themeFill="background1"/>
            <w:vAlign w:val="center"/>
          </w:tcPr>
          <w:p w14:paraId="53A70569" w14:textId="77777777" w:rsidR="001661D1" w:rsidRPr="001661D1" w:rsidRDefault="001661D1" w:rsidP="001661D1">
            <w:pPr>
              <w:tabs>
                <w:tab w:val="left" w:pos="360"/>
                <w:tab w:val="left" w:pos="720"/>
                <w:tab w:val="left" w:pos="1260"/>
                <w:tab w:val="left" w:pos="1620"/>
              </w:tabs>
              <w:spacing w:after="120"/>
              <w:jc w:val="center"/>
              <w:rPr>
                <w:rFonts w:ascii="TH SarabunPSK" w:hAnsi="TH SarabunPSK" w:cs="TH SarabunPSK"/>
                <w:b/>
                <w:bCs/>
                <w:sz w:val="32"/>
                <w:szCs w:val="32"/>
              </w:rPr>
            </w:pPr>
            <w:r w:rsidRPr="001661D1">
              <w:rPr>
                <w:rFonts w:ascii="TH SarabunPSK" w:hAnsi="TH SarabunPSK" w:cs="TH SarabunPSK" w:hint="cs"/>
                <w:b/>
                <w:bCs/>
                <w:sz w:val="32"/>
                <w:szCs w:val="32"/>
                <w:cs/>
              </w:rPr>
              <w:t>รหัสวิชา</w:t>
            </w:r>
          </w:p>
        </w:tc>
        <w:tc>
          <w:tcPr>
            <w:tcW w:w="6544" w:type="dxa"/>
            <w:shd w:val="clear" w:color="auto" w:fill="FFFFFF" w:themeFill="background1"/>
            <w:vAlign w:val="center"/>
          </w:tcPr>
          <w:p w14:paraId="498767F5"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ชื่อวิชา</w:t>
            </w:r>
          </w:p>
        </w:tc>
        <w:tc>
          <w:tcPr>
            <w:tcW w:w="1088" w:type="dxa"/>
            <w:shd w:val="clear" w:color="auto" w:fill="FFFFFF" w:themeFill="background1"/>
            <w:vAlign w:val="center"/>
          </w:tcPr>
          <w:p w14:paraId="6AAC0189"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น(ท-ป-อ)</w:t>
            </w:r>
          </w:p>
        </w:tc>
      </w:tr>
      <w:tr w:rsidR="001661D1" w:rsidRPr="001661D1" w14:paraId="15B0AFDA" w14:textId="77777777" w:rsidTr="004D68B7">
        <w:tblPrEx>
          <w:jc w:val="left"/>
          <w:shd w:val="clear" w:color="auto" w:fill="auto"/>
        </w:tblPrEx>
        <w:tc>
          <w:tcPr>
            <w:tcW w:w="1440" w:type="dxa"/>
          </w:tcPr>
          <w:p w14:paraId="6ADB3128"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3562301</w:t>
            </w:r>
          </w:p>
        </w:tc>
        <w:tc>
          <w:tcPr>
            <w:tcW w:w="6544" w:type="dxa"/>
          </w:tcPr>
          <w:p w14:paraId="75F9B63A"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rPr>
            </w:pPr>
            <w:r w:rsidRPr="001661D1">
              <w:rPr>
                <w:rFonts w:ascii="TH SarabunPSK" w:hAnsi="TH SarabunPSK" w:cs="TH SarabunPSK"/>
                <w:b/>
                <w:bCs/>
                <w:sz w:val="32"/>
                <w:szCs w:val="32"/>
                <w:cs/>
              </w:rPr>
              <w:t xml:space="preserve">การจัดการธุรกิจระหว่างประเทศ </w:t>
            </w:r>
            <w:r w:rsidRPr="001661D1">
              <w:rPr>
                <w:rFonts w:ascii="TH SarabunPSK" w:hAnsi="TH SarabunPSK" w:cs="TH SarabunPSK" w:hint="cs"/>
                <w:b/>
                <w:bCs/>
                <w:sz w:val="32"/>
                <w:szCs w:val="32"/>
                <w:cs/>
              </w:rPr>
              <w:t xml:space="preserve">     </w:t>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p>
          <w:p w14:paraId="07D0C217"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rPr>
            </w:pPr>
            <w:r w:rsidRPr="001661D1">
              <w:rPr>
                <w:rFonts w:ascii="TH SarabunPSK" w:hAnsi="TH SarabunPSK" w:cs="TH SarabunPSK"/>
                <w:b/>
                <w:bCs/>
                <w:sz w:val="32"/>
                <w:szCs w:val="32"/>
              </w:rPr>
              <w:t>International Business Management</w:t>
            </w:r>
          </w:p>
          <w:p w14:paraId="6EB298EF" w14:textId="77777777" w:rsidR="001661D1" w:rsidRPr="001661D1" w:rsidRDefault="001661D1" w:rsidP="001661D1">
            <w:pPr>
              <w:tabs>
                <w:tab w:val="left" w:pos="360"/>
                <w:tab w:val="left" w:pos="516"/>
                <w:tab w:val="left" w:pos="720"/>
                <w:tab w:val="left" w:pos="1260"/>
                <w:tab w:val="left" w:pos="1620"/>
              </w:tabs>
              <w:spacing w:line="216" w:lineRule="auto"/>
              <w:jc w:val="thaiDistribute"/>
              <w:rPr>
                <w:rFonts w:ascii="TH SarabunPSK" w:hAnsi="TH SarabunPSK" w:cs="TH SarabunPSK"/>
                <w:sz w:val="32"/>
                <w:szCs w:val="32"/>
              </w:rPr>
            </w:pPr>
            <w:r w:rsidRPr="001661D1">
              <w:rPr>
                <w:rFonts w:ascii="TH SarabunPSK" w:hAnsi="TH SarabunPSK" w:cs="TH SarabunPSK"/>
                <w:sz w:val="32"/>
                <w:szCs w:val="32"/>
                <w:cs/>
              </w:rPr>
              <w:tab/>
            </w:r>
            <w:r w:rsidRPr="001661D1">
              <w:rPr>
                <w:rFonts w:ascii="TH SarabunPSK" w:hAnsi="TH SarabunPSK" w:cs="TH SarabunPSK"/>
                <w:sz w:val="32"/>
                <w:szCs w:val="32"/>
                <w:cs/>
              </w:rPr>
              <w:tab/>
              <w:t xml:space="preserve">ความหมาย ความสำคัญและบทบาทของธุรกิจระหว่างประเทศ ทฤษฎีการค้าระหว่างประเทศ สภาพแวดล้อมที่มีผลต่อการจัดการธุรกิจระหว่างประเทศ กลยุทธ์การเข้าสู่ธุรกิจระหว่างประเทศ การจัดโครงสร้างองค์การ การจัดการการตลาด การจัดการการเงินและตลาดแลกเปลี่ยนเงินตรา การจัดการทรัพยากรมนุษย์ที่เกี่ยวข้องกับธุรกิจระหว่างประเทศ รวมถึงผู้ประกอบการระหว่างประเทศและแนวโน้มการจัดการธุรกิจระหว่างประเทศร่วมสมัย </w:t>
            </w:r>
            <w:r w:rsidRPr="001661D1">
              <w:rPr>
                <w:rFonts w:ascii="TH SarabunPSK" w:hAnsi="TH SarabunPSK" w:cs="TH SarabunPSK" w:hint="cs"/>
                <w:sz w:val="32"/>
                <w:szCs w:val="32"/>
                <w:cs/>
              </w:rPr>
              <w:t>กรณีศึกษาด้านการจัดการธุรกิจระหว่างประเทศและมีการวัดผลลัพธ์ผู้เรียนในแต่ละกรณีศึกษา</w:t>
            </w:r>
          </w:p>
          <w:p w14:paraId="54A20BF3" w14:textId="77777777" w:rsidR="001661D1" w:rsidRPr="0009506F" w:rsidRDefault="001661D1" w:rsidP="001661D1">
            <w:pPr>
              <w:tabs>
                <w:tab w:val="left" w:pos="504"/>
              </w:tabs>
              <w:spacing w:line="216" w:lineRule="auto"/>
              <w:jc w:val="thaiDistribute"/>
              <w:rPr>
                <w:rFonts w:ascii="TH SarabunPSK" w:eastAsia="Calibri" w:hAnsi="TH SarabunPSK" w:cs="TH SarabunPSK"/>
                <w:spacing w:val="-4"/>
                <w:sz w:val="32"/>
                <w:szCs w:val="32"/>
                <w:cs/>
              </w:rPr>
            </w:pPr>
            <w:r w:rsidRPr="001661D1">
              <w:rPr>
                <w:rFonts w:ascii="TH SarabunPSK" w:eastAsia="Calibri" w:hAnsi="TH SarabunPSK" w:cs="TH SarabunPSK"/>
                <w:b/>
                <w:bCs/>
                <w:sz w:val="32"/>
                <w:szCs w:val="32"/>
              </w:rPr>
              <w:tab/>
            </w:r>
            <w:r w:rsidRPr="0009506F">
              <w:rPr>
                <w:rFonts w:ascii="TH SarabunPSK" w:eastAsia="Calibri" w:hAnsi="TH SarabunPSK" w:cs="TH SarabunPSK"/>
                <w:spacing w:val="-4"/>
                <w:sz w:val="32"/>
                <w:szCs w:val="32"/>
              </w:rPr>
              <w:t xml:space="preserve">Meanings, importance and roles of international business, international trade theories, environments affecting international business management, strategies for entering the international business, organizational structuring, marketing management, financial management and the foreign exchange market, human resource management related to international business, international </w:t>
            </w:r>
            <w:r w:rsidRPr="0009506F">
              <w:rPr>
                <w:rFonts w:ascii="TH SarabunPSK" w:eastAsia="TH SarabunPSK" w:hAnsi="TH SarabunPSK" w:cs="TH SarabunPSK"/>
                <w:spacing w:val="-4"/>
                <w:sz w:val="32"/>
                <w:szCs w:val="32"/>
                <w:lang w:bidi="th"/>
              </w:rPr>
              <w:t>entrepreneurs,</w:t>
            </w:r>
            <w:r w:rsidRPr="0009506F">
              <w:rPr>
                <w:rFonts w:ascii="TH SarabunPSK" w:eastAsia="Calibri" w:hAnsi="TH SarabunPSK" w:cs="TH SarabunPSK"/>
                <w:spacing w:val="-4"/>
                <w:sz w:val="32"/>
                <w:szCs w:val="32"/>
              </w:rPr>
              <w:t xml:space="preserve"> contemporary international business management trends, and case studies related to international business management with </w:t>
            </w:r>
            <w:r w:rsidRPr="0009506F">
              <w:rPr>
                <w:rFonts w:ascii="TH SarabunPSK" w:eastAsia="TH SarabunPSK" w:hAnsi="TH SarabunPSK" w:cs="TH SarabunPSK"/>
                <w:spacing w:val="-4"/>
                <w:sz w:val="32"/>
                <w:szCs w:val="32"/>
              </w:rPr>
              <w:t>a measurement of learner outcomes in each case study</w:t>
            </w:r>
            <w:r w:rsidRPr="0009506F">
              <w:rPr>
                <w:rFonts w:ascii="TH SarabunPSK" w:eastAsia="TH SarabunPSK" w:hAnsi="TH SarabunPSK" w:cs="TH SarabunPSK"/>
                <w:spacing w:val="-4"/>
                <w:sz w:val="32"/>
                <w:szCs w:val="32"/>
                <w:cs/>
              </w:rPr>
              <w:t>.</w:t>
            </w:r>
          </w:p>
        </w:tc>
        <w:tc>
          <w:tcPr>
            <w:tcW w:w="1088" w:type="dxa"/>
          </w:tcPr>
          <w:p w14:paraId="67B13E52"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cs/>
              </w:rPr>
            </w:pP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hint="cs"/>
                <w:b/>
                <w:bCs/>
                <w:sz w:val="32"/>
                <w:szCs w:val="32"/>
                <w:cs/>
              </w:rPr>
              <w:t>2</w:t>
            </w:r>
            <w:r w:rsidRPr="001661D1">
              <w:rPr>
                <w:rFonts w:ascii="TH SarabunPSK" w:hAnsi="TH SarabunPSK" w:cs="TH SarabunPSK"/>
                <w:b/>
                <w:bCs/>
                <w:sz w:val="32"/>
                <w:szCs w:val="32"/>
                <w:cs/>
              </w:rPr>
              <w:t>-</w:t>
            </w:r>
            <w:r w:rsidRPr="001661D1">
              <w:rPr>
                <w:rFonts w:ascii="TH SarabunPSK" w:hAnsi="TH SarabunPSK" w:cs="TH SarabunPSK" w:hint="cs"/>
                <w:b/>
                <w:bCs/>
                <w:sz w:val="32"/>
                <w:szCs w:val="32"/>
                <w:cs/>
              </w:rPr>
              <w:t>2</w:t>
            </w:r>
            <w:r w:rsidRPr="001661D1">
              <w:rPr>
                <w:rFonts w:ascii="TH SarabunPSK" w:hAnsi="TH SarabunPSK" w:cs="TH SarabunPSK"/>
                <w:b/>
                <w:bCs/>
                <w:sz w:val="32"/>
                <w:szCs w:val="32"/>
                <w:cs/>
              </w:rPr>
              <w:t>-</w:t>
            </w:r>
            <w:r w:rsidRPr="001661D1">
              <w:rPr>
                <w:rFonts w:ascii="TH SarabunPSK" w:hAnsi="TH SarabunPSK" w:cs="TH SarabunPSK" w:hint="cs"/>
                <w:b/>
                <w:bCs/>
                <w:sz w:val="32"/>
                <w:szCs w:val="32"/>
                <w:cs/>
              </w:rPr>
              <w:t>5</w:t>
            </w:r>
            <w:r w:rsidRPr="001661D1">
              <w:rPr>
                <w:rFonts w:ascii="TH SarabunPSK" w:hAnsi="TH SarabunPSK" w:cs="TH SarabunPSK"/>
                <w:b/>
                <w:bCs/>
                <w:sz w:val="32"/>
                <w:szCs w:val="32"/>
                <w:cs/>
              </w:rPr>
              <w:t>)</w:t>
            </w:r>
          </w:p>
        </w:tc>
      </w:tr>
      <w:tr w:rsidR="001661D1" w:rsidRPr="001661D1" w14:paraId="2C9465C4" w14:textId="77777777" w:rsidTr="004D68B7">
        <w:tblPrEx>
          <w:jc w:val="left"/>
          <w:shd w:val="clear" w:color="auto" w:fill="auto"/>
        </w:tblPrEx>
        <w:tc>
          <w:tcPr>
            <w:tcW w:w="1440" w:type="dxa"/>
          </w:tcPr>
          <w:p w14:paraId="3656EC6D"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44" w:type="dxa"/>
          </w:tcPr>
          <w:p w14:paraId="3FB8EE36"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cs/>
              </w:rPr>
            </w:pPr>
          </w:p>
        </w:tc>
        <w:tc>
          <w:tcPr>
            <w:tcW w:w="1088" w:type="dxa"/>
          </w:tcPr>
          <w:p w14:paraId="34975493"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cs/>
              </w:rPr>
            </w:pPr>
          </w:p>
        </w:tc>
      </w:tr>
      <w:tr w:rsidR="001661D1" w:rsidRPr="001661D1" w14:paraId="7A2972E4" w14:textId="77777777" w:rsidTr="004D68B7">
        <w:tblPrEx>
          <w:jc w:val="left"/>
          <w:shd w:val="clear" w:color="auto" w:fill="auto"/>
        </w:tblPrEx>
        <w:tc>
          <w:tcPr>
            <w:tcW w:w="1440" w:type="dxa"/>
          </w:tcPr>
          <w:p w14:paraId="5410EC4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3562302</w:t>
            </w:r>
          </w:p>
        </w:tc>
        <w:tc>
          <w:tcPr>
            <w:tcW w:w="6544" w:type="dxa"/>
          </w:tcPr>
          <w:p w14:paraId="2845B5CA"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rPr>
            </w:pPr>
            <w:r w:rsidRPr="001661D1">
              <w:rPr>
                <w:rFonts w:ascii="TH SarabunPSK" w:hAnsi="TH SarabunPSK" w:cs="TH SarabunPSK"/>
                <w:b/>
                <w:bCs/>
                <w:sz w:val="32"/>
                <w:szCs w:val="32"/>
                <w:cs/>
              </w:rPr>
              <w:t xml:space="preserve">สภาพแวดล้อมทางธุรกิจระหว่างประเทศ  </w:t>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p>
          <w:p w14:paraId="155BD73C" w14:textId="77777777" w:rsidR="001661D1" w:rsidRPr="001661D1" w:rsidRDefault="001661D1" w:rsidP="001661D1">
            <w:pPr>
              <w:tabs>
                <w:tab w:val="left" w:pos="360"/>
                <w:tab w:val="left" w:pos="720"/>
                <w:tab w:val="left" w:pos="1260"/>
                <w:tab w:val="left" w:pos="1620"/>
              </w:tabs>
              <w:spacing w:line="216" w:lineRule="auto"/>
              <w:jc w:val="thaiDistribute"/>
              <w:rPr>
                <w:rFonts w:ascii="TH SarabunPSK" w:hAnsi="TH SarabunPSK" w:cs="TH SarabunPSK"/>
                <w:b/>
                <w:bCs/>
                <w:sz w:val="32"/>
                <w:szCs w:val="32"/>
              </w:rPr>
            </w:pPr>
            <w:r w:rsidRPr="001661D1">
              <w:rPr>
                <w:rFonts w:ascii="TH SarabunPSK" w:hAnsi="TH SarabunPSK" w:cs="TH SarabunPSK"/>
                <w:b/>
                <w:bCs/>
                <w:sz w:val="32"/>
                <w:szCs w:val="32"/>
              </w:rPr>
              <w:t>International Business Environment</w:t>
            </w:r>
          </w:p>
          <w:p w14:paraId="7F5CCBE5" w14:textId="77777777" w:rsidR="001661D1" w:rsidRPr="001661D1" w:rsidRDefault="001661D1" w:rsidP="001661D1">
            <w:pPr>
              <w:tabs>
                <w:tab w:val="left" w:pos="456"/>
              </w:tabs>
              <w:spacing w:line="216" w:lineRule="auto"/>
              <w:jc w:val="thaiDistribute"/>
              <w:rPr>
                <w:rFonts w:ascii="TH SarabunPSK" w:hAnsi="TH SarabunPSK" w:cs="TH SarabunPSK"/>
                <w:sz w:val="32"/>
                <w:szCs w:val="32"/>
              </w:rPr>
            </w:pPr>
            <w:r w:rsidRPr="001661D1">
              <w:rPr>
                <w:rFonts w:ascii="TH SarabunPSK" w:hAnsi="TH SarabunPSK" w:cs="TH SarabunPSK"/>
                <w:sz w:val="32"/>
                <w:szCs w:val="32"/>
                <w:cs/>
              </w:rPr>
              <w:tab/>
              <w:t xml:space="preserve">แนวคิด บทบาทของสภาพแวดล้อมที่มีต่อการดำเนินธุรกิจระหว่างประเทศ การวิเคราะห์สภาพแวดล้อมในการดำเนินธุรกิจระหว่างประเทศ สภาพแวดล้อมทางการแข่งขัน ปัจจัยที่มีอิทธิพลต่อการดำเนินธุรกิจระหว่างประเทศ รวมถึงแนวโน้มการเปลี่ยนแปลงของสภาพแวดล้อมระดับโลกที่มีต่อธุรกิจระหว่างประเทศในปัจจุบัน </w:t>
            </w:r>
            <w:r w:rsidRPr="001661D1">
              <w:rPr>
                <w:rFonts w:ascii="TH SarabunPSK" w:hAnsi="TH SarabunPSK" w:cs="TH SarabunPSK" w:hint="cs"/>
                <w:sz w:val="32"/>
                <w:szCs w:val="32"/>
                <w:cs/>
              </w:rPr>
              <w:t>กรณีศึกษาด้าน</w:t>
            </w:r>
            <w:r w:rsidRPr="001661D1">
              <w:rPr>
                <w:rFonts w:ascii="TH SarabunPSK" w:hAnsi="TH SarabunPSK" w:cs="TH SarabunPSK"/>
                <w:sz w:val="32"/>
                <w:szCs w:val="32"/>
                <w:cs/>
              </w:rPr>
              <w:t>สภาพแวดล้อมทางธุรกิจระหว่างประเทศ</w:t>
            </w:r>
            <w:r w:rsidRPr="001661D1">
              <w:rPr>
                <w:rFonts w:ascii="TH SarabunPSK" w:hAnsi="TH SarabunPSK" w:cs="TH SarabunPSK" w:hint="cs"/>
                <w:sz w:val="32"/>
                <w:szCs w:val="32"/>
                <w:cs/>
              </w:rPr>
              <w:t>และมีการวัดผลลัพธ์ผู้เรียนในแต่ละกรณีศึกษา</w:t>
            </w:r>
          </w:p>
          <w:p w14:paraId="26070BC0" w14:textId="77777777" w:rsidR="001661D1" w:rsidRPr="001661D1" w:rsidRDefault="001661D1" w:rsidP="001661D1">
            <w:pPr>
              <w:spacing w:line="216" w:lineRule="auto"/>
              <w:ind w:firstLine="543"/>
              <w:jc w:val="thaiDistribute"/>
              <w:rPr>
                <w:rFonts w:ascii="TH SarabunPSK" w:hAnsi="TH SarabunPSK" w:cs="TH SarabunPSK"/>
                <w:sz w:val="32"/>
                <w:szCs w:val="32"/>
                <w:cs/>
              </w:rPr>
            </w:pPr>
            <w:r w:rsidRPr="001661D1">
              <w:rPr>
                <w:rFonts w:ascii="TH SarabunPSK" w:hAnsi="TH SarabunPSK" w:cs="TH SarabunPSK"/>
                <w:sz w:val="32"/>
                <w:szCs w:val="32"/>
              </w:rPr>
              <w:t>Concepts and the role of the environment in international business, an analysis of the business environment for international operations, competitive environmental factors and influential factors affecting international business operations</w:t>
            </w:r>
            <w:r w:rsidRPr="001661D1">
              <w:rPr>
                <w:rFonts w:ascii="TH SarabunPSK" w:hAnsi="TH SarabunPSK" w:cs="TH SarabunPSK"/>
                <w:sz w:val="32"/>
                <w:szCs w:val="32"/>
                <w:cs/>
              </w:rPr>
              <w:t xml:space="preserve">. </w:t>
            </w:r>
            <w:r w:rsidRPr="001661D1">
              <w:rPr>
                <w:rFonts w:ascii="TH SarabunPSK" w:hAnsi="TH SarabunPSK" w:cs="TH SarabunPSK"/>
                <w:sz w:val="32"/>
                <w:szCs w:val="32"/>
              </w:rPr>
              <w:t>Global trends impact the current international business environment with case studies on contemporary international business environments</w:t>
            </w:r>
            <w:r w:rsidRPr="001661D1">
              <w:rPr>
                <w:rFonts w:ascii="TH SarabunPSK" w:hAnsi="TH SarabunPSK" w:cs="TH SarabunPSK"/>
                <w:sz w:val="32"/>
                <w:szCs w:val="32"/>
                <w:cs/>
              </w:rPr>
              <w:t xml:space="preserve"> </w:t>
            </w:r>
            <w:r w:rsidRPr="001661D1">
              <w:rPr>
                <w:rFonts w:ascii="TH SarabunPSK" w:hAnsi="TH SarabunPSK" w:cs="TH SarabunPSK"/>
                <w:sz w:val="32"/>
                <w:szCs w:val="32"/>
              </w:rPr>
              <w:t xml:space="preserve">with </w:t>
            </w:r>
            <w:r w:rsidRPr="001661D1">
              <w:rPr>
                <w:rFonts w:ascii="TH SarabunPSK" w:eastAsia="TH SarabunPSK" w:hAnsi="TH SarabunPSK" w:cs="TH SarabunPSK"/>
                <w:sz w:val="32"/>
                <w:szCs w:val="32"/>
              </w:rPr>
              <w:t>a measurement of learner outcomes in each case study</w:t>
            </w:r>
            <w:r w:rsidRPr="001661D1">
              <w:rPr>
                <w:rFonts w:ascii="TH SarabunPSK" w:eastAsia="TH SarabunPSK" w:hAnsi="TH SarabunPSK" w:cs="TH SarabunPSK"/>
                <w:sz w:val="32"/>
                <w:szCs w:val="32"/>
                <w:cs/>
              </w:rPr>
              <w:t>.</w:t>
            </w:r>
          </w:p>
        </w:tc>
        <w:tc>
          <w:tcPr>
            <w:tcW w:w="1088" w:type="dxa"/>
          </w:tcPr>
          <w:p w14:paraId="775A8C74"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rPr>
            </w:pPr>
            <w:r w:rsidRPr="001661D1">
              <w:rPr>
                <w:rFonts w:ascii="TH SarabunPSK" w:hAnsi="TH SarabunPSK" w:cs="TH SarabunPSK"/>
                <w:b/>
                <w:bCs/>
                <w:sz w:val="32"/>
                <w:szCs w:val="32"/>
                <w:cs/>
              </w:rPr>
              <w:t>3(3-0-6)</w:t>
            </w:r>
          </w:p>
          <w:p w14:paraId="67CB37D2" w14:textId="77777777" w:rsidR="001661D1" w:rsidRPr="001661D1" w:rsidRDefault="001661D1" w:rsidP="001661D1">
            <w:pPr>
              <w:rPr>
                <w:rFonts w:ascii="TH SarabunPSK" w:hAnsi="TH SarabunPSK" w:cs="TH SarabunPSK"/>
                <w:b/>
                <w:bCs/>
                <w:sz w:val="32"/>
                <w:szCs w:val="32"/>
                <w:cs/>
              </w:rPr>
            </w:pPr>
          </w:p>
        </w:tc>
      </w:tr>
      <w:tr w:rsidR="001661D1" w:rsidRPr="001661D1" w14:paraId="2796F1CF" w14:textId="77777777" w:rsidTr="004D68B7">
        <w:tblPrEx>
          <w:jc w:val="left"/>
          <w:shd w:val="clear" w:color="auto" w:fill="auto"/>
        </w:tblPrEx>
        <w:tc>
          <w:tcPr>
            <w:tcW w:w="1440" w:type="dxa"/>
          </w:tcPr>
          <w:p w14:paraId="23297B7B"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44" w:type="dxa"/>
          </w:tcPr>
          <w:p w14:paraId="19B42B2F"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cs/>
              </w:rPr>
            </w:pPr>
          </w:p>
        </w:tc>
        <w:tc>
          <w:tcPr>
            <w:tcW w:w="1088" w:type="dxa"/>
          </w:tcPr>
          <w:p w14:paraId="2FE96365"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cs/>
              </w:rPr>
            </w:pPr>
          </w:p>
        </w:tc>
      </w:tr>
      <w:tr w:rsidR="001661D1" w:rsidRPr="001661D1" w14:paraId="2369C759" w14:textId="77777777" w:rsidTr="004D68B7">
        <w:tblPrEx>
          <w:jc w:val="left"/>
          <w:shd w:val="clear" w:color="auto" w:fill="auto"/>
        </w:tblPrEx>
        <w:tc>
          <w:tcPr>
            <w:tcW w:w="1440" w:type="dxa"/>
          </w:tcPr>
          <w:p w14:paraId="64C75D0D"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3562303</w:t>
            </w:r>
          </w:p>
        </w:tc>
        <w:tc>
          <w:tcPr>
            <w:tcW w:w="6544" w:type="dxa"/>
          </w:tcPr>
          <w:p w14:paraId="4F49A72B" w14:textId="77777777" w:rsidR="001661D1" w:rsidRPr="001661D1" w:rsidRDefault="001661D1" w:rsidP="001661D1">
            <w:pPr>
              <w:spacing w:line="216" w:lineRule="auto"/>
              <w:jc w:val="thaiDistribute"/>
              <w:rPr>
                <w:rFonts w:ascii="TH SarabunPSK" w:eastAsia="Calibri" w:hAnsi="TH SarabunPSK" w:cs="TH SarabunPSK"/>
                <w:b/>
                <w:bCs/>
                <w:sz w:val="32"/>
                <w:szCs w:val="32"/>
              </w:rPr>
            </w:pPr>
            <w:r w:rsidRPr="001661D1">
              <w:rPr>
                <w:rFonts w:ascii="TH SarabunPSK" w:eastAsia="TH SarabunPSK" w:hAnsi="TH SarabunPSK" w:cs="TH SarabunPSK" w:hint="cs"/>
                <w:b/>
                <w:bCs/>
                <w:sz w:val="32"/>
                <w:szCs w:val="32"/>
                <w:cs/>
              </w:rPr>
              <w:t>เทคโนโลยีสำหรับการจัดการธุรกิจระหว่างประเทศ</w:t>
            </w:r>
            <w:r w:rsidRPr="001661D1">
              <w:rPr>
                <w:rFonts w:ascii="TH SarabunPSK" w:eastAsia="TH SarabunPSK" w:hAnsi="TH SarabunPSK" w:cs="TH SarabunPSK"/>
                <w:b/>
                <w:bCs/>
                <w:sz w:val="32"/>
                <w:szCs w:val="32"/>
                <w:cs/>
              </w:rPr>
              <w:tab/>
            </w:r>
            <w:r w:rsidRPr="001661D1">
              <w:rPr>
                <w:rFonts w:ascii="TH SarabunPSK" w:eastAsia="TH SarabunPSK" w:hAnsi="TH SarabunPSK" w:cs="TH SarabunPSK"/>
                <w:b/>
                <w:bCs/>
                <w:sz w:val="32"/>
                <w:szCs w:val="32"/>
                <w:cs/>
              </w:rPr>
              <w:tab/>
            </w:r>
          </w:p>
          <w:p w14:paraId="579F0897"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rPr>
              <w:t>Technology for International Business Management</w:t>
            </w:r>
          </w:p>
          <w:p w14:paraId="0B197F3F"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 xml:space="preserve">แนวคิด </w:t>
            </w:r>
            <w:r w:rsidRPr="001661D1">
              <w:rPr>
                <w:rFonts w:ascii="TH SarabunPSK" w:hAnsi="TH SarabunPSK" w:cs="TH SarabunPSK" w:hint="cs"/>
                <w:sz w:val="32"/>
                <w:szCs w:val="32"/>
                <w:cs/>
              </w:rPr>
              <w:t>พื้นฐานเกี่ยวกับเทคโนโลยีเพื่อการจัดการธุรกิจระหว่างประเทศ ความสำคัญและบทบาทของเทคโนโลยีที่มีต่อการดำเนินธุรกิจระหว่างประเทศ การแสวงหาเทคโนโลยี การตัดสินใจเลือกใช้และประเมินความคุ้มค่าของเทคโนโลยีที่นำมาใช้ในการดำเนินธุรกิจระหว่างประทศ การศึกษาวิธีการทำการค้าระหว่างประเทศด้วยระบบพาณิชอิเล็กทรอนิค ช่องทางการดำเนินธุรกิจระหว่างประเทศผ่านทางออนไลน์ การประยุกต์ใช้เทคโนโลยีเพื่อตอบสนองต่อการเปลี่ยนแปลงของสภาพแวดล้อมทางธุรกิจ การเพิ่มประสิทธิภาพในการดำเนินธุรกิจระหว่างประเทศ</w:t>
            </w:r>
          </w:p>
          <w:p w14:paraId="6C33470F" w14:textId="77777777" w:rsidR="001661D1" w:rsidRPr="001661D1" w:rsidRDefault="001661D1" w:rsidP="001661D1">
            <w:pPr>
              <w:tabs>
                <w:tab w:val="left" w:pos="540"/>
              </w:tabs>
              <w:spacing w:line="216" w:lineRule="auto"/>
              <w:jc w:val="thaiDistribute"/>
              <w:rPr>
                <w:rFonts w:ascii="TH SarabunPSK" w:eastAsia="Calibri" w:hAnsi="TH SarabunPSK" w:cs="TH SarabunPSK"/>
                <w:sz w:val="32"/>
                <w:szCs w:val="32"/>
                <w:cs/>
              </w:rPr>
            </w:pPr>
            <w:r w:rsidRPr="001661D1">
              <w:rPr>
                <w:rFonts w:ascii="TH SarabunPSK" w:eastAsia="TH SarabunPSK" w:hAnsi="TH SarabunPSK" w:cs="TH SarabunPSK"/>
                <w:sz w:val="32"/>
                <w:szCs w:val="32"/>
              </w:rPr>
              <w:tab/>
              <w:t>Concepts and technology basics for international business management, importance and roles of technology on international business operations, technology seeking, decision making to use technology and assess the value of technology used in international business operations, methods to trade internationally with the electronic commerce system, conducting international business online, application of technology to respond to changes in the business environment and to increase efficiency in international business operations</w:t>
            </w:r>
            <w:r w:rsidRPr="001661D1">
              <w:rPr>
                <w:rFonts w:ascii="TH SarabunPSK" w:eastAsia="TH SarabunPSK" w:hAnsi="TH SarabunPSK" w:cs="TH SarabunPSK"/>
                <w:sz w:val="32"/>
                <w:szCs w:val="32"/>
                <w:cs/>
              </w:rPr>
              <w:t xml:space="preserve">.  </w:t>
            </w:r>
          </w:p>
        </w:tc>
        <w:tc>
          <w:tcPr>
            <w:tcW w:w="1088" w:type="dxa"/>
          </w:tcPr>
          <w:p w14:paraId="063A0CFA" w14:textId="77777777" w:rsidR="001661D1" w:rsidRPr="001661D1" w:rsidRDefault="001661D1" w:rsidP="001661D1">
            <w:pPr>
              <w:spacing w:line="216" w:lineRule="auto"/>
              <w:jc w:val="thaiDistribute"/>
              <w:rPr>
                <w:rFonts w:ascii="TH SarabunPSK" w:eastAsia="Calibri" w:hAnsi="TH SarabunPSK" w:cs="TH SarabunPSK"/>
                <w:b/>
                <w:bCs/>
                <w:sz w:val="32"/>
                <w:szCs w:val="32"/>
              </w:rPr>
            </w:pPr>
            <w:r w:rsidRPr="001661D1">
              <w:rPr>
                <w:rFonts w:ascii="TH SarabunPSK" w:eastAsia="Calibri" w:hAnsi="TH SarabunPSK" w:cs="TH SarabunPSK"/>
                <w:b/>
                <w:bCs/>
                <w:sz w:val="32"/>
                <w:szCs w:val="32"/>
              </w:rPr>
              <w:t>3</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3</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0</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6</w:t>
            </w:r>
            <w:r w:rsidRPr="001661D1">
              <w:rPr>
                <w:rFonts w:ascii="TH SarabunPSK" w:eastAsia="Calibri" w:hAnsi="TH SarabunPSK" w:cs="TH SarabunPSK"/>
                <w:b/>
                <w:bCs/>
                <w:sz w:val="32"/>
                <w:szCs w:val="32"/>
                <w:cs/>
              </w:rPr>
              <w:t>)</w:t>
            </w:r>
          </w:p>
          <w:p w14:paraId="7C10967A" w14:textId="77777777" w:rsidR="001661D1" w:rsidRPr="001661D1" w:rsidRDefault="001661D1" w:rsidP="001661D1">
            <w:pPr>
              <w:rPr>
                <w:rFonts w:ascii="TH SarabunPSK" w:hAnsi="TH SarabunPSK" w:cs="TH SarabunPSK"/>
                <w:b/>
                <w:bCs/>
                <w:sz w:val="32"/>
                <w:szCs w:val="32"/>
                <w:cs/>
              </w:rPr>
            </w:pPr>
          </w:p>
        </w:tc>
      </w:tr>
      <w:tr w:rsidR="001661D1" w:rsidRPr="001661D1" w14:paraId="0BD12D90" w14:textId="77777777" w:rsidTr="004D68B7">
        <w:tblPrEx>
          <w:jc w:val="left"/>
          <w:shd w:val="clear" w:color="auto" w:fill="auto"/>
        </w:tblPrEx>
        <w:tc>
          <w:tcPr>
            <w:tcW w:w="1440" w:type="dxa"/>
          </w:tcPr>
          <w:p w14:paraId="2C117315"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44" w:type="dxa"/>
          </w:tcPr>
          <w:p w14:paraId="3478A6A0" w14:textId="77777777" w:rsidR="001661D1" w:rsidRPr="001661D1" w:rsidRDefault="001661D1" w:rsidP="001661D1">
            <w:pPr>
              <w:spacing w:line="216" w:lineRule="auto"/>
              <w:jc w:val="thaiDistribute"/>
              <w:rPr>
                <w:rFonts w:ascii="TH SarabunPSK" w:eastAsia="TH SarabunPSK" w:hAnsi="TH SarabunPSK" w:cs="TH SarabunPSK"/>
                <w:b/>
                <w:bCs/>
                <w:sz w:val="32"/>
                <w:szCs w:val="32"/>
                <w:cs/>
              </w:rPr>
            </w:pPr>
          </w:p>
        </w:tc>
        <w:tc>
          <w:tcPr>
            <w:tcW w:w="1088" w:type="dxa"/>
          </w:tcPr>
          <w:p w14:paraId="139D123B" w14:textId="77777777" w:rsidR="001661D1" w:rsidRPr="001661D1" w:rsidRDefault="001661D1" w:rsidP="001661D1">
            <w:pPr>
              <w:spacing w:line="216" w:lineRule="auto"/>
              <w:jc w:val="thaiDistribute"/>
              <w:rPr>
                <w:rFonts w:ascii="TH SarabunPSK" w:eastAsia="Calibri" w:hAnsi="TH SarabunPSK" w:cs="TH SarabunPSK"/>
                <w:b/>
                <w:bCs/>
                <w:sz w:val="32"/>
                <w:szCs w:val="32"/>
              </w:rPr>
            </w:pPr>
          </w:p>
        </w:tc>
      </w:tr>
      <w:tr w:rsidR="001661D1" w:rsidRPr="001661D1" w14:paraId="225E5C56" w14:textId="77777777" w:rsidTr="004D68B7">
        <w:tblPrEx>
          <w:jc w:val="left"/>
          <w:shd w:val="clear" w:color="auto" w:fill="auto"/>
        </w:tblPrEx>
        <w:tc>
          <w:tcPr>
            <w:tcW w:w="1440" w:type="dxa"/>
          </w:tcPr>
          <w:p w14:paraId="72CDB5C4"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3562304</w:t>
            </w:r>
          </w:p>
        </w:tc>
        <w:tc>
          <w:tcPr>
            <w:tcW w:w="6544" w:type="dxa"/>
          </w:tcPr>
          <w:p w14:paraId="58C312D8" w14:textId="77777777" w:rsidR="001661D1" w:rsidRPr="001661D1" w:rsidRDefault="001661D1" w:rsidP="001661D1">
            <w:pPr>
              <w:spacing w:line="216" w:lineRule="auto"/>
              <w:jc w:val="thaiDistribute"/>
              <w:rPr>
                <w:rFonts w:ascii="TH SarabunPSK" w:eastAsia="Calibri" w:hAnsi="TH SarabunPSK" w:cs="TH SarabunPSK"/>
                <w:b/>
                <w:bCs/>
                <w:sz w:val="32"/>
                <w:szCs w:val="32"/>
              </w:rPr>
            </w:pPr>
            <w:r w:rsidRPr="001661D1">
              <w:rPr>
                <w:rFonts w:ascii="TH SarabunPSK" w:eastAsia="Calibri" w:hAnsi="TH SarabunPSK" w:cs="TH SarabunPSK"/>
                <w:b/>
                <w:bCs/>
                <w:sz w:val="32"/>
                <w:szCs w:val="32"/>
                <w:cs/>
              </w:rPr>
              <w:t>การจัดการข้ามวัฒนธรรม</w:t>
            </w:r>
            <w:r w:rsidRPr="001661D1">
              <w:rPr>
                <w:rFonts w:ascii="TH SarabunPSK" w:eastAsia="Calibri" w:hAnsi="TH SarabunPSK" w:cs="TH SarabunPSK"/>
                <w:b/>
                <w:bCs/>
                <w:sz w:val="32"/>
                <w:szCs w:val="32"/>
                <w:cs/>
              </w:rPr>
              <w:tab/>
              <w:t xml:space="preserve"> </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cs/>
              </w:rPr>
              <w:tab/>
            </w:r>
          </w:p>
          <w:p w14:paraId="4EB6BF03"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rPr>
              <w:t>Cross</w:t>
            </w:r>
            <w:r w:rsidRPr="001661D1">
              <w:rPr>
                <w:rFonts w:ascii="TH SarabunPSK" w:hAnsi="TH SarabunPSK" w:cs="TH SarabunPSK"/>
                <w:b/>
                <w:bCs/>
                <w:sz w:val="32"/>
                <w:szCs w:val="32"/>
                <w:cs/>
              </w:rPr>
              <w:t>-</w:t>
            </w:r>
            <w:r w:rsidRPr="001661D1">
              <w:rPr>
                <w:rFonts w:ascii="TH SarabunPSK" w:hAnsi="TH SarabunPSK" w:cs="TH SarabunPSK"/>
                <w:b/>
                <w:bCs/>
                <w:sz w:val="32"/>
                <w:szCs w:val="32"/>
              </w:rPr>
              <w:t xml:space="preserve">Cultural Management </w:t>
            </w:r>
          </w:p>
          <w:p w14:paraId="53CAA80F" w14:textId="77777777" w:rsidR="001661D1" w:rsidRPr="001661D1" w:rsidRDefault="001661D1" w:rsidP="001661D1">
            <w:pPr>
              <w:spacing w:line="216" w:lineRule="auto"/>
              <w:ind w:firstLine="543"/>
              <w:jc w:val="thaiDistribute"/>
              <w:rPr>
                <w:rFonts w:ascii="TH SarabunPSK" w:hAnsi="TH SarabunPSK" w:cs="TH SarabunPSK"/>
                <w:sz w:val="32"/>
                <w:szCs w:val="32"/>
                <w:cs/>
              </w:rPr>
            </w:pPr>
            <w:r w:rsidRPr="001661D1">
              <w:rPr>
                <w:rFonts w:ascii="TH SarabunPSK" w:hAnsi="TH SarabunPSK" w:cs="TH SarabunPSK"/>
                <w:sz w:val="32"/>
                <w:szCs w:val="32"/>
                <w:cs/>
              </w:rPr>
              <w:t>แนวคิด ความหมาย ความสำคัญของการจัดการข้ามวัฒนธรรม ความหลากหลายทางวัฒนธรรม บทบาทของวัฒนธรรมและความแตกต่างทางวัฒนธรรมที่มีผลต่อการจัดการธุรกิจและการตัดสินใจทางธุรกิจระหว่างประเทศ เทคนิคและวิธีการสื่อสารระหว่างวัฒนธรรม ทักษะความรู้ความเข้าใจทางวัฒนธรรมและการปรับตัวต่อวัฒนธรรมอื่น ๆ ที่เกี่ยวข้องในการทำธุรกิจระหว่างประเทศ กรณีศึกษาการจัดการข้ามวัฒนธรรม เพื่อนำไปประยุกต์ใช้ในการดำรงชีวิตและการประกอบอาชีพ</w:t>
            </w:r>
          </w:p>
          <w:p w14:paraId="209E3CB7" w14:textId="77777777" w:rsidR="001661D1" w:rsidRPr="001661D1" w:rsidRDefault="001661D1" w:rsidP="001661D1">
            <w:pPr>
              <w:tabs>
                <w:tab w:val="left" w:pos="480"/>
              </w:tabs>
              <w:spacing w:line="216" w:lineRule="auto"/>
              <w:jc w:val="both"/>
              <w:rPr>
                <w:rFonts w:ascii="TH SarabunPSK" w:eastAsia="TH SarabunPSK" w:hAnsi="TH SarabunPSK" w:cs="TH SarabunPSK"/>
                <w:sz w:val="32"/>
                <w:szCs w:val="32"/>
                <w:cs/>
              </w:rPr>
            </w:pPr>
            <w:r w:rsidRPr="001661D1">
              <w:rPr>
                <w:rFonts w:ascii="TH SarabunPSK" w:eastAsia="Calibri" w:hAnsi="TH SarabunPSK" w:cs="TH SarabunPSK"/>
                <w:sz w:val="32"/>
                <w:szCs w:val="32"/>
              </w:rPr>
              <w:tab/>
              <w:t>Concepts, definitions, and importance of cross</w:t>
            </w:r>
            <w:r w:rsidRPr="001661D1">
              <w:rPr>
                <w:rFonts w:ascii="TH SarabunPSK" w:eastAsia="Calibri" w:hAnsi="TH SarabunPSK" w:cs="TH SarabunPSK"/>
                <w:sz w:val="32"/>
                <w:szCs w:val="32"/>
                <w:cs/>
              </w:rPr>
              <w:t>-</w:t>
            </w:r>
            <w:r w:rsidRPr="001661D1">
              <w:rPr>
                <w:rFonts w:ascii="TH SarabunPSK" w:eastAsia="Calibri" w:hAnsi="TH SarabunPSK" w:cs="TH SarabunPSK"/>
                <w:sz w:val="32"/>
                <w:szCs w:val="32"/>
              </w:rPr>
              <w:t>cultural management, cultural diversity, roles of culture and cultural differences influencing</w:t>
            </w:r>
            <w:r w:rsidRPr="001661D1">
              <w:rPr>
                <w:rFonts w:ascii="TH SarabunPSK" w:eastAsia="Calibri" w:hAnsi="TH SarabunPSK" w:cs="TH SarabunPSK"/>
                <w:sz w:val="32"/>
                <w:szCs w:val="32"/>
                <w:cs/>
              </w:rPr>
              <w:t xml:space="preserve"> </w:t>
            </w:r>
            <w:r w:rsidRPr="001661D1">
              <w:rPr>
                <w:rFonts w:ascii="TH SarabunPSK" w:eastAsia="Calibri" w:hAnsi="TH SarabunPSK" w:cs="TH SarabunPSK"/>
                <w:sz w:val="32"/>
                <w:szCs w:val="32"/>
              </w:rPr>
              <w:t>international business management and decision making,</w:t>
            </w:r>
            <w:r w:rsidRPr="001661D1">
              <w:rPr>
                <w:rFonts w:ascii="TH SarabunPSK" w:eastAsia="Calibri" w:hAnsi="TH SarabunPSK" w:cs="TH SarabunPSK"/>
                <w:sz w:val="32"/>
                <w:szCs w:val="32"/>
                <w:cs/>
              </w:rPr>
              <w:t xml:space="preserve"> </w:t>
            </w:r>
            <w:r w:rsidRPr="001661D1">
              <w:rPr>
                <w:rFonts w:ascii="TH SarabunPSK" w:eastAsia="Calibri" w:hAnsi="TH SarabunPSK" w:cs="TH SarabunPSK"/>
                <w:sz w:val="32"/>
                <w:szCs w:val="32"/>
              </w:rPr>
              <w:t>intercultural communication techniques and methods, skills related to cultural understanding and adaptation to other cultures involved in international business operations, and cross</w:t>
            </w:r>
            <w:r w:rsidRPr="001661D1">
              <w:rPr>
                <w:rFonts w:ascii="TH SarabunPSK" w:eastAsia="Calibri" w:hAnsi="TH SarabunPSK" w:cs="TH SarabunPSK"/>
                <w:sz w:val="32"/>
                <w:szCs w:val="32"/>
                <w:cs/>
              </w:rPr>
              <w:t>-</w:t>
            </w:r>
            <w:r w:rsidRPr="001661D1">
              <w:rPr>
                <w:rFonts w:ascii="TH SarabunPSK" w:eastAsia="Calibri" w:hAnsi="TH SarabunPSK" w:cs="TH SarabunPSK"/>
                <w:sz w:val="32"/>
                <w:szCs w:val="32"/>
              </w:rPr>
              <w:t>cultural management case studies for application in both in daily life and occupation</w:t>
            </w:r>
          </w:p>
        </w:tc>
        <w:tc>
          <w:tcPr>
            <w:tcW w:w="1088" w:type="dxa"/>
          </w:tcPr>
          <w:p w14:paraId="718BF638" w14:textId="77777777" w:rsidR="001661D1" w:rsidRPr="001661D1" w:rsidRDefault="001661D1" w:rsidP="001661D1">
            <w:pPr>
              <w:spacing w:line="216" w:lineRule="auto"/>
              <w:jc w:val="thaiDistribute"/>
              <w:rPr>
                <w:rFonts w:ascii="TH SarabunPSK" w:eastAsia="Calibri" w:hAnsi="TH SarabunPSK" w:cs="TH SarabunPSK"/>
                <w:b/>
                <w:bCs/>
                <w:sz w:val="32"/>
                <w:szCs w:val="32"/>
              </w:rPr>
            </w:pPr>
            <w:r w:rsidRPr="001661D1">
              <w:rPr>
                <w:rFonts w:ascii="TH SarabunPSK" w:eastAsia="Calibri" w:hAnsi="TH SarabunPSK" w:cs="TH SarabunPSK"/>
                <w:b/>
                <w:bCs/>
                <w:sz w:val="32"/>
                <w:szCs w:val="32"/>
              </w:rPr>
              <w:t>3</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3</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0</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6</w:t>
            </w:r>
            <w:r w:rsidRPr="001661D1">
              <w:rPr>
                <w:rFonts w:ascii="TH SarabunPSK" w:eastAsia="Calibri" w:hAnsi="TH SarabunPSK" w:cs="TH SarabunPSK"/>
                <w:b/>
                <w:bCs/>
                <w:sz w:val="32"/>
                <w:szCs w:val="32"/>
                <w:cs/>
              </w:rPr>
              <w:t>)</w:t>
            </w:r>
          </w:p>
          <w:p w14:paraId="2171B5F6" w14:textId="77777777" w:rsidR="001661D1" w:rsidRPr="001661D1" w:rsidRDefault="001661D1" w:rsidP="001661D1">
            <w:pPr>
              <w:rPr>
                <w:rFonts w:ascii="TH SarabunPSK" w:hAnsi="TH SarabunPSK" w:cs="TH SarabunPSK"/>
                <w:b/>
                <w:bCs/>
                <w:sz w:val="32"/>
                <w:szCs w:val="32"/>
                <w:cs/>
              </w:rPr>
            </w:pPr>
          </w:p>
        </w:tc>
      </w:tr>
      <w:tr w:rsidR="001661D1" w:rsidRPr="001661D1" w14:paraId="2938CFB4" w14:textId="77777777" w:rsidTr="004D68B7">
        <w:tblPrEx>
          <w:jc w:val="left"/>
          <w:shd w:val="clear" w:color="auto" w:fill="auto"/>
        </w:tblPrEx>
        <w:tc>
          <w:tcPr>
            <w:tcW w:w="1440" w:type="dxa"/>
          </w:tcPr>
          <w:p w14:paraId="19090B0A"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44" w:type="dxa"/>
          </w:tcPr>
          <w:p w14:paraId="0AF9302A" w14:textId="77777777" w:rsidR="001661D1" w:rsidRPr="001661D1" w:rsidRDefault="001661D1" w:rsidP="001661D1">
            <w:pPr>
              <w:spacing w:line="216" w:lineRule="auto"/>
              <w:rPr>
                <w:rFonts w:ascii="TH SarabunPSK" w:hAnsi="TH SarabunPSK" w:cs="TH SarabunPSK"/>
                <w:b/>
                <w:bCs/>
                <w:sz w:val="32"/>
                <w:szCs w:val="32"/>
                <w:cs/>
              </w:rPr>
            </w:pPr>
          </w:p>
        </w:tc>
        <w:tc>
          <w:tcPr>
            <w:tcW w:w="1088" w:type="dxa"/>
          </w:tcPr>
          <w:p w14:paraId="14B97136"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30D2622A" w14:textId="77777777" w:rsidTr="004D68B7">
        <w:tblPrEx>
          <w:jc w:val="left"/>
          <w:shd w:val="clear" w:color="auto" w:fill="auto"/>
        </w:tblPrEx>
        <w:tc>
          <w:tcPr>
            <w:tcW w:w="1440" w:type="dxa"/>
          </w:tcPr>
          <w:p w14:paraId="0384F0E1"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w:t>
            </w:r>
            <w:r w:rsidRPr="001661D1">
              <w:rPr>
                <w:rFonts w:ascii="TH SarabunPSK" w:eastAsia="TH SarabunPSK" w:hAnsi="TH SarabunPSK" w:cs="TH SarabunPSK"/>
                <w:b/>
                <w:bCs/>
                <w:sz w:val="32"/>
                <w:szCs w:val="32"/>
              </w:rPr>
              <w:t>3</w:t>
            </w:r>
            <w:r w:rsidRPr="001661D1">
              <w:rPr>
                <w:rFonts w:ascii="TH SarabunPSK" w:eastAsia="TH SarabunPSK" w:hAnsi="TH SarabunPSK" w:cs="TH SarabunPSK"/>
                <w:b/>
                <w:bCs/>
                <w:sz w:val="32"/>
                <w:szCs w:val="32"/>
                <w:cs/>
              </w:rPr>
              <w:t>305</w:t>
            </w:r>
          </w:p>
        </w:tc>
        <w:tc>
          <w:tcPr>
            <w:tcW w:w="6544" w:type="dxa"/>
          </w:tcPr>
          <w:p w14:paraId="1E199BF7"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 xml:space="preserve">การจัดการการนำเข้า-ส่งออกและพิธีการศุลกากร  </w:t>
            </w:r>
            <w:r w:rsidRPr="001661D1">
              <w:rPr>
                <w:rFonts w:ascii="TH SarabunPSK" w:hAnsi="TH SarabunPSK" w:cs="TH SarabunPSK"/>
                <w:b/>
                <w:bCs/>
                <w:sz w:val="32"/>
                <w:szCs w:val="32"/>
              </w:rPr>
              <w:tab/>
            </w:r>
            <w:r w:rsidRPr="001661D1">
              <w:rPr>
                <w:rFonts w:ascii="TH SarabunPSK" w:hAnsi="TH SarabunPSK" w:cs="TH SarabunPSK"/>
                <w:b/>
                <w:bCs/>
                <w:sz w:val="32"/>
                <w:szCs w:val="32"/>
              </w:rPr>
              <w:tab/>
            </w:r>
          </w:p>
          <w:p w14:paraId="57811D5C" w14:textId="77777777" w:rsidR="001661D1" w:rsidRPr="001661D1" w:rsidRDefault="001661D1" w:rsidP="001661D1">
            <w:pPr>
              <w:spacing w:line="216" w:lineRule="auto"/>
              <w:contextualSpacing/>
              <w:rPr>
                <w:rFonts w:ascii="TH SarabunPSK" w:eastAsia="Calibri" w:hAnsi="TH SarabunPSK" w:cs="TH SarabunPSK"/>
                <w:b/>
                <w:bCs/>
                <w:sz w:val="32"/>
                <w:szCs w:val="32"/>
              </w:rPr>
            </w:pPr>
            <w:r w:rsidRPr="001661D1">
              <w:rPr>
                <w:rFonts w:ascii="TH SarabunPSK" w:eastAsia="Calibri" w:hAnsi="TH SarabunPSK" w:cs="TH SarabunPSK"/>
                <w:b/>
                <w:bCs/>
                <w:sz w:val="32"/>
                <w:szCs w:val="32"/>
              </w:rPr>
              <w:t>Import</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Export and Customs Management</w:t>
            </w:r>
            <w:r w:rsidRPr="001661D1">
              <w:rPr>
                <w:rFonts w:ascii="TH SarabunPSK" w:eastAsia="Calibri" w:hAnsi="TH SarabunPSK" w:cs="TH SarabunPSK"/>
                <w:b/>
                <w:bCs/>
                <w:sz w:val="32"/>
                <w:szCs w:val="32"/>
                <w:cs/>
              </w:rPr>
              <w:t xml:space="preserve">    </w:t>
            </w:r>
          </w:p>
          <w:p w14:paraId="0F5028F8"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แนวคิดการจัดการนำเข้าและส่งออก การปฏิบัติพื้นฐานในการส่งออกและนำเข้า กฎหมาย ระเบียบข้อบังคับ และข้อกำหนดในการส่งออกและนำเข้า การเตรียมการก่อนการส่งออกและนำเข้า การเตรียมเอกสารและการทำสัญญาซื้อขาย พิธีการด้านศุลกากร การจัดการชำระเงิน การประกันภัย และผู้ที่เกี่ยวข้องกับการส่งออกและนำเข้า รูปแบบการชำระเงินรวมทั้งอัตราแลกเปลี่ยนเงินตราระหว่างประเทศ</w:t>
            </w:r>
            <w:r w:rsidRPr="001661D1">
              <w:rPr>
                <w:rFonts w:ascii="TH SarabunPSK" w:hAnsi="TH SarabunPSK" w:cs="TH SarabunPSK" w:hint="cs"/>
                <w:sz w:val="32"/>
                <w:szCs w:val="32"/>
                <w:cs/>
              </w:rPr>
              <w:t xml:space="preserve"> </w:t>
            </w:r>
            <w:r w:rsidRPr="001661D1">
              <w:rPr>
                <w:rFonts w:ascii="TH SarabunPSK" w:hAnsi="TH SarabunPSK" w:cs="TH SarabunPSK"/>
                <w:sz w:val="32"/>
                <w:szCs w:val="32"/>
                <w:cs/>
              </w:rPr>
              <w:t>และกรณีศึกษาการจัดการนำเข้า ส่งออกและพิธีการศุลกากร และการฝึกปฏิบัติการกระบวนการนำเข้าและส่งออก</w:t>
            </w:r>
          </w:p>
          <w:p w14:paraId="11405DB5" w14:textId="77777777" w:rsidR="001661D1" w:rsidRPr="001661D1" w:rsidRDefault="001661D1" w:rsidP="001661D1">
            <w:pPr>
              <w:spacing w:line="216" w:lineRule="auto"/>
              <w:ind w:firstLine="543"/>
              <w:jc w:val="thaiDistribute"/>
              <w:rPr>
                <w:rFonts w:ascii="TH SarabunPSK" w:eastAsia="Calibri" w:hAnsi="TH SarabunPSK" w:cs="TH SarabunPSK"/>
                <w:sz w:val="32"/>
                <w:szCs w:val="32"/>
                <w:cs/>
              </w:rPr>
            </w:pPr>
            <w:r w:rsidRPr="001661D1">
              <w:rPr>
                <w:rFonts w:ascii="TH SarabunPSK" w:eastAsia="Calibri" w:hAnsi="TH SarabunPSK" w:cs="TH SarabunPSK"/>
                <w:sz w:val="32"/>
                <w:szCs w:val="32"/>
              </w:rPr>
              <w:t>Concepts of import</w:t>
            </w:r>
            <w:r w:rsidRPr="001661D1">
              <w:rPr>
                <w:rFonts w:ascii="TH SarabunPSK" w:eastAsia="Calibri" w:hAnsi="TH SarabunPSK" w:cs="TH SarabunPSK"/>
                <w:sz w:val="32"/>
                <w:szCs w:val="32"/>
                <w:cs/>
              </w:rPr>
              <w:t>-</w:t>
            </w:r>
            <w:r w:rsidRPr="001661D1">
              <w:rPr>
                <w:rFonts w:ascii="TH SarabunPSK" w:eastAsia="Calibri" w:hAnsi="TH SarabunPSK" w:cs="TH SarabunPSK"/>
                <w:sz w:val="32"/>
                <w:szCs w:val="32"/>
              </w:rPr>
              <w:t>export management</w:t>
            </w:r>
            <w:r w:rsidRPr="001661D1">
              <w:rPr>
                <w:rFonts w:ascii="TH SarabunPSK" w:eastAsia="Calibri" w:hAnsi="TH SarabunPSK" w:cs="TH SarabunPSK"/>
                <w:sz w:val="32"/>
                <w:szCs w:val="32"/>
                <w:cs/>
              </w:rPr>
              <w:t xml:space="preserve">. </w:t>
            </w:r>
            <w:r w:rsidRPr="001661D1">
              <w:rPr>
                <w:rFonts w:ascii="TH SarabunPSK" w:eastAsia="Calibri" w:hAnsi="TH SarabunPSK" w:cs="TH SarabunPSK"/>
                <w:sz w:val="32"/>
                <w:szCs w:val="32"/>
              </w:rPr>
              <w:t>Basic export and import practices</w:t>
            </w:r>
            <w:r w:rsidRPr="001661D1">
              <w:rPr>
                <w:rFonts w:ascii="TH SarabunPSK" w:eastAsia="Calibri" w:hAnsi="TH SarabunPSK" w:cs="TH SarabunPSK"/>
                <w:sz w:val="32"/>
                <w:szCs w:val="32"/>
                <w:cs/>
              </w:rPr>
              <w:t xml:space="preserve">. </w:t>
            </w:r>
            <w:r w:rsidRPr="001661D1">
              <w:rPr>
                <w:rFonts w:ascii="TH SarabunPSK" w:eastAsia="Calibri" w:hAnsi="TH SarabunPSK" w:cs="TH SarabunPSK"/>
                <w:sz w:val="32"/>
                <w:szCs w:val="32"/>
              </w:rPr>
              <w:t>Laws, regulations, and requirements for export and import</w:t>
            </w:r>
            <w:r w:rsidRPr="001661D1">
              <w:rPr>
                <w:rFonts w:ascii="TH SarabunPSK" w:eastAsia="Calibri" w:hAnsi="TH SarabunPSK" w:cs="TH SarabunPSK"/>
                <w:sz w:val="32"/>
                <w:szCs w:val="32"/>
                <w:cs/>
              </w:rPr>
              <w:t>.</w:t>
            </w:r>
            <w:r w:rsidRPr="001661D1">
              <w:rPr>
                <w:rFonts w:ascii="TH SarabunPSK" w:eastAsia="Calibri" w:hAnsi="TH SarabunPSK" w:cs="TH SarabunPSK"/>
                <w:sz w:val="32"/>
                <w:szCs w:val="32"/>
              </w:rPr>
              <w:t xml:space="preserve"> Pre</w:t>
            </w:r>
            <w:r w:rsidRPr="001661D1">
              <w:rPr>
                <w:rFonts w:ascii="TH SarabunPSK" w:eastAsia="Calibri" w:hAnsi="TH SarabunPSK" w:cs="TH SarabunPSK"/>
                <w:sz w:val="32"/>
                <w:szCs w:val="32"/>
                <w:cs/>
              </w:rPr>
              <w:t>-</w:t>
            </w:r>
            <w:r w:rsidRPr="001661D1">
              <w:rPr>
                <w:rFonts w:ascii="TH SarabunPSK" w:eastAsia="Calibri" w:hAnsi="TH SarabunPSK" w:cs="TH SarabunPSK"/>
                <w:sz w:val="32"/>
                <w:szCs w:val="32"/>
              </w:rPr>
              <w:t xml:space="preserve">export and </w:t>
            </w:r>
            <w:r w:rsidRPr="001661D1">
              <w:rPr>
                <w:rFonts w:ascii="TH SarabunPSK" w:eastAsia="Calibri" w:hAnsi="TH SarabunPSK" w:cs="TH SarabunPSK"/>
                <w:sz w:val="32"/>
                <w:szCs w:val="32"/>
                <w:cs/>
              </w:rPr>
              <w:t>-</w:t>
            </w:r>
            <w:r w:rsidRPr="001661D1">
              <w:rPr>
                <w:rFonts w:ascii="TH SarabunPSK" w:eastAsia="Calibri" w:hAnsi="TH SarabunPSK" w:cs="TH SarabunPSK"/>
                <w:sz w:val="32"/>
                <w:szCs w:val="32"/>
              </w:rPr>
              <w:t>import process</w:t>
            </w:r>
            <w:r w:rsidRPr="001661D1">
              <w:rPr>
                <w:rFonts w:ascii="TH SarabunPSK" w:eastAsia="Calibri" w:hAnsi="TH SarabunPSK" w:cs="TH SarabunPSK"/>
                <w:sz w:val="32"/>
                <w:szCs w:val="32"/>
                <w:cs/>
              </w:rPr>
              <w:t xml:space="preserve">. </w:t>
            </w:r>
            <w:r w:rsidRPr="001661D1">
              <w:rPr>
                <w:rFonts w:ascii="TH SarabunPSK" w:eastAsia="Calibri" w:hAnsi="TH SarabunPSK" w:cs="TH SarabunPSK"/>
                <w:sz w:val="32"/>
                <w:szCs w:val="32"/>
              </w:rPr>
              <w:t>Import</w:t>
            </w:r>
            <w:r w:rsidRPr="001661D1">
              <w:rPr>
                <w:rFonts w:ascii="TH SarabunPSK" w:eastAsia="Calibri" w:hAnsi="TH SarabunPSK" w:cs="TH SarabunPSK"/>
                <w:sz w:val="32"/>
                <w:szCs w:val="32"/>
                <w:cs/>
              </w:rPr>
              <w:t>-</w:t>
            </w:r>
            <w:r w:rsidRPr="001661D1">
              <w:rPr>
                <w:rFonts w:ascii="TH SarabunPSK" w:eastAsia="Calibri" w:hAnsi="TH SarabunPSK" w:cs="TH SarabunPSK"/>
                <w:sz w:val="32"/>
                <w:szCs w:val="32"/>
              </w:rPr>
              <w:t>export documents and trading contracts, customs clearance, payment management, insurance, people involved in export and import, payment forms, foreign exchange rate, and case studies on import, export, and custom clearance management, as well as practical training in import</w:t>
            </w:r>
            <w:r w:rsidRPr="001661D1">
              <w:rPr>
                <w:rFonts w:ascii="TH SarabunPSK" w:eastAsia="Calibri" w:hAnsi="TH SarabunPSK" w:cs="TH SarabunPSK"/>
                <w:sz w:val="32"/>
                <w:szCs w:val="32"/>
                <w:cs/>
              </w:rPr>
              <w:t>-</w:t>
            </w:r>
            <w:r w:rsidRPr="001661D1">
              <w:rPr>
                <w:rFonts w:ascii="TH SarabunPSK" w:eastAsia="Calibri" w:hAnsi="TH SarabunPSK" w:cs="TH SarabunPSK"/>
                <w:sz w:val="32"/>
                <w:szCs w:val="32"/>
              </w:rPr>
              <w:t>export processes</w:t>
            </w:r>
            <w:r w:rsidRPr="001661D1">
              <w:rPr>
                <w:rFonts w:ascii="TH SarabunPSK" w:eastAsia="Calibri" w:hAnsi="TH SarabunPSK" w:cs="TH SarabunPSK"/>
                <w:sz w:val="32"/>
                <w:szCs w:val="32"/>
                <w:cs/>
              </w:rPr>
              <w:t>.</w:t>
            </w:r>
          </w:p>
        </w:tc>
        <w:tc>
          <w:tcPr>
            <w:tcW w:w="1088" w:type="dxa"/>
          </w:tcPr>
          <w:p w14:paraId="6D57914A"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3(2-2-5)</w:t>
            </w:r>
          </w:p>
          <w:p w14:paraId="536DA7FC" w14:textId="77777777" w:rsidR="001661D1" w:rsidRPr="001661D1" w:rsidRDefault="001661D1" w:rsidP="001661D1">
            <w:pPr>
              <w:rPr>
                <w:rFonts w:ascii="TH SarabunPSK" w:hAnsi="TH SarabunPSK" w:cs="TH SarabunPSK"/>
                <w:b/>
                <w:bCs/>
                <w:sz w:val="32"/>
                <w:szCs w:val="32"/>
                <w:cs/>
              </w:rPr>
            </w:pPr>
          </w:p>
        </w:tc>
      </w:tr>
      <w:tr w:rsidR="001661D1" w:rsidRPr="001661D1" w14:paraId="0522A376" w14:textId="77777777" w:rsidTr="004D68B7">
        <w:tblPrEx>
          <w:jc w:val="left"/>
          <w:shd w:val="clear" w:color="auto" w:fill="auto"/>
        </w:tblPrEx>
        <w:tc>
          <w:tcPr>
            <w:tcW w:w="1440" w:type="dxa"/>
          </w:tcPr>
          <w:p w14:paraId="120CA327"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44" w:type="dxa"/>
          </w:tcPr>
          <w:p w14:paraId="09DBC3FF" w14:textId="77777777" w:rsidR="001661D1" w:rsidRPr="001661D1" w:rsidRDefault="001661D1" w:rsidP="001661D1">
            <w:pPr>
              <w:spacing w:line="216" w:lineRule="auto"/>
              <w:rPr>
                <w:rFonts w:ascii="TH SarabunPSK" w:hAnsi="TH SarabunPSK" w:cs="TH SarabunPSK"/>
                <w:b/>
                <w:bCs/>
                <w:sz w:val="32"/>
                <w:szCs w:val="32"/>
                <w:cs/>
              </w:rPr>
            </w:pPr>
          </w:p>
        </w:tc>
        <w:tc>
          <w:tcPr>
            <w:tcW w:w="1088" w:type="dxa"/>
          </w:tcPr>
          <w:p w14:paraId="4EFAC349"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24A9E0DF" w14:textId="77777777" w:rsidTr="004D68B7">
        <w:tblPrEx>
          <w:jc w:val="left"/>
          <w:shd w:val="clear" w:color="auto" w:fill="auto"/>
        </w:tblPrEx>
        <w:tc>
          <w:tcPr>
            <w:tcW w:w="1440" w:type="dxa"/>
          </w:tcPr>
          <w:p w14:paraId="1CE5947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3563306</w:t>
            </w:r>
          </w:p>
        </w:tc>
        <w:tc>
          <w:tcPr>
            <w:tcW w:w="6544" w:type="dxa"/>
          </w:tcPr>
          <w:p w14:paraId="2E7DBF0C"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rPr>
              <w:t>การวินิจฉัยธุรกิจ</w:t>
            </w:r>
            <w:r w:rsidRPr="001661D1">
              <w:rPr>
                <w:rFonts w:ascii="TH SarabunPSK" w:eastAsia="TH SarabunPSK" w:hAnsi="TH SarabunPSK" w:cs="TH SarabunPSK" w:hint="cs"/>
                <w:b/>
                <w:bCs/>
                <w:sz w:val="32"/>
                <w:szCs w:val="32"/>
                <w:cs/>
                <w:lang w:val="th"/>
              </w:rPr>
              <w:t>ระหว่างประเทศ</w:t>
            </w:r>
            <w:r w:rsidRPr="001661D1">
              <w:rPr>
                <w:rFonts w:ascii="TH SarabunPSK" w:eastAsia="TH SarabunPSK" w:hAnsi="TH SarabunPSK" w:cs="TH SarabunPSK"/>
                <w:b/>
                <w:bCs/>
                <w:sz w:val="32"/>
                <w:szCs w:val="32"/>
                <w:cs/>
                <w:lang w:val="th"/>
              </w:rPr>
              <w:tab/>
            </w:r>
            <w:r w:rsidRPr="001661D1">
              <w:rPr>
                <w:rFonts w:ascii="TH SarabunPSK" w:eastAsia="TH SarabunPSK" w:hAnsi="TH SarabunPSK" w:cs="TH SarabunPSK"/>
                <w:b/>
                <w:bCs/>
                <w:sz w:val="32"/>
                <w:szCs w:val="32"/>
                <w:cs/>
                <w:lang w:val="th"/>
              </w:rPr>
              <w:tab/>
            </w:r>
            <w:r w:rsidRPr="001661D1">
              <w:rPr>
                <w:rFonts w:ascii="TH SarabunPSK" w:eastAsia="TH SarabunPSK" w:hAnsi="TH SarabunPSK" w:cs="TH SarabunPSK"/>
                <w:b/>
                <w:bCs/>
                <w:sz w:val="32"/>
                <w:szCs w:val="32"/>
                <w:cs/>
                <w:lang w:val="th"/>
              </w:rPr>
              <w:tab/>
            </w:r>
            <w:r w:rsidRPr="001661D1">
              <w:rPr>
                <w:rFonts w:ascii="TH SarabunPSK" w:eastAsia="TH SarabunPSK" w:hAnsi="TH SarabunPSK" w:cs="TH SarabunPSK"/>
                <w:b/>
                <w:bCs/>
                <w:sz w:val="32"/>
                <w:szCs w:val="32"/>
                <w:cs/>
                <w:lang w:val="th"/>
              </w:rPr>
              <w:tab/>
            </w:r>
            <w:r w:rsidRPr="001661D1">
              <w:rPr>
                <w:rFonts w:ascii="TH SarabunPSK" w:eastAsia="TH SarabunPSK" w:hAnsi="TH SarabunPSK" w:cs="TH SarabunPSK"/>
                <w:b/>
                <w:bCs/>
                <w:sz w:val="32"/>
                <w:szCs w:val="32"/>
                <w:cs/>
                <w:lang w:val="th"/>
              </w:rPr>
              <w:tab/>
            </w:r>
          </w:p>
          <w:p w14:paraId="29170814"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lang w:bidi="th"/>
              </w:rPr>
              <w:t xml:space="preserve">International </w:t>
            </w:r>
            <w:r w:rsidRPr="001661D1">
              <w:rPr>
                <w:rFonts w:ascii="TH SarabunPSK" w:eastAsia="TH SarabunPSK" w:hAnsi="TH SarabunPSK" w:cs="TH SarabunPSK"/>
                <w:b/>
                <w:bCs/>
                <w:sz w:val="32"/>
                <w:szCs w:val="32"/>
                <w:cs/>
                <w:lang w:val="th" w:bidi="th"/>
              </w:rPr>
              <w:t>Business Diagnosis</w:t>
            </w:r>
          </w:p>
          <w:p w14:paraId="739D9D23" w14:textId="77777777" w:rsidR="001661D1" w:rsidRPr="001661D1" w:rsidRDefault="001661D1" w:rsidP="001661D1">
            <w:pPr>
              <w:spacing w:line="216" w:lineRule="auto"/>
              <w:ind w:firstLine="543"/>
              <w:jc w:val="thaiDistribute"/>
              <w:rPr>
                <w:rFonts w:ascii="TH SarabunPSK" w:hAnsi="TH SarabunPSK" w:cs="TH SarabunPSK"/>
                <w:sz w:val="32"/>
                <w:szCs w:val="32"/>
                <w:cs/>
                <w:lang w:val="th-TH"/>
              </w:rPr>
            </w:pPr>
            <w:r w:rsidRPr="001661D1">
              <w:rPr>
                <w:rFonts w:ascii="TH SarabunPSK" w:eastAsia="TH SarabunPSK" w:hAnsi="TH SarabunPSK" w:cs="TH SarabunPSK"/>
                <w:sz w:val="32"/>
                <w:szCs w:val="32"/>
                <w:cs/>
                <w:lang w:val="th"/>
              </w:rPr>
              <w:t>วิเคราะห์สภาพปัญหาของธุรกิจด้านการบริหารจัดการ ด้านการตลาด ด้านการผลิตและดำเนินงาน ด้านการบัญชีและการเงิน ด้านการบริหารทรัพยากรมนุษย์</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lang w:val="th"/>
              </w:rPr>
              <w:t>การใช้เครื่องมือในการวิเคราะห์สาเหตุของปัญหา แนวคิดและทฤษฎีเพื่อการประยุกต์ใช้ในการแก้ไขปัญหาเพื่อเพิ่มประสิทธิภาพของธุรกิจ สถิติพื้นฐานและโปรแกรมสำเร็จรูปเพื่อการตัดสินในทางธุรกิจ</w:t>
            </w:r>
          </w:p>
          <w:p w14:paraId="00A23890" w14:textId="77777777" w:rsidR="001661D1" w:rsidRPr="001661D1" w:rsidRDefault="001661D1" w:rsidP="001661D1">
            <w:pPr>
              <w:tabs>
                <w:tab w:val="left" w:pos="504"/>
              </w:tabs>
              <w:spacing w:line="216" w:lineRule="auto"/>
              <w:ind w:firstLine="543"/>
              <w:jc w:val="both"/>
              <w:rPr>
                <w:rFonts w:ascii="TH SarabunPSK" w:hAnsi="TH SarabunPSK" w:cs="TH SarabunPSK"/>
                <w:sz w:val="32"/>
                <w:szCs w:val="32"/>
                <w:cs/>
              </w:rPr>
            </w:pPr>
            <w:r w:rsidRPr="001661D1">
              <w:rPr>
                <w:rFonts w:ascii="TH SarabunPSK" w:hAnsi="TH SarabunPSK" w:cs="TH SarabunPSK"/>
                <w:sz w:val="32"/>
                <w:szCs w:val="32"/>
              </w:rPr>
              <w:t>Analysis of business problems in terms of management, marketing, production and operation,</w:t>
            </w:r>
            <w:r w:rsidRPr="001661D1">
              <w:rPr>
                <w:rFonts w:ascii="TH SarabunPSK" w:hAnsi="TH SarabunPSK" w:cs="TH SarabunPSK"/>
                <w:sz w:val="32"/>
                <w:szCs w:val="32"/>
                <w:cs/>
              </w:rPr>
              <w:t xml:space="preserve"> </w:t>
            </w:r>
            <w:r w:rsidRPr="001661D1">
              <w:rPr>
                <w:rFonts w:ascii="TH SarabunPSK" w:hAnsi="TH SarabunPSK" w:cs="TH SarabunPSK"/>
                <w:sz w:val="32"/>
                <w:szCs w:val="32"/>
              </w:rPr>
              <w:t>accounting and finance,</w:t>
            </w:r>
            <w:r w:rsidRPr="001661D1">
              <w:rPr>
                <w:rFonts w:ascii="TH SarabunPSK" w:hAnsi="TH SarabunPSK" w:cs="TH SarabunPSK"/>
                <w:sz w:val="32"/>
                <w:szCs w:val="32"/>
                <w:cs/>
              </w:rPr>
              <w:t xml:space="preserve"> </w:t>
            </w:r>
            <w:r w:rsidRPr="001661D1">
              <w:rPr>
                <w:rFonts w:ascii="TH SarabunPSK" w:hAnsi="TH SarabunPSK" w:cs="TH SarabunPSK"/>
                <w:sz w:val="32"/>
                <w:szCs w:val="32"/>
              </w:rPr>
              <w:t>human resource management, the use of tools to analyze the cause of the problem</w:t>
            </w:r>
            <w:r w:rsidRPr="001661D1">
              <w:rPr>
                <w:rFonts w:ascii="TH SarabunPSK" w:hAnsi="TH SarabunPSK" w:cs="TH SarabunPSK"/>
                <w:sz w:val="32"/>
                <w:szCs w:val="32"/>
                <w:cs/>
              </w:rPr>
              <w:t xml:space="preserve">. </w:t>
            </w:r>
            <w:r w:rsidRPr="001661D1">
              <w:rPr>
                <w:rFonts w:ascii="TH SarabunPSK" w:hAnsi="TH SarabunPSK" w:cs="TH SarabunPSK"/>
                <w:sz w:val="32"/>
                <w:szCs w:val="32"/>
              </w:rPr>
              <w:t>Concepts and theories for application in problem</w:t>
            </w:r>
            <w:r w:rsidRPr="001661D1">
              <w:rPr>
                <w:rFonts w:ascii="TH SarabunPSK" w:hAnsi="TH SarabunPSK" w:cs="TH SarabunPSK"/>
                <w:sz w:val="32"/>
                <w:szCs w:val="32"/>
                <w:cs/>
              </w:rPr>
              <w:t>-</w:t>
            </w:r>
            <w:r w:rsidRPr="001661D1">
              <w:rPr>
                <w:rFonts w:ascii="TH SarabunPSK" w:hAnsi="TH SarabunPSK" w:cs="TH SarabunPSK"/>
                <w:sz w:val="32"/>
                <w:szCs w:val="32"/>
              </w:rPr>
              <w:t>solving to increase business efficiency</w:t>
            </w:r>
            <w:r w:rsidRPr="001661D1">
              <w:rPr>
                <w:rFonts w:ascii="TH SarabunPSK" w:hAnsi="TH SarabunPSK" w:cs="TH SarabunPSK"/>
                <w:sz w:val="32"/>
                <w:szCs w:val="32"/>
                <w:cs/>
              </w:rPr>
              <w:t xml:space="preserve">. </w:t>
            </w:r>
            <w:r w:rsidRPr="001661D1">
              <w:rPr>
                <w:rFonts w:ascii="TH SarabunPSK" w:hAnsi="TH SarabunPSK" w:cs="TH SarabunPSK"/>
                <w:sz w:val="32"/>
                <w:szCs w:val="32"/>
              </w:rPr>
              <w:t>Fundamental statistics and software for decision making in business</w:t>
            </w:r>
            <w:r w:rsidRPr="001661D1">
              <w:rPr>
                <w:rFonts w:ascii="TH SarabunPSK" w:hAnsi="TH SarabunPSK" w:cs="TH SarabunPSK"/>
                <w:sz w:val="32"/>
                <w:szCs w:val="32"/>
                <w:cs/>
              </w:rPr>
              <w:t xml:space="preserve">.  </w:t>
            </w:r>
          </w:p>
        </w:tc>
        <w:tc>
          <w:tcPr>
            <w:tcW w:w="1088" w:type="dxa"/>
          </w:tcPr>
          <w:p w14:paraId="6A608EB4"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Calibri" w:hAnsi="TH SarabunPSK" w:cs="TH SarabunPSK"/>
                <w:b/>
                <w:bCs/>
                <w:sz w:val="32"/>
                <w:szCs w:val="32"/>
                <w:cs/>
              </w:rPr>
              <w:t>3(2-2-5)</w:t>
            </w:r>
          </w:p>
          <w:p w14:paraId="154F778C" w14:textId="77777777" w:rsidR="001661D1" w:rsidRPr="001661D1" w:rsidRDefault="001661D1" w:rsidP="001661D1">
            <w:pPr>
              <w:rPr>
                <w:rFonts w:ascii="TH SarabunPSK" w:hAnsi="TH SarabunPSK" w:cs="TH SarabunPSK"/>
                <w:b/>
                <w:bCs/>
                <w:sz w:val="32"/>
                <w:szCs w:val="32"/>
                <w:cs/>
              </w:rPr>
            </w:pPr>
          </w:p>
        </w:tc>
      </w:tr>
      <w:tr w:rsidR="001661D1" w:rsidRPr="001661D1" w14:paraId="64AE5736" w14:textId="77777777" w:rsidTr="004D68B7">
        <w:tblPrEx>
          <w:jc w:val="left"/>
          <w:shd w:val="clear" w:color="auto" w:fill="auto"/>
        </w:tblPrEx>
        <w:tc>
          <w:tcPr>
            <w:tcW w:w="1440" w:type="dxa"/>
          </w:tcPr>
          <w:p w14:paraId="24248888"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44" w:type="dxa"/>
          </w:tcPr>
          <w:p w14:paraId="289681C1" w14:textId="77777777" w:rsidR="002B2677" w:rsidRPr="001661D1" w:rsidRDefault="002B2677" w:rsidP="001661D1">
            <w:pPr>
              <w:spacing w:line="216" w:lineRule="auto"/>
              <w:rPr>
                <w:rFonts w:ascii="TH SarabunPSK" w:hAnsi="TH SarabunPSK" w:cs="TH SarabunPSK"/>
                <w:b/>
                <w:bCs/>
                <w:sz w:val="32"/>
                <w:szCs w:val="32"/>
                <w:cs/>
              </w:rPr>
            </w:pPr>
          </w:p>
        </w:tc>
        <w:tc>
          <w:tcPr>
            <w:tcW w:w="1088" w:type="dxa"/>
          </w:tcPr>
          <w:p w14:paraId="30FC935E"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0320A2EF" w14:textId="77777777" w:rsidTr="004D68B7">
        <w:tblPrEx>
          <w:jc w:val="left"/>
          <w:shd w:val="clear" w:color="auto" w:fill="auto"/>
        </w:tblPrEx>
        <w:tc>
          <w:tcPr>
            <w:tcW w:w="1440" w:type="dxa"/>
          </w:tcPr>
          <w:p w14:paraId="0F549933"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3563307</w:t>
            </w:r>
          </w:p>
        </w:tc>
        <w:tc>
          <w:tcPr>
            <w:tcW w:w="6544" w:type="dxa"/>
          </w:tcPr>
          <w:p w14:paraId="3B85E031"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 xml:space="preserve">ผู้ประกอบการระหว่างประเทศ </w:t>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p>
          <w:p w14:paraId="19F68727" w14:textId="77777777" w:rsidR="001661D1" w:rsidRPr="001661D1" w:rsidRDefault="001661D1" w:rsidP="001661D1">
            <w:pPr>
              <w:spacing w:line="216" w:lineRule="auto"/>
              <w:contextualSpacing/>
              <w:rPr>
                <w:rFonts w:ascii="TH SarabunPSK" w:eastAsia="Calibri" w:hAnsi="TH SarabunPSK" w:cs="TH SarabunPSK"/>
                <w:b/>
                <w:bCs/>
                <w:sz w:val="32"/>
                <w:szCs w:val="32"/>
              </w:rPr>
            </w:pPr>
            <w:r w:rsidRPr="001661D1">
              <w:rPr>
                <w:rFonts w:ascii="TH SarabunPSK" w:eastAsia="Calibri" w:hAnsi="TH SarabunPSK" w:cs="TH SarabunPSK"/>
                <w:b/>
                <w:bCs/>
                <w:sz w:val="32"/>
                <w:szCs w:val="32"/>
              </w:rPr>
              <w:t>International Business Entrepreneurs</w:t>
            </w:r>
          </w:p>
          <w:p w14:paraId="21ABA45C"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เข้าใจบทบาทและคุณลักษณะของการเป็นผู้ประกอบการร</w:t>
            </w:r>
            <w:r w:rsidRPr="001661D1">
              <w:rPr>
                <w:rFonts w:ascii="TH SarabunPSK" w:hAnsi="TH SarabunPSK" w:cs="TH SarabunPSK" w:hint="cs"/>
                <w:sz w:val="32"/>
                <w:szCs w:val="32"/>
                <w:cs/>
              </w:rPr>
              <w:t>ะ</w:t>
            </w:r>
            <w:r w:rsidRPr="001661D1">
              <w:rPr>
                <w:rFonts w:ascii="TH SarabunPSK" w:hAnsi="TH SarabunPSK" w:cs="TH SarabunPSK"/>
                <w:sz w:val="32"/>
                <w:szCs w:val="32"/>
                <w:cs/>
              </w:rPr>
              <w:t xml:space="preserve">หว่างประเทศ แนวคิดการจัดตั้งธุรกิจใหม่ระหว่างประเทศ สภาพแวดล้อมทางธุรกิจ การบริหารจัดการ กลยุทธ์ทางธุรกิจ เทคโนโลยีสารสนเทศ รวมถึงการตลาดระหว่างประเทศ กรณีศึกษาเกี่ยวกับผู้ประกอบการระหว่างประเทศและการวัดผลลัพธ์ผู้เรียนในแต่ละกิจกรรม </w:t>
            </w:r>
          </w:p>
          <w:p w14:paraId="50CD11F2" w14:textId="77777777" w:rsidR="001661D1" w:rsidRPr="001661D1" w:rsidRDefault="001661D1" w:rsidP="001661D1">
            <w:pPr>
              <w:spacing w:line="216" w:lineRule="auto"/>
              <w:ind w:firstLine="543"/>
              <w:jc w:val="thaiDistribute"/>
              <w:rPr>
                <w:rFonts w:ascii="TH SarabunPSK" w:eastAsia="Calibri" w:hAnsi="TH SarabunPSK" w:cs="TH SarabunPSK"/>
                <w:sz w:val="32"/>
                <w:szCs w:val="32"/>
                <w:cs/>
              </w:rPr>
            </w:pPr>
            <w:r w:rsidRPr="001661D1">
              <w:rPr>
                <w:rFonts w:ascii="TH SarabunPSK" w:eastAsia="Calibri" w:hAnsi="TH SarabunPSK" w:cs="TH SarabunPSK"/>
                <w:sz w:val="32"/>
                <w:szCs w:val="32"/>
              </w:rPr>
              <w:t>Understanding the roles and characteristics of international entrepreneurs, ideas for establishing a new international business, international business environment, international business management, international business strategy, information technology for international business, international marketing, and international entrepreneurship case studies including outcome measurement for each activity</w:t>
            </w:r>
            <w:r w:rsidRPr="001661D1">
              <w:rPr>
                <w:rFonts w:ascii="TH SarabunPSK" w:eastAsia="Calibri" w:hAnsi="TH SarabunPSK" w:cs="TH SarabunPSK"/>
                <w:sz w:val="32"/>
                <w:szCs w:val="32"/>
                <w:cs/>
              </w:rPr>
              <w:t>.</w:t>
            </w:r>
          </w:p>
        </w:tc>
        <w:tc>
          <w:tcPr>
            <w:tcW w:w="1088" w:type="dxa"/>
          </w:tcPr>
          <w:p w14:paraId="6636576A"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3(2-2-5)</w:t>
            </w:r>
          </w:p>
          <w:p w14:paraId="4DC469EE" w14:textId="77777777" w:rsidR="001661D1" w:rsidRPr="001661D1" w:rsidRDefault="001661D1" w:rsidP="001661D1">
            <w:pPr>
              <w:rPr>
                <w:rFonts w:ascii="TH SarabunPSK" w:hAnsi="TH SarabunPSK" w:cs="TH SarabunPSK"/>
                <w:b/>
                <w:bCs/>
                <w:sz w:val="32"/>
                <w:szCs w:val="32"/>
                <w:cs/>
              </w:rPr>
            </w:pPr>
          </w:p>
        </w:tc>
      </w:tr>
      <w:tr w:rsidR="001661D1" w:rsidRPr="001661D1" w14:paraId="2A47777F" w14:textId="77777777" w:rsidTr="004D68B7">
        <w:tblPrEx>
          <w:jc w:val="left"/>
          <w:shd w:val="clear" w:color="auto" w:fill="auto"/>
        </w:tblPrEx>
        <w:tc>
          <w:tcPr>
            <w:tcW w:w="1440" w:type="dxa"/>
          </w:tcPr>
          <w:p w14:paraId="16176BA4"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44" w:type="dxa"/>
          </w:tcPr>
          <w:p w14:paraId="1B892AA1" w14:textId="77777777" w:rsidR="001661D1" w:rsidRPr="001661D1" w:rsidRDefault="001661D1" w:rsidP="001661D1">
            <w:pPr>
              <w:spacing w:line="216" w:lineRule="auto"/>
              <w:rPr>
                <w:rFonts w:ascii="TH SarabunPSK" w:hAnsi="TH SarabunPSK" w:cs="TH SarabunPSK"/>
                <w:b/>
                <w:bCs/>
                <w:sz w:val="32"/>
                <w:szCs w:val="32"/>
                <w:cs/>
              </w:rPr>
            </w:pPr>
          </w:p>
        </w:tc>
        <w:tc>
          <w:tcPr>
            <w:tcW w:w="1088" w:type="dxa"/>
          </w:tcPr>
          <w:p w14:paraId="783527DE"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1AD62033" w14:textId="77777777" w:rsidTr="004D68B7">
        <w:tblPrEx>
          <w:jc w:val="left"/>
          <w:shd w:val="clear" w:color="auto" w:fill="auto"/>
        </w:tblPrEx>
        <w:tc>
          <w:tcPr>
            <w:tcW w:w="1440" w:type="dxa"/>
          </w:tcPr>
          <w:p w14:paraId="12C002C1" w14:textId="77777777" w:rsidR="001661D1" w:rsidRPr="001661D1" w:rsidRDefault="001661D1" w:rsidP="001661D1">
            <w:pPr>
              <w:tabs>
                <w:tab w:val="left" w:pos="1620"/>
              </w:tabs>
              <w:jc w:val="center"/>
              <w:rPr>
                <w:rFonts w:ascii="TH SarabunPSK" w:eastAsia="TH SarabunPSK" w:hAnsi="TH SarabunPSK" w:cs="TH SarabunPSK"/>
                <w:b/>
                <w:bCs/>
                <w:sz w:val="32"/>
                <w:szCs w:val="32"/>
                <w:cs/>
              </w:rPr>
            </w:pPr>
            <w:r w:rsidRPr="001661D1">
              <w:rPr>
                <w:rFonts w:ascii="TH SarabunPSK" w:eastAsia="TH SarabunPSK" w:hAnsi="TH SarabunPSK" w:cs="TH SarabunPSK"/>
                <w:b/>
                <w:bCs/>
                <w:sz w:val="32"/>
                <w:szCs w:val="32"/>
              </w:rPr>
              <w:t>3563308</w:t>
            </w:r>
          </w:p>
        </w:tc>
        <w:tc>
          <w:tcPr>
            <w:tcW w:w="6544" w:type="dxa"/>
          </w:tcPr>
          <w:p w14:paraId="6B3661C1" w14:textId="77777777" w:rsidR="001661D1" w:rsidRPr="001661D1" w:rsidRDefault="001661D1" w:rsidP="001661D1">
            <w:pPr>
              <w:spacing w:line="216" w:lineRule="auto"/>
              <w:jc w:val="thaiDistribute"/>
              <w:rPr>
                <w:rFonts w:ascii="TH SarabunPSK" w:eastAsia="Calibri" w:hAnsi="TH SarabunPSK" w:cs="TH SarabunPSK"/>
                <w:b/>
                <w:bCs/>
                <w:sz w:val="32"/>
                <w:szCs w:val="32"/>
              </w:rPr>
            </w:pPr>
            <w:r w:rsidRPr="001661D1">
              <w:rPr>
                <w:rFonts w:ascii="TH SarabunPSK" w:eastAsia="Calibri" w:hAnsi="TH SarabunPSK" w:cs="TH SarabunPSK"/>
                <w:b/>
                <w:bCs/>
                <w:sz w:val="32"/>
                <w:szCs w:val="32"/>
                <w:cs/>
              </w:rPr>
              <w:t xml:space="preserve">ภาษาอังกฤษสำหรับธุรกิจและการค้าระหว่างประเทศ </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p>
          <w:p w14:paraId="2051196F"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rPr>
              <w:t>English for International Business and Trade</w:t>
            </w:r>
          </w:p>
          <w:p w14:paraId="62497596"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 xml:space="preserve">คําศัพท สํานวนภาษาที่ใช้ในการติดตอสื่อสารในบริบททางธุรกิจระหวางประเทศในยุคดิจิทัลตามวัตถุประสงคและสถานการณที่เกี่ยวข้อง ธรรมเนียมปฏิบัติในงานธุรกิจระหว่างประเทศ การเจรจาทางธุรกิจ เอกสารทางธุรกิจ เอกสารการสงออก-นําเขา ฝึกปฏิบัติการนําเสนอขอมูลทางธุรกิจ การเขียนจดหมายอิเล็กทรอนิกส์ระหว่างประเทศและการวัดผลลัพธ์ผู้เรียนในแต่ละกิจกรรม </w:t>
            </w:r>
          </w:p>
          <w:p w14:paraId="3730F986" w14:textId="77777777" w:rsidR="001661D1" w:rsidRPr="001661D1" w:rsidRDefault="001661D1" w:rsidP="001661D1">
            <w:pPr>
              <w:spacing w:line="216" w:lineRule="auto"/>
              <w:ind w:firstLine="543"/>
              <w:jc w:val="thaiDistribute"/>
              <w:rPr>
                <w:rFonts w:ascii="TH SarabunPSK" w:hAnsi="TH SarabunPSK" w:cs="TH SarabunPSK"/>
                <w:b/>
                <w:bCs/>
                <w:sz w:val="32"/>
                <w:szCs w:val="32"/>
                <w:cs/>
              </w:rPr>
            </w:pPr>
            <w:r w:rsidRPr="001661D1">
              <w:rPr>
                <w:rFonts w:ascii="TH SarabunPSK" w:hAnsi="TH SarabunPSK" w:cs="TH SarabunPSK"/>
                <w:sz w:val="32"/>
                <w:szCs w:val="32"/>
              </w:rPr>
              <w:t>Vocabularies, expressions, and language used in communication in international business contexts in the digital age according to various objectives and situations</w:t>
            </w:r>
            <w:r w:rsidRPr="001661D1">
              <w:rPr>
                <w:rFonts w:ascii="TH SarabunPSK" w:hAnsi="TH SarabunPSK" w:cs="TH SarabunPSK"/>
                <w:sz w:val="32"/>
                <w:szCs w:val="32"/>
                <w:cs/>
              </w:rPr>
              <w:t xml:space="preserve">. </w:t>
            </w:r>
            <w:r w:rsidRPr="001661D1">
              <w:rPr>
                <w:rFonts w:ascii="TH SarabunPSK" w:hAnsi="TH SarabunPSK" w:cs="TH SarabunPSK"/>
                <w:sz w:val="32"/>
                <w:szCs w:val="32"/>
              </w:rPr>
              <w:t>Relevant and customary practices in international business, business negotiations, business documents, export</w:t>
            </w:r>
            <w:r w:rsidRPr="001661D1">
              <w:rPr>
                <w:rFonts w:ascii="TH SarabunPSK" w:hAnsi="TH SarabunPSK" w:cs="TH SarabunPSK"/>
                <w:sz w:val="32"/>
                <w:szCs w:val="32"/>
                <w:cs/>
              </w:rPr>
              <w:t>-</w:t>
            </w:r>
            <w:r w:rsidRPr="001661D1">
              <w:rPr>
                <w:rFonts w:ascii="TH SarabunPSK" w:hAnsi="TH SarabunPSK" w:cs="TH SarabunPSK"/>
                <w:sz w:val="32"/>
                <w:szCs w:val="32"/>
              </w:rPr>
              <w:t>import documents</w:t>
            </w:r>
            <w:r w:rsidRPr="001661D1">
              <w:rPr>
                <w:rFonts w:ascii="TH SarabunPSK" w:hAnsi="TH SarabunPSK" w:cs="TH SarabunPSK"/>
                <w:sz w:val="32"/>
                <w:szCs w:val="32"/>
                <w:cs/>
              </w:rPr>
              <w:t xml:space="preserve">. </w:t>
            </w:r>
            <w:r w:rsidRPr="001661D1">
              <w:rPr>
                <w:rFonts w:ascii="TH SarabunPSK" w:hAnsi="TH SarabunPSK" w:cs="TH SarabunPSK"/>
                <w:sz w:val="32"/>
                <w:szCs w:val="32"/>
              </w:rPr>
              <w:t>Practical training in presentation of business information and E</w:t>
            </w:r>
            <w:r w:rsidRPr="001661D1">
              <w:rPr>
                <w:rFonts w:ascii="TH SarabunPSK" w:hAnsi="TH SarabunPSK" w:cs="TH SarabunPSK"/>
                <w:sz w:val="32"/>
                <w:szCs w:val="32"/>
                <w:cs/>
              </w:rPr>
              <w:t>-</w:t>
            </w:r>
            <w:r w:rsidRPr="001661D1">
              <w:rPr>
                <w:rFonts w:ascii="TH SarabunPSK" w:hAnsi="TH SarabunPSK" w:cs="TH SarabunPSK"/>
                <w:sz w:val="32"/>
                <w:szCs w:val="32"/>
              </w:rPr>
              <w:t>mail writing in English for International Business including outcome measurement for each activity</w:t>
            </w:r>
            <w:r w:rsidRPr="001661D1">
              <w:rPr>
                <w:rFonts w:ascii="TH SarabunPSK" w:hAnsi="TH SarabunPSK" w:cs="TH SarabunPSK"/>
                <w:sz w:val="32"/>
                <w:szCs w:val="32"/>
                <w:cs/>
              </w:rPr>
              <w:t>.</w:t>
            </w:r>
          </w:p>
        </w:tc>
        <w:tc>
          <w:tcPr>
            <w:tcW w:w="1088" w:type="dxa"/>
          </w:tcPr>
          <w:p w14:paraId="6CE15115" w14:textId="77777777" w:rsidR="001661D1" w:rsidRPr="001661D1" w:rsidRDefault="001661D1" w:rsidP="001661D1">
            <w:pPr>
              <w:spacing w:line="216" w:lineRule="auto"/>
              <w:jc w:val="thaiDistribute"/>
              <w:rPr>
                <w:rFonts w:ascii="TH SarabunPSK" w:eastAsia="Calibri" w:hAnsi="TH SarabunPSK" w:cs="TH SarabunPSK"/>
                <w:b/>
                <w:bCs/>
                <w:sz w:val="32"/>
                <w:szCs w:val="32"/>
              </w:rPr>
            </w:pPr>
            <w:r w:rsidRPr="001661D1">
              <w:rPr>
                <w:rFonts w:ascii="TH SarabunPSK" w:eastAsia="Calibri" w:hAnsi="TH SarabunPSK" w:cs="TH SarabunPSK"/>
                <w:b/>
                <w:bCs/>
                <w:sz w:val="32"/>
                <w:szCs w:val="32"/>
                <w:cs/>
              </w:rPr>
              <w:t>3(2-2-5)</w:t>
            </w:r>
          </w:p>
          <w:p w14:paraId="1AF096CE"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58DA2A3C" w14:textId="77777777" w:rsidTr="004D68B7">
        <w:tblPrEx>
          <w:jc w:val="left"/>
          <w:shd w:val="clear" w:color="auto" w:fill="auto"/>
        </w:tblPrEx>
        <w:tc>
          <w:tcPr>
            <w:tcW w:w="1440" w:type="dxa"/>
          </w:tcPr>
          <w:p w14:paraId="239E0352"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44" w:type="dxa"/>
          </w:tcPr>
          <w:p w14:paraId="7FF21C81" w14:textId="77777777" w:rsidR="002B2677" w:rsidRPr="001661D1" w:rsidRDefault="002B2677" w:rsidP="001661D1">
            <w:pPr>
              <w:spacing w:line="216" w:lineRule="auto"/>
              <w:rPr>
                <w:rFonts w:ascii="TH SarabunPSK" w:hAnsi="TH SarabunPSK" w:cs="TH SarabunPSK"/>
                <w:b/>
                <w:bCs/>
                <w:sz w:val="32"/>
                <w:szCs w:val="32"/>
                <w:cs/>
              </w:rPr>
            </w:pPr>
          </w:p>
        </w:tc>
        <w:tc>
          <w:tcPr>
            <w:tcW w:w="1088" w:type="dxa"/>
          </w:tcPr>
          <w:p w14:paraId="063C7827"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7927392E" w14:textId="77777777" w:rsidTr="004D68B7">
        <w:tblPrEx>
          <w:jc w:val="left"/>
          <w:shd w:val="clear" w:color="auto" w:fill="auto"/>
        </w:tblPrEx>
        <w:tc>
          <w:tcPr>
            <w:tcW w:w="1440" w:type="dxa"/>
          </w:tcPr>
          <w:p w14:paraId="4493373C"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r w:rsidRPr="001661D1">
              <w:rPr>
                <w:rFonts w:ascii="TH SarabunPSK" w:eastAsia="TH SarabunPSK" w:hAnsi="TH SarabunPSK" w:cs="TH SarabunPSK"/>
                <w:b/>
                <w:bCs/>
                <w:sz w:val="32"/>
                <w:szCs w:val="32"/>
                <w:cs/>
              </w:rPr>
              <w:t>356</w:t>
            </w:r>
            <w:r w:rsidRPr="001661D1">
              <w:rPr>
                <w:rFonts w:ascii="TH SarabunPSK" w:eastAsia="TH SarabunPSK" w:hAnsi="TH SarabunPSK" w:cs="TH SarabunPSK"/>
                <w:b/>
                <w:bCs/>
                <w:sz w:val="32"/>
                <w:szCs w:val="32"/>
              </w:rPr>
              <w:t>3</w:t>
            </w:r>
            <w:r w:rsidRPr="001661D1">
              <w:rPr>
                <w:rFonts w:ascii="TH SarabunPSK" w:eastAsia="TH SarabunPSK" w:hAnsi="TH SarabunPSK" w:cs="TH SarabunPSK"/>
                <w:b/>
                <w:bCs/>
                <w:sz w:val="32"/>
                <w:szCs w:val="32"/>
                <w:cs/>
              </w:rPr>
              <w:t>3</w:t>
            </w:r>
            <w:r w:rsidRPr="001661D1">
              <w:rPr>
                <w:rFonts w:ascii="TH SarabunPSK" w:eastAsia="TH SarabunPSK" w:hAnsi="TH SarabunPSK" w:cs="TH SarabunPSK" w:hint="cs"/>
                <w:b/>
                <w:bCs/>
                <w:sz w:val="32"/>
                <w:szCs w:val="32"/>
                <w:cs/>
              </w:rPr>
              <w:t>09</w:t>
            </w:r>
          </w:p>
        </w:tc>
        <w:tc>
          <w:tcPr>
            <w:tcW w:w="6544" w:type="dxa"/>
          </w:tcPr>
          <w:p w14:paraId="5EBAC0CD"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การวิจัย</w:t>
            </w:r>
            <w:r w:rsidRPr="001661D1">
              <w:rPr>
                <w:rFonts w:ascii="TH SarabunPSK" w:hAnsi="TH SarabunPSK" w:cs="TH SarabunPSK" w:hint="cs"/>
                <w:b/>
                <w:bCs/>
                <w:sz w:val="32"/>
                <w:szCs w:val="32"/>
                <w:cs/>
              </w:rPr>
              <w:t>ทาง</w:t>
            </w:r>
            <w:r w:rsidRPr="001661D1">
              <w:rPr>
                <w:rFonts w:ascii="TH SarabunPSK" w:hAnsi="TH SarabunPSK" w:cs="TH SarabunPSK"/>
                <w:b/>
                <w:bCs/>
                <w:sz w:val="32"/>
                <w:szCs w:val="32"/>
                <w:cs/>
              </w:rPr>
              <w:t xml:space="preserve">ธุรกิจระหว่างประเทศ </w:t>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p>
          <w:p w14:paraId="3D8367AB"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rPr>
              <w:t>Research Methodology in International Business</w:t>
            </w:r>
          </w:p>
          <w:p w14:paraId="752CD3E0"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บทบาทและความสำคัญของการวิจัยต่อธุรกิจระหว่างประเทศ</w:t>
            </w:r>
            <w:r w:rsidRPr="001661D1">
              <w:rPr>
                <w:rFonts w:ascii="TH SarabunPSK" w:hAnsi="TH SarabunPSK" w:cs="TH SarabunPSK" w:hint="cs"/>
                <w:sz w:val="32"/>
                <w:szCs w:val="32"/>
                <w:cs/>
              </w:rPr>
              <w:t xml:space="preserve"> </w:t>
            </w:r>
            <w:r w:rsidRPr="001661D1">
              <w:rPr>
                <w:rFonts w:ascii="TH SarabunPSK" w:hAnsi="TH SarabunPSK" w:cs="TH SarabunPSK"/>
                <w:sz w:val="32"/>
                <w:szCs w:val="32"/>
                <w:cs/>
              </w:rPr>
              <w:t>โดยคำนึงถึงปัจจัยที่แตกต่างของแต่ละประเทศที่เกี่ยวกับการดำเนินธุรกิจระหว่างประเทศ การฝึกปฏิบัติการทำโครงงานวิจัยประเด็นทางการประกอบการหรือการจัดการ การพัฒนาข้อเสนอโครงการวิจัย การเก็บข้อมูลภาคสนาม การวิเคราะห์ข้อมูล การสรุปและอภิปรายผลวิจัย การจัดทำรายงาน และการนำเสนอผลงานวิจัย</w:t>
            </w:r>
          </w:p>
          <w:p w14:paraId="53C92086"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cs/>
              </w:rPr>
            </w:pPr>
            <w:r w:rsidRPr="001661D1">
              <w:rPr>
                <w:rFonts w:ascii="TH SarabunPSK" w:hAnsi="TH SarabunPSK" w:cs="TH SarabunPSK"/>
                <w:sz w:val="32"/>
                <w:szCs w:val="32"/>
              </w:rPr>
              <w:t>Roles and importance of research to international business by taking into account the different factors of each country regarding international business operations</w:t>
            </w:r>
            <w:r w:rsidRPr="001661D1">
              <w:rPr>
                <w:rFonts w:ascii="TH SarabunPSK" w:hAnsi="TH SarabunPSK" w:cs="TH SarabunPSK"/>
                <w:sz w:val="32"/>
                <w:szCs w:val="32"/>
                <w:cs/>
              </w:rPr>
              <w:t xml:space="preserve">. </w:t>
            </w:r>
            <w:r w:rsidRPr="001661D1">
              <w:rPr>
                <w:rFonts w:ascii="TH SarabunPSK" w:eastAsia="TH SarabunPSK" w:hAnsi="TH SarabunPSK" w:cs="TH SarabunPSK"/>
                <w:sz w:val="32"/>
                <w:szCs w:val="32"/>
              </w:rPr>
              <w:t>Conducting a research project on entrepreneurship or management issues, proposal development, data collection process, data analysis, discussion and conclusion, report writing, and research presentation</w:t>
            </w:r>
            <w:r w:rsidRPr="001661D1">
              <w:rPr>
                <w:rFonts w:ascii="TH SarabunPSK" w:eastAsia="TH SarabunPSK" w:hAnsi="TH SarabunPSK" w:cs="TH SarabunPSK"/>
                <w:sz w:val="32"/>
                <w:szCs w:val="32"/>
                <w:cs/>
              </w:rPr>
              <w:t>.</w:t>
            </w:r>
          </w:p>
        </w:tc>
        <w:tc>
          <w:tcPr>
            <w:tcW w:w="1088" w:type="dxa"/>
          </w:tcPr>
          <w:p w14:paraId="65F1A119"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3(2-2-5)</w:t>
            </w:r>
          </w:p>
          <w:p w14:paraId="01BE35EB"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54236FBC" w14:textId="77777777" w:rsidTr="004D68B7">
        <w:tblPrEx>
          <w:jc w:val="left"/>
          <w:shd w:val="clear" w:color="auto" w:fill="auto"/>
        </w:tblPrEx>
        <w:tc>
          <w:tcPr>
            <w:tcW w:w="1440" w:type="dxa"/>
          </w:tcPr>
          <w:p w14:paraId="0E9DE3DE" w14:textId="77777777" w:rsid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rPr>
            </w:pPr>
          </w:p>
          <w:p w14:paraId="37EBD03A" w14:textId="77777777" w:rsidR="004D68B7" w:rsidRDefault="004D68B7" w:rsidP="001661D1">
            <w:pPr>
              <w:tabs>
                <w:tab w:val="left" w:pos="360"/>
                <w:tab w:val="left" w:pos="720"/>
                <w:tab w:val="left" w:pos="1260"/>
                <w:tab w:val="left" w:pos="1620"/>
              </w:tabs>
              <w:jc w:val="center"/>
              <w:rPr>
                <w:rFonts w:ascii="TH SarabunPSK" w:eastAsia="TH SarabunPSK" w:hAnsi="TH SarabunPSK" w:cs="TH SarabunPSK"/>
                <w:b/>
                <w:bCs/>
                <w:sz w:val="32"/>
                <w:szCs w:val="32"/>
              </w:rPr>
            </w:pPr>
          </w:p>
          <w:p w14:paraId="70C99E7C" w14:textId="77777777" w:rsidR="004D68B7" w:rsidRPr="001661D1" w:rsidRDefault="004D68B7"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44" w:type="dxa"/>
          </w:tcPr>
          <w:p w14:paraId="01D1E6DF" w14:textId="77777777" w:rsidR="001661D1" w:rsidRPr="001661D1" w:rsidRDefault="001661D1" w:rsidP="001661D1">
            <w:pPr>
              <w:spacing w:line="216" w:lineRule="auto"/>
              <w:rPr>
                <w:rFonts w:ascii="TH SarabunPSK" w:hAnsi="TH SarabunPSK" w:cs="TH SarabunPSK"/>
                <w:b/>
                <w:bCs/>
                <w:sz w:val="32"/>
                <w:szCs w:val="32"/>
                <w:cs/>
              </w:rPr>
            </w:pPr>
          </w:p>
        </w:tc>
        <w:tc>
          <w:tcPr>
            <w:tcW w:w="1088" w:type="dxa"/>
          </w:tcPr>
          <w:p w14:paraId="6C92BB2C"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15B0C91A" w14:textId="77777777" w:rsidTr="004D68B7">
        <w:tblPrEx>
          <w:jc w:val="left"/>
          <w:shd w:val="clear" w:color="auto" w:fill="auto"/>
        </w:tblPrEx>
        <w:tc>
          <w:tcPr>
            <w:tcW w:w="1440" w:type="dxa"/>
          </w:tcPr>
          <w:p w14:paraId="6E826DAA"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r w:rsidRPr="001661D1">
              <w:rPr>
                <w:rFonts w:ascii="TH SarabunPSK" w:eastAsia="TH SarabunPSK" w:hAnsi="TH SarabunPSK" w:cs="TH SarabunPSK"/>
                <w:b/>
                <w:bCs/>
                <w:sz w:val="32"/>
                <w:szCs w:val="32"/>
                <w:cs/>
              </w:rPr>
              <w:t>356</w:t>
            </w:r>
            <w:r w:rsidRPr="001661D1">
              <w:rPr>
                <w:rFonts w:ascii="TH SarabunPSK" w:eastAsia="TH SarabunPSK" w:hAnsi="TH SarabunPSK" w:cs="TH SarabunPSK"/>
                <w:b/>
                <w:bCs/>
                <w:sz w:val="32"/>
                <w:szCs w:val="32"/>
              </w:rPr>
              <w:t>4310</w:t>
            </w:r>
          </w:p>
        </w:tc>
        <w:tc>
          <w:tcPr>
            <w:tcW w:w="6544" w:type="dxa"/>
          </w:tcPr>
          <w:p w14:paraId="1CB601F4"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สัมมนา</w:t>
            </w:r>
            <w:r w:rsidRPr="001661D1">
              <w:rPr>
                <w:rFonts w:ascii="TH SarabunPSK" w:hAnsi="TH SarabunPSK" w:cs="TH SarabunPSK" w:hint="cs"/>
                <w:b/>
                <w:bCs/>
                <w:sz w:val="32"/>
                <w:szCs w:val="32"/>
                <w:cs/>
              </w:rPr>
              <w:t>ทาง</w:t>
            </w:r>
            <w:r w:rsidRPr="001661D1">
              <w:rPr>
                <w:rFonts w:ascii="TH SarabunPSK" w:hAnsi="TH SarabunPSK" w:cs="TH SarabunPSK"/>
                <w:b/>
                <w:bCs/>
                <w:sz w:val="32"/>
                <w:szCs w:val="32"/>
                <w:cs/>
              </w:rPr>
              <w:t xml:space="preserve">ธุรกิจระหว่างประเทศ </w:t>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p>
          <w:p w14:paraId="0D75B666"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rPr>
              <w:t>Seminar in International Business Management</w:t>
            </w:r>
          </w:p>
          <w:p w14:paraId="77E328D7"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อภิปรายประเด็นเกี่ยวกับการจัดการธุรกิจ</w:t>
            </w:r>
            <w:r w:rsidRPr="001661D1">
              <w:rPr>
                <w:rFonts w:ascii="TH SarabunPSK" w:hAnsi="TH SarabunPSK" w:cs="TH SarabunPSK" w:hint="cs"/>
                <w:sz w:val="32"/>
                <w:szCs w:val="32"/>
                <w:cs/>
              </w:rPr>
              <w:t>ระหว่างประเทศ</w:t>
            </w:r>
            <w:r w:rsidRPr="001661D1">
              <w:rPr>
                <w:rFonts w:ascii="TH SarabunPSK" w:hAnsi="TH SarabunPSK" w:cs="TH SarabunPSK"/>
                <w:sz w:val="32"/>
                <w:szCs w:val="32"/>
                <w:cs/>
              </w:rPr>
              <w:t xml:space="preserve"> โดยใช้กรอบความคิดที่เคยศึกษามาในหลักสูตร ค้นคว้าและนำเสนอประเด็นปัญหาทางการจัดการธุรกิจ</w:t>
            </w:r>
            <w:r w:rsidRPr="001661D1">
              <w:rPr>
                <w:rFonts w:ascii="TH SarabunPSK" w:hAnsi="TH SarabunPSK" w:cs="TH SarabunPSK" w:hint="cs"/>
                <w:sz w:val="32"/>
                <w:szCs w:val="32"/>
                <w:cs/>
              </w:rPr>
              <w:t>ระหว่างประเทศ</w:t>
            </w:r>
            <w:r w:rsidRPr="001661D1">
              <w:rPr>
                <w:rFonts w:ascii="TH SarabunPSK" w:hAnsi="TH SarabunPSK" w:cs="TH SarabunPSK"/>
                <w:sz w:val="32"/>
                <w:szCs w:val="32"/>
                <w:cs/>
              </w:rPr>
              <w:t xml:space="preserve"> การใช้หลักวิชาเพื่อวิเคราะห์และเสนอแนวทางแก้ไขปัญหาในการจัดการเชิงประยุกต์โดยใช้เวทีสัมมนา อภิปราย การศึกษาดูงานแลกเปลี่ยนประสบการณ์ รวมถึงการเสนอรายงานในที่ประชุมสัมมนาเชิงปฏิบัติการเพื่อการอภิปรายและปรับปรุงแก้ไขปัญหาการจัดการธุรกิจ</w:t>
            </w:r>
            <w:r w:rsidRPr="001661D1">
              <w:rPr>
                <w:rFonts w:ascii="TH SarabunPSK" w:hAnsi="TH SarabunPSK" w:cs="TH SarabunPSK" w:hint="cs"/>
                <w:sz w:val="32"/>
                <w:szCs w:val="32"/>
                <w:cs/>
              </w:rPr>
              <w:t>ระหว่างประเทศ</w:t>
            </w:r>
          </w:p>
          <w:p w14:paraId="60A2AC60" w14:textId="77777777" w:rsidR="001661D1" w:rsidRPr="001661D1" w:rsidRDefault="001661D1" w:rsidP="001661D1">
            <w:pPr>
              <w:spacing w:line="216" w:lineRule="auto"/>
              <w:ind w:firstLine="543"/>
              <w:jc w:val="thaiDistribute"/>
              <w:rPr>
                <w:rFonts w:ascii="TH SarabunPSK" w:hAnsi="TH SarabunPSK" w:cs="TH SarabunPSK"/>
                <w:sz w:val="32"/>
                <w:szCs w:val="32"/>
                <w:cs/>
              </w:rPr>
            </w:pPr>
            <w:r w:rsidRPr="001661D1">
              <w:rPr>
                <w:rFonts w:ascii="TH SarabunPSK" w:hAnsi="TH SarabunPSK" w:cs="TH SarabunPSK"/>
                <w:sz w:val="32"/>
                <w:szCs w:val="32"/>
              </w:rPr>
              <w:t>Discuss issues related to international business management using the conceptual framework studied in the course</w:t>
            </w:r>
            <w:r w:rsidRPr="001661D1">
              <w:rPr>
                <w:rFonts w:ascii="TH SarabunPSK" w:hAnsi="TH SarabunPSK" w:cs="TH SarabunPSK"/>
                <w:sz w:val="32"/>
                <w:szCs w:val="32"/>
                <w:cs/>
              </w:rPr>
              <w:t>.</w:t>
            </w:r>
            <w:r w:rsidRPr="001661D1">
              <w:rPr>
                <w:rFonts w:ascii="TH SarabunPSK" w:hAnsi="TH SarabunPSK" w:cs="TH SarabunPSK"/>
                <w:sz w:val="32"/>
                <w:szCs w:val="32"/>
              </w:rPr>
              <w:t xml:space="preserve"> Research and present the problems related to international business management issues</w:t>
            </w:r>
            <w:r w:rsidRPr="001661D1">
              <w:rPr>
                <w:rFonts w:ascii="TH SarabunPSK" w:hAnsi="TH SarabunPSK" w:cs="TH SarabunPSK"/>
                <w:sz w:val="32"/>
                <w:szCs w:val="32"/>
                <w:cs/>
              </w:rPr>
              <w:t xml:space="preserve">. </w:t>
            </w:r>
            <w:r w:rsidRPr="001661D1">
              <w:rPr>
                <w:rFonts w:ascii="TH SarabunPSK" w:hAnsi="TH SarabunPSK" w:cs="TH SarabunPSK"/>
                <w:sz w:val="32"/>
                <w:szCs w:val="32"/>
              </w:rPr>
              <w:t>Using the subject</w:t>
            </w:r>
            <w:r w:rsidRPr="001661D1">
              <w:rPr>
                <w:rFonts w:ascii="TH SarabunPSK" w:hAnsi="TH SarabunPSK" w:cs="TH SarabunPSK"/>
                <w:sz w:val="32"/>
                <w:szCs w:val="32"/>
                <w:cs/>
              </w:rPr>
              <w:t>-</w:t>
            </w:r>
            <w:r w:rsidRPr="001661D1">
              <w:rPr>
                <w:rFonts w:ascii="TH SarabunPSK" w:hAnsi="TH SarabunPSK" w:cs="TH SarabunPSK"/>
                <w:sz w:val="32"/>
                <w:szCs w:val="32"/>
              </w:rPr>
              <w:t>knowledge to analyze and propose solutions to problems through an</w:t>
            </w:r>
            <w:r w:rsidRPr="001661D1">
              <w:rPr>
                <w:rFonts w:ascii="TH SarabunPSK" w:hAnsi="TH SarabunPSK" w:cs="TH SarabunPSK"/>
                <w:sz w:val="32"/>
                <w:szCs w:val="32"/>
                <w:cs/>
              </w:rPr>
              <w:t xml:space="preserve"> </w:t>
            </w:r>
            <w:r w:rsidRPr="001661D1">
              <w:rPr>
                <w:rFonts w:ascii="TH SarabunPSK" w:hAnsi="TH SarabunPSK" w:cs="TH SarabunPSK"/>
                <w:sz w:val="32"/>
                <w:szCs w:val="32"/>
              </w:rPr>
              <w:t>applicative management by using a forum for seminars, discussions, study visits, and exchange experiences</w:t>
            </w:r>
            <w:r w:rsidRPr="001661D1">
              <w:rPr>
                <w:rFonts w:ascii="TH SarabunPSK" w:hAnsi="TH SarabunPSK" w:cs="TH SarabunPSK"/>
                <w:sz w:val="32"/>
                <w:szCs w:val="32"/>
                <w:cs/>
              </w:rPr>
              <w:t xml:space="preserve"> </w:t>
            </w:r>
            <w:r w:rsidRPr="001661D1">
              <w:rPr>
                <w:rFonts w:ascii="TH SarabunPSK" w:hAnsi="TH SarabunPSK" w:cs="TH SarabunPSK"/>
                <w:sz w:val="32"/>
                <w:szCs w:val="32"/>
              </w:rPr>
              <w:t>including presenting a report at a workshop to discuss and improve international business management problems</w:t>
            </w:r>
            <w:r w:rsidRPr="001661D1">
              <w:rPr>
                <w:rFonts w:ascii="TH SarabunPSK" w:hAnsi="TH SarabunPSK" w:cs="TH SarabunPSK"/>
                <w:sz w:val="32"/>
                <w:szCs w:val="32"/>
                <w:cs/>
              </w:rPr>
              <w:t>.</w:t>
            </w:r>
          </w:p>
        </w:tc>
        <w:tc>
          <w:tcPr>
            <w:tcW w:w="1088" w:type="dxa"/>
          </w:tcPr>
          <w:p w14:paraId="5BBBCAD8"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3(2-2-5)</w:t>
            </w:r>
          </w:p>
          <w:p w14:paraId="4E61B6DB" w14:textId="77777777" w:rsidR="001661D1" w:rsidRPr="001661D1" w:rsidRDefault="001661D1" w:rsidP="001661D1">
            <w:pPr>
              <w:spacing w:line="216" w:lineRule="auto"/>
              <w:rPr>
                <w:rFonts w:ascii="TH SarabunPSK" w:hAnsi="TH SarabunPSK" w:cs="TH SarabunPSK"/>
                <w:b/>
                <w:bCs/>
                <w:sz w:val="32"/>
                <w:szCs w:val="32"/>
                <w:cs/>
              </w:rPr>
            </w:pPr>
          </w:p>
        </w:tc>
      </w:tr>
    </w:tbl>
    <w:p w14:paraId="3A1FA03F"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p>
    <w:p w14:paraId="6A535465" w14:textId="77777777" w:rsidR="001661D1" w:rsidRPr="001661D1" w:rsidRDefault="001661D1" w:rsidP="001661D1">
      <w:pPr>
        <w:spacing w:line="216" w:lineRule="auto"/>
        <w:jc w:val="thaiDistribute"/>
        <w:rPr>
          <w:rFonts w:ascii="TH SarabunPSK" w:eastAsia="TH SarabunPSK" w:hAnsi="TH SarabunPSK" w:cs="TH SarabunPSK"/>
          <w:b/>
          <w:bCs/>
          <w:sz w:val="32"/>
          <w:szCs w:val="32"/>
          <w:cs/>
        </w:rPr>
      </w:pPr>
      <w:r w:rsidRPr="001661D1">
        <w:rPr>
          <w:rFonts w:ascii="TH SarabunPSK" w:eastAsia="TH SarabunPSK" w:hAnsi="TH SarabunPSK" w:cs="TH SarabunPSK" w:hint="cs"/>
          <w:b/>
          <w:bCs/>
          <w:sz w:val="32"/>
          <w:szCs w:val="32"/>
          <w:cs/>
        </w:rPr>
        <w:t>กลุ่มวิชาเฉพาะด้าน</w:t>
      </w:r>
    </w:p>
    <w:p w14:paraId="19D999C9" w14:textId="77777777" w:rsidR="001661D1" w:rsidRPr="001661D1" w:rsidRDefault="001661D1" w:rsidP="001661D1">
      <w:pPr>
        <w:spacing w:line="216" w:lineRule="auto"/>
        <w:jc w:val="thaiDistribute"/>
        <w:rPr>
          <w:rFonts w:ascii="TH SarabunPSK" w:hAnsi="TH SarabunPSK" w:cs="TH SarabunPSK"/>
          <w:b/>
          <w:bCs/>
          <w:sz w:val="32"/>
          <w:szCs w:val="32"/>
        </w:rPr>
      </w:pPr>
      <w:r w:rsidRPr="001661D1">
        <w:rPr>
          <w:rFonts w:ascii="TH SarabunPSK" w:hAnsi="TH SarabunPSK" w:cs="TH SarabunPSK"/>
          <w:b/>
          <w:bCs/>
          <w:sz w:val="32"/>
          <w:szCs w:val="32"/>
          <w:cs/>
        </w:rPr>
        <w:t>วิชาเอกเลือก</w:t>
      </w:r>
    </w:p>
    <w:p w14:paraId="4BED677F" w14:textId="77777777" w:rsidR="001661D1" w:rsidRPr="001661D1" w:rsidRDefault="001661D1" w:rsidP="001661D1">
      <w:pPr>
        <w:spacing w:line="216" w:lineRule="auto"/>
        <w:jc w:val="thaiDistribute"/>
        <w:rPr>
          <w:rFonts w:ascii="TH SarabunPSK" w:hAnsi="TH SarabunPSK" w:cs="TH SarabunPSK"/>
          <w:b/>
          <w:bCs/>
          <w:sz w:val="32"/>
          <w:szCs w:val="32"/>
        </w:rPr>
      </w:pPr>
    </w:p>
    <w:tbl>
      <w:tblPr>
        <w:tblStyle w:val="af4"/>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440"/>
        <w:gridCol w:w="6532"/>
        <w:gridCol w:w="1100"/>
      </w:tblGrid>
      <w:tr w:rsidR="001661D1" w:rsidRPr="001661D1" w14:paraId="392CC654" w14:textId="77777777" w:rsidTr="004D68B7">
        <w:trPr>
          <w:tblHeader/>
          <w:jc w:val="center"/>
        </w:trPr>
        <w:tc>
          <w:tcPr>
            <w:tcW w:w="1440" w:type="dxa"/>
            <w:shd w:val="clear" w:color="auto" w:fill="FFFFFF" w:themeFill="background1"/>
          </w:tcPr>
          <w:p w14:paraId="6DA844CE" w14:textId="77777777" w:rsidR="001661D1" w:rsidRPr="001661D1" w:rsidRDefault="001661D1" w:rsidP="001661D1">
            <w:pPr>
              <w:tabs>
                <w:tab w:val="left" w:pos="360"/>
                <w:tab w:val="left" w:pos="720"/>
                <w:tab w:val="left" w:pos="1260"/>
                <w:tab w:val="left" w:pos="1620"/>
              </w:tabs>
              <w:spacing w:after="120"/>
              <w:jc w:val="center"/>
              <w:rPr>
                <w:rFonts w:ascii="TH SarabunPSK" w:hAnsi="TH SarabunPSK" w:cs="TH SarabunPSK"/>
                <w:b/>
                <w:bCs/>
                <w:sz w:val="32"/>
                <w:szCs w:val="32"/>
              </w:rPr>
            </w:pPr>
            <w:r w:rsidRPr="001661D1">
              <w:rPr>
                <w:rFonts w:ascii="TH SarabunPSK" w:hAnsi="TH SarabunPSK" w:cs="TH SarabunPSK" w:hint="cs"/>
                <w:b/>
                <w:bCs/>
                <w:sz w:val="32"/>
                <w:szCs w:val="32"/>
                <w:cs/>
              </w:rPr>
              <w:t>รหัสวิชา</w:t>
            </w:r>
          </w:p>
        </w:tc>
        <w:tc>
          <w:tcPr>
            <w:tcW w:w="6532" w:type="dxa"/>
            <w:shd w:val="clear" w:color="auto" w:fill="FFFFFF" w:themeFill="background1"/>
          </w:tcPr>
          <w:p w14:paraId="6B649296"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ชื่อวิชา</w:t>
            </w:r>
          </w:p>
        </w:tc>
        <w:tc>
          <w:tcPr>
            <w:tcW w:w="1100" w:type="dxa"/>
            <w:shd w:val="clear" w:color="auto" w:fill="FFFFFF" w:themeFill="background1"/>
          </w:tcPr>
          <w:p w14:paraId="0C587929"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น(ท-ป-อ)</w:t>
            </w:r>
          </w:p>
        </w:tc>
      </w:tr>
      <w:tr w:rsidR="001661D1" w:rsidRPr="001661D1" w14:paraId="28B70461" w14:textId="77777777" w:rsidTr="004D68B7">
        <w:tblPrEx>
          <w:jc w:val="left"/>
          <w:shd w:val="clear" w:color="auto" w:fill="auto"/>
        </w:tblPrEx>
        <w:tc>
          <w:tcPr>
            <w:tcW w:w="1440" w:type="dxa"/>
          </w:tcPr>
          <w:p w14:paraId="05C15358"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3561401</w:t>
            </w:r>
          </w:p>
        </w:tc>
        <w:tc>
          <w:tcPr>
            <w:tcW w:w="6532" w:type="dxa"/>
          </w:tcPr>
          <w:p w14:paraId="64A70DBD"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rPr>
              <w:t>ภาษาอังกฤษเพื่อการนำเสนอทางธุรกิจ</w:t>
            </w:r>
            <w:r w:rsidRPr="001661D1">
              <w:rPr>
                <w:rFonts w:ascii="TH SarabunPSK" w:eastAsia="TH SarabunPSK" w:hAnsi="TH SarabunPSK" w:cs="TH SarabunPSK"/>
                <w:b/>
                <w:bCs/>
                <w:sz w:val="32"/>
                <w:szCs w:val="32"/>
                <w:cs/>
                <w:lang w:val="th"/>
              </w:rPr>
              <w:tab/>
            </w:r>
            <w:r w:rsidRPr="001661D1">
              <w:rPr>
                <w:rFonts w:ascii="TH SarabunPSK" w:eastAsia="TH SarabunPSK" w:hAnsi="TH SarabunPSK" w:cs="TH SarabunPSK"/>
                <w:b/>
                <w:bCs/>
                <w:sz w:val="32"/>
                <w:szCs w:val="32"/>
                <w:cs/>
                <w:lang w:val="th"/>
              </w:rPr>
              <w:tab/>
            </w:r>
            <w:r w:rsidRPr="001661D1">
              <w:rPr>
                <w:rFonts w:ascii="TH SarabunPSK" w:eastAsia="TH SarabunPSK" w:hAnsi="TH SarabunPSK" w:cs="TH SarabunPSK"/>
                <w:b/>
                <w:bCs/>
                <w:sz w:val="32"/>
                <w:szCs w:val="32"/>
                <w:cs/>
                <w:lang w:val="th"/>
              </w:rPr>
              <w:tab/>
            </w:r>
          </w:p>
          <w:p w14:paraId="77C70364" w14:textId="77777777" w:rsidR="001661D1" w:rsidRPr="001661D1" w:rsidRDefault="001661D1" w:rsidP="001661D1">
            <w:pPr>
              <w:spacing w:line="216" w:lineRule="auto"/>
              <w:jc w:val="thaiDistribute"/>
              <w:rPr>
                <w:rFonts w:ascii="TH SarabunPSK" w:hAnsi="TH SarabunPSK" w:cs="TH SarabunPSK"/>
                <w:sz w:val="32"/>
                <w:szCs w:val="32"/>
                <w:cs/>
                <w:lang w:val="th-TH"/>
              </w:rPr>
            </w:pPr>
            <w:bookmarkStart w:id="5" w:name="_Hlk153652728"/>
            <w:r w:rsidRPr="001661D1">
              <w:rPr>
                <w:rFonts w:ascii="TH SarabunPSK" w:eastAsia="TH SarabunPSK" w:hAnsi="TH SarabunPSK" w:cs="TH SarabunPSK"/>
                <w:b/>
                <w:bCs/>
                <w:sz w:val="32"/>
                <w:szCs w:val="32"/>
                <w:cs/>
                <w:lang w:val="th" w:bidi="th"/>
              </w:rPr>
              <w:t>English</w:t>
            </w:r>
            <w:r w:rsidRPr="001661D1">
              <w:rPr>
                <w:rFonts w:ascii="TH SarabunPSK" w:eastAsia="TH SarabunPSK" w:hAnsi="TH SarabunPSK" w:cs="TH SarabunPSK"/>
                <w:b/>
                <w:bCs/>
                <w:sz w:val="32"/>
                <w:szCs w:val="32"/>
                <w:cs/>
                <w:lang w:val="th"/>
              </w:rPr>
              <w:t xml:space="preserve"> </w:t>
            </w:r>
            <w:r w:rsidRPr="001661D1">
              <w:rPr>
                <w:rFonts w:ascii="TH SarabunPSK" w:eastAsia="TH SarabunPSK" w:hAnsi="TH SarabunPSK" w:cs="TH SarabunPSK"/>
                <w:b/>
                <w:bCs/>
                <w:sz w:val="32"/>
                <w:szCs w:val="32"/>
                <w:cs/>
                <w:lang w:val="th" w:bidi="th"/>
              </w:rPr>
              <w:t>for</w:t>
            </w:r>
            <w:r w:rsidRPr="001661D1">
              <w:rPr>
                <w:rFonts w:ascii="TH SarabunPSK" w:eastAsia="TH SarabunPSK" w:hAnsi="TH SarabunPSK" w:cs="TH SarabunPSK"/>
                <w:b/>
                <w:bCs/>
                <w:sz w:val="32"/>
                <w:szCs w:val="32"/>
                <w:cs/>
                <w:lang w:val="th"/>
              </w:rPr>
              <w:t xml:space="preserve"> </w:t>
            </w:r>
            <w:r w:rsidRPr="001661D1">
              <w:rPr>
                <w:rFonts w:ascii="TH SarabunPSK" w:eastAsia="TH SarabunPSK" w:hAnsi="TH SarabunPSK" w:cs="TH SarabunPSK"/>
                <w:b/>
                <w:bCs/>
                <w:sz w:val="32"/>
                <w:szCs w:val="32"/>
                <w:cs/>
                <w:lang w:val="th" w:bidi="th"/>
              </w:rPr>
              <w:t>Business</w:t>
            </w:r>
            <w:r w:rsidRPr="001661D1">
              <w:rPr>
                <w:rFonts w:ascii="TH SarabunPSK" w:eastAsia="TH SarabunPSK" w:hAnsi="TH SarabunPSK" w:cs="TH SarabunPSK"/>
                <w:b/>
                <w:bCs/>
                <w:sz w:val="32"/>
                <w:szCs w:val="32"/>
                <w:cs/>
                <w:lang w:val="th"/>
              </w:rPr>
              <w:t xml:space="preserve"> </w:t>
            </w:r>
            <w:r w:rsidRPr="001661D1">
              <w:rPr>
                <w:rFonts w:ascii="TH SarabunPSK" w:eastAsia="TH SarabunPSK" w:hAnsi="TH SarabunPSK" w:cs="TH SarabunPSK"/>
                <w:b/>
                <w:bCs/>
                <w:sz w:val="32"/>
                <w:szCs w:val="32"/>
                <w:cs/>
                <w:lang w:val="th" w:bidi="th"/>
              </w:rPr>
              <w:t>Presentation</w:t>
            </w:r>
          </w:p>
          <w:bookmarkEnd w:id="5"/>
          <w:p w14:paraId="28DA1D93" w14:textId="77777777" w:rsidR="001661D1" w:rsidRPr="001661D1" w:rsidRDefault="001661D1" w:rsidP="001661D1">
            <w:pPr>
              <w:tabs>
                <w:tab w:val="left" w:pos="516"/>
              </w:tabs>
              <w:spacing w:line="216" w:lineRule="auto"/>
              <w:jc w:val="thaiDistribute"/>
              <w:rPr>
                <w:rFonts w:ascii="TH SarabunPSK" w:hAnsi="TH SarabunPSK" w:cs="TH SarabunPSK"/>
                <w:sz w:val="32"/>
                <w:szCs w:val="32"/>
                <w:cs/>
                <w:lang w:val="th-TH"/>
              </w:rPr>
            </w:pPr>
            <w:r w:rsidRPr="001661D1">
              <w:rPr>
                <w:rFonts w:ascii="TH SarabunPSK" w:hAnsi="TH SarabunPSK" w:cs="TH SarabunPSK"/>
                <w:sz w:val="32"/>
                <w:szCs w:val="32"/>
                <w:cs/>
                <w:lang w:val="th-TH"/>
              </w:rPr>
              <w:tab/>
              <w:t>การใช้วลี คำศัพท์ ประโยคที่เหมาะสมในการนำเสนอทางธุรกิจ การรวบรวมและจัดวางเนื้อหาในการนำเสนองานทางธุรกิจ การฝึกทักษะในการนำเสนองาน การแก้สถานการณ์และการรับมือกับคำถาม</w:t>
            </w:r>
            <w:r w:rsidRPr="001661D1">
              <w:rPr>
                <w:rFonts w:ascii="TH SarabunPSK" w:hAnsi="TH SarabunPSK" w:cs="TH SarabunPSK" w:hint="cs"/>
                <w:sz w:val="32"/>
                <w:szCs w:val="32"/>
                <w:cs/>
                <w:lang w:val="th-TH"/>
              </w:rPr>
              <w:t xml:space="preserve"> </w:t>
            </w:r>
            <w:r w:rsidRPr="001661D1">
              <w:rPr>
                <w:rFonts w:ascii="TH SarabunPSK" w:hAnsi="TH SarabunPSK" w:cs="TH SarabunPSK"/>
                <w:sz w:val="32"/>
                <w:szCs w:val="32"/>
                <w:cs/>
                <w:lang w:val="th-TH"/>
              </w:rPr>
              <w:t>การใช้เทคโนโลยีเพื่อการนำเสนอทางธุรกิจอย่างมีประสิทธิภาพ</w:t>
            </w:r>
            <w:r w:rsidRPr="001661D1">
              <w:rPr>
                <w:rFonts w:ascii="TH SarabunPSK" w:hAnsi="TH SarabunPSK" w:cs="TH SarabunPSK"/>
                <w:sz w:val="32"/>
                <w:szCs w:val="32"/>
                <w:cs/>
              </w:rPr>
              <w:t>และการวัดผลลัพธ์ผู้เรียนในแต่ละกิจกรรม</w:t>
            </w:r>
          </w:p>
          <w:p w14:paraId="52AD48D3" w14:textId="77777777" w:rsidR="001661D1" w:rsidRPr="001661D1" w:rsidRDefault="001661D1" w:rsidP="001661D1">
            <w:pPr>
              <w:tabs>
                <w:tab w:val="left" w:pos="504"/>
              </w:tabs>
              <w:spacing w:line="216" w:lineRule="auto"/>
              <w:ind w:firstLine="543"/>
              <w:jc w:val="thaiDistribute"/>
              <w:rPr>
                <w:rFonts w:ascii="TH SarabunPSK" w:eastAsia="Calibri" w:hAnsi="TH SarabunPSK" w:cs="TH SarabunPSK"/>
                <w:sz w:val="32"/>
                <w:szCs w:val="32"/>
                <w:cs/>
              </w:rPr>
            </w:pPr>
            <w:r w:rsidRPr="001661D1">
              <w:rPr>
                <w:rFonts w:ascii="TH SarabunPSK" w:eastAsia="Calibri" w:hAnsi="TH SarabunPSK" w:cs="TH SarabunPSK"/>
                <w:sz w:val="32"/>
                <w:szCs w:val="32"/>
              </w:rPr>
              <w:t>English phrases, vocabularies, and sentences for business presentations</w:t>
            </w:r>
            <w:r w:rsidRPr="001661D1">
              <w:rPr>
                <w:rFonts w:ascii="TH SarabunPSK" w:eastAsia="Calibri" w:hAnsi="TH SarabunPSK" w:cs="TH SarabunPSK"/>
                <w:sz w:val="32"/>
                <w:szCs w:val="32"/>
                <w:cs/>
              </w:rPr>
              <w:t xml:space="preserve">. </w:t>
            </w:r>
            <w:r w:rsidRPr="001661D1">
              <w:rPr>
                <w:rFonts w:ascii="TH SarabunPSK" w:eastAsia="Calibri" w:hAnsi="TH SarabunPSK" w:cs="TH SarabunPSK"/>
                <w:sz w:val="32"/>
                <w:szCs w:val="32"/>
              </w:rPr>
              <w:t>Planning, collecting, and organizing contents for business presentation</w:t>
            </w:r>
            <w:r w:rsidRPr="001661D1">
              <w:rPr>
                <w:rFonts w:ascii="TH SarabunPSK" w:eastAsia="Calibri" w:hAnsi="TH SarabunPSK" w:cs="TH SarabunPSK"/>
                <w:sz w:val="32"/>
                <w:szCs w:val="32"/>
                <w:cs/>
              </w:rPr>
              <w:t xml:space="preserve">. </w:t>
            </w:r>
            <w:r w:rsidRPr="001661D1">
              <w:rPr>
                <w:rFonts w:ascii="TH SarabunPSK" w:eastAsia="Calibri" w:hAnsi="TH SarabunPSK" w:cs="TH SarabunPSK"/>
                <w:sz w:val="32"/>
                <w:szCs w:val="32"/>
              </w:rPr>
              <w:t>Practice skills for business presentation in various contexts</w:t>
            </w:r>
            <w:r w:rsidRPr="001661D1">
              <w:rPr>
                <w:rFonts w:ascii="TH SarabunPSK" w:eastAsia="Calibri" w:hAnsi="TH SarabunPSK" w:cs="TH SarabunPSK"/>
                <w:sz w:val="32"/>
                <w:szCs w:val="32"/>
                <w:cs/>
              </w:rPr>
              <w:t xml:space="preserve">. </w:t>
            </w:r>
            <w:r w:rsidRPr="001661D1">
              <w:rPr>
                <w:rFonts w:ascii="TH SarabunPSK" w:eastAsia="Calibri" w:hAnsi="TH SarabunPSK" w:cs="TH SarabunPSK"/>
                <w:sz w:val="32"/>
                <w:szCs w:val="32"/>
              </w:rPr>
              <w:t>Resolving situations, handling questions, and using technology for effective business presentation including outcome measurement for each activity</w:t>
            </w:r>
            <w:r w:rsidRPr="001661D1">
              <w:rPr>
                <w:rFonts w:ascii="TH SarabunPSK" w:eastAsia="Calibri" w:hAnsi="TH SarabunPSK" w:cs="TH SarabunPSK"/>
                <w:sz w:val="32"/>
                <w:szCs w:val="32"/>
                <w:cs/>
              </w:rPr>
              <w:t>.</w:t>
            </w:r>
          </w:p>
        </w:tc>
        <w:tc>
          <w:tcPr>
            <w:tcW w:w="1100" w:type="dxa"/>
          </w:tcPr>
          <w:p w14:paraId="5CCF97E0"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hAnsi="TH SarabunPSK" w:cs="TH SarabunPSK"/>
                <w:b/>
                <w:bCs/>
                <w:sz w:val="32"/>
                <w:szCs w:val="32"/>
                <w:cs/>
              </w:rPr>
              <w:t>3(2-2-5)</w:t>
            </w:r>
          </w:p>
          <w:p w14:paraId="23024252" w14:textId="77777777" w:rsidR="001661D1" w:rsidRPr="001661D1" w:rsidRDefault="001661D1" w:rsidP="001661D1">
            <w:pPr>
              <w:tabs>
                <w:tab w:val="left" w:pos="360"/>
                <w:tab w:val="left" w:pos="720"/>
                <w:tab w:val="left" w:pos="1260"/>
                <w:tab w:val="left" w:pos="1620"/>
              </w:tabs>
              <w:spacing w:line="216" w:lineRule="auto"/>
              <w:rPr>
                <w:rFonts w:ascii="TH SarabunPSK" w:hAnsi="TH SarabunPSK" w:cs="TH SarabunPSK"/>
                <w:b/>
                <w:bCs/>
                <w:sz w:val="32"/>
                <w:szCs w:val="32"/>
                <w:cs/>
              </w:rPr>
            </w:pPr>
          </w:p>
        </w:tc>
      </w:tr>
      <w:tr w:rsidR="001661D1" w:rsidRPr="001661D1" w14:paraId="6DA3C2C9" w14:textId="77777777" w:rsidTr="004D68B7">
        <w:tblPrEx>
          <w:jc w:val="left"/>
          <w:shd w:val="clear" w:color="auto" w:fill="auto"/>
        </w:tblPrEx>
        <w:tc>
          <w:tcPr>
            <w:tcW w:w="1440" w:type="dxa"/>
          </w:tcPr>
          <w:p w14:paraId="102FC6BF"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32" w:type="dxa"/>
          </w:tcPr>
          <w:p w14:paraId="13E84822"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00" w:type="dxa"/>
          </w:tcPr>
          <w:p w14:paraId="51240369"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538B3640" w14:textId="77777777" w:rsidTr="004D68B7">
        <w:tblPrEx>
          <w:jc w:val="left"/>
          <w:shd w:val="clear" w:color="auto" w:fill="auto"/>
        </w:tblPrEx>
        <w:tc>
          <w:tcPr>
            <w:tcW w:w="1440" w:type="dxa"/>
          </w:tcPr>
          <w:p w14:paraId="3E748B96"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r w:rsidRPr="001661D1">
              <w:rPr>
                <w:rFonts w:ascii="TH SarabunPSK" w:hAnsi="TH SarabunPSK" w:cs="TH SarabunPSK"/>
                <w:b/>
                <w:bCs/>
                <w:sz w:val="32"/>
                <w:szCs w:val="32"/>
                <w:cs/>
              </w:rPr>
              <w:t>3561402</w:t>
            </w:r>
          </w:p>
        </w:tc>
        <w:tc>
          <w:tcPr>
            <w:tcW w:w="6532" w:type="dxa"/>
          </w:tcPr>
          <w:p w14:paraId="181BC8FE"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eastAsia="TH SarabunPSK" w:hAnsi="TH SarabunPSK" w:cs="TH SarabunPSK"/>
                <w:b/>
                <w:bCs/>
                <w:sz w:val="32"/>
                <w:szCs w:val="32"/>
                <w:cs/>
                <w:lang w:val="th"/>
              </w:rPr>
              <w:t>การพัฒนาบุคลิกภาพนักบริหาร</w:t>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p>
          <w:p w14:paraId="7CFA8765" w14:textId="77777777" w:rsidR="001661D1" w:rsidRPr="001661D1" w:rsidRDefault="001661D1" w:rsidP="001661D1">
            <w:pPr>
              <w:spacing w:line="216" w:lineRule="auto"/>
              <w:jc w:val="thaiDistribute"/>
              <w:rPr>
                <w:rFonts w:ascii="TH SarabunPSK" w:eastAsia="TH SarabunPSK" w:hAnsi="TH SarabunPSK" w:cs="TH SarabunPSK"/>
                <w:sz w:val="32"/>
                <w:szCs w:val="32"/>
                <w:cs/>
                <w:lang w:val="th" w:bidi="th"/>
              </w:rPr>
            </w:pPr>
            <w:bookmarkStart w:id="6" w:name="_Hlk153652737"/>
            <w:r w:rsidRPr="001661D1">
              <w:rPr>
                <w:rFonts w:ascii="TH SarabunPSK" w:eastAsia="TH SarabunPSK" w:hAnsi="TH SarabunPSK" w:cs="TH SarabunPSK" w:hint="cs"/>
                <w:b/>
                <w:bCs/>
                <w:sz w:val="32"/>
                <w:szCs w:val="32"/>
                <w:cs/>
                <w:lang w:val="th"/>
              </w:rPr>
              <w:t>P</w:t>
            </w:r>
            <w:r w:rsidRPr="001661D1">
              <w:rPr>
                <w:rFonts w:ascii="TH SarabunPSK" w:eastAsia="TH SarabunPSK" w:hAnsi="TH SarabunPSK" w:cs="TH SarabunPSK"/>
                <w:b/>
                <w:bCs/>
                <w:sz w:val="32"/>
                <w:szCs w:val="32"/>
                <w:cs/>
                <w:lang w:val="th" w:bidi="th"/>
              </w:rPr>
              <w:t xml:space="preserve">ersonality </w:t>
            </w:r>
            <w:r w:rsidRPr="001661D1">
              <w:rPr>
                <w:rFonts w:ascii="TH SarabunPSK" w:eastAsia="TH SarabunPSK" w:hAnsi="TH SarabunPSK" w:cs="TH SarabunPSK" w:hint="cs"/>
                <w:b/>
                <w:bCs/>
                <w:sz w:val="32"/>
                <w:szCs w:val="32"/>
                <w:cs/>
                <w:lang w:val="th"/>
              </w:rPr>
              <w:t>D</w:t>
            </w:r>
            <w:r w:rsidRPr="001661D1">
              <w:rPr>
                <w:rFonts w:ascii="TH SarabunPSK" w:eastAsia="TH SarabunPSK" w:hAnsi="TH SarabunPSK" w:cs="TH SarabunPSK"/>
                <w:b/>
                <w:bCs/>
                <w:sz w:val="32"/>
                <w:szCs w:val="32"/>
                <w:cs/>
                <w:lang w:val="th" w:bidi="th"/>
              </w:rPr>
              <w:t>evelopment</w:t>
            </w:r>
          </w:p>
          <w:bookmarkEnd w:id="6"/>
          <w:p w14:paraId="322926B4"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cs/>
                <w:lang w:val="th" w:bidi="th"/>
              </w:rPr>
            </w:pPr>
            <w:r w:rsidRPr="001661D1">
              <w:rPr>
                <w:rFonts w:ascii="TH SarabunPSK" w:eastAsia="TH SarabunPSK" w:hAnsi="TH SarabunPSK" w:cs="TH SarabunPSK"/>
                <w:sz w:val="32"/>
                <w:szCs w:val="32"/>
                <w:cs/>
                <w:lang w:val="th"/>
              </w:rPr>
              <w:t>แนวคิดทฤษฎีบุคลิกภาพ ความสำคัญของบุคลิกภาพทางกายภาพ อารมณ์ จิตวิทยา บุคลิกภาพทางสังคม ประสิทธิภาพการสื่อสารของนักบริหาร การฝึกปฏิบัติการพัฒนาบุคลิกภาพ การพูดในที่สาธารณะและมีการวัดผลลัพธ์ในกิจกรรมการฝึกปฏิบัติเพื่อพัฒนาผู้เรียน</w:t>
            </w:r>
          </w:p>
          <w:p w14:paraId="6FBE885A" w14:textId="77777777" w:rsidR="001661D1" w:rsidRPr="001661D1" w:rsidRDefault="001661D1" w:rsidP="001661D1">
            <w:pPr>
              <w:tabs>
                <w:tab w:val="left" w:pos="516"/>
              </w:tabs>
              <w:spacing w:line="216" w:lineRule="auto"/>
              <w:jc w:val="thaiDistribute"/>
              <w:rPr>
                <w:rFonts w:ascii="TH SarabunPSK" w:eastAsia="TH SarabunPSK" w:hAnsi="TH SarabunPSK" w:cs="TH SarabunPSK"/>
                <w:sz w:val="32"/>
                <w:szCs w:val="32"/>
                <w:cs/>
              </w:rPr>
            </w:pPr>
            <w:r w:rsidRPr="001661D1">
              <w:rPr>
                <w:rFonts w:ascii="TH SarabunPSK" w:eastAsia="TH SarabunPSK" w:hAnsi="TH SarabunPSK" w:cs="TH SarabunPSK"/>
                <w:sz w:val="32"/>
                <w:szCs w:val="32"/>
                <w:cs/>
                <w:lang w:val="th"/>
              </w:rPr>
              <w:tab/>
            </w:r>
            <w:r w:rsidRPr="001661D1">
              <w:rPr>
                <w:rFonts w:ascii="TH SarabunPSK" w:eastAsia="TH SarabunPSK" w:hAnsi="TH SarabunPSK" w:cs="TH SarabunPSK"/>
                <w:sz w:val="32"/>
                <w:szCs w:val="32"/>
              </w:rPr>
              <w:t>Theoretical concepts of personality, the significance of physical, emotional, psychological, and social personality</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Communication efficiency of executives, practical training for personality development, public speaking including the measurement of outcomes in training activities aimed at learner development</w:t>
            </w:r>
            <w:r w:rsidRPr="001661D1">
              <w:rPr>
                <w:rFonts w:ascii="TH SarabunPSK" w:eastAsia="TH SarabunPSK" w:hAnsi="TH SarabunPSK" w:cs="TH SarabunPSK"/>
                <w:sz w:val="32"/>
                <w:szCs w:val="32"/>
                <w:cs/>
              </w:rPr>
              <w:t xml:space="preserve">. </w:t>
            </w:r>
          </w:p>
        </w:tc>
        <w:tc>
          <w:tcPr>
            <w:tcW w:w="1100" w:type="dxa"/>
          </w:tcPr>
          <w:p w14:paraId="7B81D10A"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r w:rsidRPr="001661D1">
              <w:rPr>
                <w:rFonts w:ascii="TH SarabunPSK" w:hAnsi="TH SarabunPSK" w:cs="TH SarabunPSK"/>
                <w:b/>
                <w:bCs/>
                <w:sz w:val="32"/>
                <w:szCs w:val="32"/>
                <w:cs/>
              </w:rPr>
              <w:t>3(2-2-5)</w:t>
            </w:r>
          </w:p>
          <w:p w14:paraId="3E3D5FA6"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27EDB6F6" w14:textId="77777777" w:rsidTr="004D68B7">
        <w:tblPrEx>
          <w:jc w:val="left"/>
          <w:shd w:val="clear" w:color="auto" w:fill="auto"/>
        </w:tblPrEx>
        <w:tc>
          <w:tcPr>
            <w:tcW w:w="1440" w:type="dxa"/>
          </w:tcPr>
          <w:p w14:paraId="1EAD1203"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7098D1FB" w14:textId="77777777" w:rsidR="002B2677" w:rsidRPr="004D68B7" w:rsidRDefault="002B2677" w:rsidP="001661D1">
            <w:pPr>
              <w:spacing w:line="216" w:lineRule="auto"/>
              <w:jc w:val="thaiDistribute"/>
              <w:rPr>
                <w:rFonts w:ascii="TH SarabunPSK" w:eastAsia="TH SarabunPSK" w:hAnsi="TH SarabunPSK" w:cs="TH SarabunPSK"/>
                <w:b/>
                <w:bCs/>
                <w:sz w:val="32"/>
                <w:szCs w:val="32"/>
                <w:cs/>
                <w:lang w:bidi="th"/>
              </w:rPr>
            </w:pPr>
          </w:p>
        </w:tc>
        <w:tc>
          <w:tcPr>
            <w:tcW w:w="1100" w:type="dxa"/>
          </w:tcPr>
          <w:p w14:paraId="31BC82AB" w14:textId="77777777" w:rsidR="001661D1" w:rsidRPr="001661D1" w:rsidRDefault="001661D1" w:rsidP="001661D1">
            <w:pPr>
              <w:spacing w:line="216" w:lineRule="auto"/>
              <w:jc w:val="thaiDistribute"/>
              <w:rPr>
                <w:rFonts w:ascii="TH SarabunPSK" w:hAnsi="TH SarabunPSK" w:cs="TH SarabunPSK"/>
                <w:b/>
                <w:bCs/>
                <w:sz w:val="32"/>
                <w:szCs w:val="32"/>
              </w:rPr>
            </w:pPr>
          </w:p>
        </w:tc>
      </w:tr>
      <w:tr w:rsidR="001661D1" w:rsidRPr="001661D1" w14:paraId="1FFA1DC7" w14:textId="77777777" w:rsidTr="004D68B7">
        <w:tblPrEx>
          <w:jc w:val="left"/>
          <w:shd w:val="clear" w:color="auto" w:fill="auto"/>
        </w:tblPrEx>
        <w:tc>
          <w:tcPr>
            <w:tcW w:w="1440" w:type="dxa"/>
          </w:tcPr>
          <w:p w14:paraId="6590B0DD" w14:textId="77777777" w:rsidR="001661D1" w:rsidRPr="001661D1" w:rsidDel="00CC2E54" w:rsidRDefault="001661D1" w:rsidP="001661D1">
            <w:pPr>
              <w:tabs>
                <w:tab w:val="left" w:pos="360"/>
                <w:tab w:val="left" w:pos="720"/>
                <w:tab w:val="left" w:pos="1260"/>
                <w:tab w:val="left" w:pos="1620"/>
              </w:tabs>
              <w:jc w:val="center"/>
              <w:rPr>
                <w:rFonts w:ascii="TH SarabunPSK" w:hAnsi="TH SarabunPSK" w:cs="TH SarabunPSK"/>
                <w:b/>
                <w:bCs/>
                <w:sz w:val="32"/>
                <w:szCs w:val="32"/>
              </w:rPr>
            </w:pPr>
            <w:r w:rsidRPr="001661D1">
              <w:rPr>
                <w:rFonts w:ascii="TH SarabunPSK" w:hAnsi="TH SarabunPSK" w:cs="TH SarabunPSK"/>
                <w:b/>
                <w:bCs/>
                <w:sz w:val="32"/>
                <w:szCs w:val="32"/>
                <w:cs/>
              </w:rPr>
              <w:t>3561403</w:t>
            </w:r>
          </w:p>
        </w:tc>
        <w:tc>
          <w:tcPr>
            <w:tcW w:w="6532" w:type="dxa"/>
          </w:tcPr>
          <w:p w14:paraId="7ADE02A5" w14:textId="77777777" w:rsidR="001661D1" w:rsidRPr="001661D1" w:rsidRDefault="001661D1" w:rsidP="001661D1">
            <w:pPr>
              <w:spacing w:line="216" w:lineRule="auto"/>
              <w:jc w:val="thaiDistribute"/>
            </w:pPr>
            <w:r w:rsidRPr="001661D1">
              <w:rPr>
                <w:rFonts w:ascii="TH SarabunPSK" w:eastAsia="TH SarabunPSK" w:hAnsi="TH SarabunPSK" w:cs="TH SarabunPSK"/>
                <w:b/>
                <w:bCs/>
                <w:sz w:val="32"/>
                <w:szCs w:val="32"/>
                <w:cs/>
                <w:lang w:val="th"/>
              </w:rPr>
              <w:t>จิตวิทยาธุรกิจ</w:t>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p>
          <w:p w14:paraId="32187784" w14:textId="77777777" w:rsidR="001661D1" w:rsidRPr="001661D1" w:rsidRDefault="001661D1" w:rsidP="001661D1">
            <w:pPr>
              <w:spacing w:line="216" w:lineRule="auto"/>
              <w:rPr>
                <w:rFonts w:ascii="TH SarabunPSK" w:hAnsi="TH SarabunPSK" w:cs="TH SarabunPSK"/>
                <w:b/>
                <w:bCs/>
                <w:sz w:val="32"/>
                <w:szCs w:val="32"/>
              </w:rPr>
            </w:pPr>
            <w:bookmarkStart w:id="7" w:name="_Hlk153652745"/>
            <w:r w:rsidRPr="001661D1">
              <w:rPr>
                <w:rFonts w:ascii="TH SarabunPSK" w:hAnsi="TH SarabunPSK" w:cs="TH SarabunPSK"/>
                <w:b/>
                <w:bCs/>
                <w:sz w:val="32"/>
                <w:szCs w:val="32"/>
              </w:rPr>
              <w:t>Business Psychology</w:t>
            </w:r>
          </w:p>
          <w:bookmarkEnd w:id="7"/>
          <w:p w14:paraId="6FADDB4A" w14:textId="77777777" w:rsidR="001661D1" w:rsidRPr="001661D1" w:rsidRDefault="001661D1" w:rsidP="001661D1">
            <w:pPr>
              <w:tabs>
                <w:tab w:val="left" w:pos="456"/>
              </w:tabs>
              <w:spacing w:line="216" w:lineRule="auto"/>
              <w:jc w:val="thaiDistribute"/>
              <w:rPr>
                <w:rFonts w:ascii="TH SarabunPSK" w:hAnsi="TH SarabunPSK" w:cs="TH SarabunPSK"/>
                <w:sz w:val="32"/>
                <w:szCs w:val="32"/>
              </w:rPr>
            </w:pPr>
            <w:r w:rsidRPr="001661D1">
              <w:rPr>
                <w:rFonts w:ascii="TH SarabunPSK" w:hAnsi="TH SarabunPSK" w:cs="TH SarabunPSK"/>
                <w:b/>
                <w:bCs/>
                <w:sz w:val="32"/>
                <w:szCs w:val="32"/>
                <w:cs/>
              </w:rPr>
              <w:tab/>
            </w:r>
            <w:r w:rsidRPr="001661D1">
              <w:rPr>
                <w:rFonts w:ascii="TH SarabunPSK" w:hAnsi="TH SarabunPSK" w:cs="TH SarabunPSK"/>
                <w:sz w:val="32"/>
                <w:szCs w:val="32"/>
                <w:cs/>
              </w:rPr>
              <w:t>ความหมาย แนวคิดและทฤษฎีทางจิตวิทยา ลักษณะงานทางจิตวิทยาธุรกิจ การใช้จิตวิทยาในการบริหารธุรกิจ  การเข้าใจตนเองและผู้อื่น การให้คำปรึกษา ความเป็นผู้นำ การจูงใจผู้ร่วมงาน การติดต่อสื่อสาร การตัดสินใจในการทำงานร่วมกับผู้อื่น สภาพความสัมพันธ์ระหว่างบุคลากรในองค์การ และการเสริมสร้างความสุขในการทำงาน</w:t>
            </w:r>
          </w:p>
          <w:p w14:paraId="7BC2AC00" w14:textId="77777777" w:rsidR="001661D1" w:rsidRPr="001661D1" w:rsidDel="00CC2E54" w:rsidRDefault="001661D1" w:rsidP="001661D1">
            <w:pPr>
              <w:tabs>
                <w:tab w:val="left" w:pos="360"/>
                <w:tab w:val="left" w:pos="516"/>
                <w:tab w:val="left" w:pos="720"/>
                <w:tab w:val="left" w:pos="1260"/>
                <w:tab w:val="left" w:pos="1620"/>
              </w:tabs>
              <w:spacing w:line="216" w:lineRule="auto"/>
              <w:jc w:val="both"/>
              <w:rPr>
                <w:rFonts w:ascii="TH SarabunPSK" w:hAnsi="TH SarabunPSK" w:cs="TH SarabunPSK"/>
                <w:sz w:val="32"/>
                <w:szCs w:val="32"/>
                <w:cs/>
              </w:rPr>
            </w:pPr>
            <w:r w:rsidRPr="001661D1">
              <w:rPr>
                <w:rFonts w:ascii="TH SarabunPSK" w:hAnsi="TH SarabunPSK" w:cs="TH SarabunPSK"/>
                <w:sz w:val="32"/>
                <w:szCs w:val="32"/>
                <w:cs/>
              </w:rPr>
              <w:tab/>
            </w:r>
            <w:r w:rsidRPr="001661D1">
              <w:rPr>
                <w:rFonts w:ascii="TH SarabunPSK" w:hAnsi="TH SarabunPSK" w:cs="TH SarabunPSK"/>
                <w:sz w:val="32"/>
                <w:szCs w:val="32"/>
                <w:cs/>
              </w:rPr>
              <w:tab/>
            </w:r>
            <w:r w:rsidRPr="001661D1">
              <w:rPr>
                <w:rFonts w:ascii="TH SarabunPSK" w:hAnsi="TH SarabunPSK" w:cs="TH SarabunPSK"/>
                <w:sz w:val="32"/>
                <w:szCs w:val="32"/>
              </w:rPr>
              <w:t>Definitions, concepts, and theories of psychology</w:t>
            </w:r>
            <w:r w:rsidRPr="001661D1">
              <w:rPr>
                <w:rFonts w:ascii="TH SarabunPSK" w:hAnsi="TH SarabunPSK" w:cs="TH SarabunPSK"/>
                <w:sz w:val="32"/>
                <w:szCs w:val="32"/>
                <w:cs/>
              </w:rPr>
              <w:t xml:space="preserve">. </w:t>
            </w:r>
            <w:r w:rsidRPr="001661D1">
              <w:rPr>
                <w:rFonts w:ascii="TH SarabunPSK" w:hAnsi="TH SarabunPSK" w:cs="TH SarabunPSK"/>
                <w:sz w:val="32"/>
                <w:szCs w:val="32"/>
              </w:rPr>
              <w:t>Characteristics of jobs related to business psychology, application of psychology in business management, self</w:t>
            </w:r>
            <w:r w:rsidRPr="001661D1">
              <w:rPr>
                <w:rFonts w:ascii="TH SarabunPSK" w:hAnsi="TH SarabunPSK" w:cs="TH SarabunPSK"/>
                <w:sz w:val="32"/>
                <w:szCs w:val="32"/>
                <w:cs/>
              </w:rPr>
              <w:t>-</w:t>
            </w:r>
            <w:r w:rsidRPr="001661D1">
              <w:rPr>
                <w:rFonts w:ascii="TH SarabunPSK" w:hAnsi="TH SarabunPSK" w:cs="TH SarabunPSK"/>
                <w:sz w:val="32"/>
                <w:szCs w:val="32"/>
              </w:rPr>
              <w:t>understanding and understanding others, counseling, leadership, motivating colleagues, communication and decision making in working with others, interpersonal relationship and happiness within organization</w:t>
            </w:r>
            <w:r w:rsidRPr="001661D1">
              <w:rPr>
                <w:rFonts w:ascii="TH SarabunPSK" w:hAnsi="TH SarabunPSK" w:cs="TH SarabunPSK"/>
                <w:sz w:val="32"/>
                <w:szCs w:val="32"/>
                <w:cs/>
              </w:rPr>
              <w:t>.</w:t>
            </w:r>
          </w:p>
        </w:tc>
        <w:tc>
          <w:tcPr>
            <w:tcW w:w="1100" w:type="dxa"/>
          </w:tcPr>
          <w:p w14:paraId="764D8198" w14:textId="77777777" w:rsidR="001661D1" w:rsidRPr="001661D1" w:rsidRDefault="001661D1" w:rsidP="001661D1">
            <w:pPr>
              <w:spacing w:line="216" w:lineRule="auto"/>
              <w:jc w:val="thaiDistribute"/>
            </w:pP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b/>
                <w:bCs/>
                <w:sz w:val="32"/>
                <w:szCs w:val="32"/>
              </w:rPr>
              <w:t>0</w:t>
            </w:r>
            <w:r w:rsidRPr="001661D1">
              <w:rPr>
                <w:rFonts w:ascii="TH SarabunPSK" w:hAnsi="TH SarabunPSK" w:cs="TH SarabunPSK"/>
                <w:b/>
                <w:bCs/>
                <w:sz w:val="32"/>
                <w:szCs w:val="32"/>
                <w:cs/>
              </w:rPr>
              <w:t>-</w:t>
            </w:r>
            <w:r w:rsidRPr="001661D1">
              <w:rPr>
                <w:rFonts w:ascii="TH SarabunPSK" w:hAnsi="TH SarabunPSK" w:cs="TH SarabunPSK"/>
                <w:b/>
                <w:bCs/>
                <w:sz w:val="32"/>
                <w:szCs w:val="32"/>
              </w:rPr>
              <w:t>6</w:t>
            </w:r>
            <w:r w:rsidRPr="001661D1">
              <w:rPr>
                <w:rFonts w:ascii="TH SarabunPSK" w:hAnsi="TH SarabunPSK" w:cs="TH SarabunPSK"/>
                <w:b/>
                <w:bCs/>
                <w:sz w:val="32"/>
                <w:szCs w:val="32"/>
                <w:cs/>
              </w:rPr>
              <w:t>)</w:t>
            </w:r>
          </w:p>
          <w:p w14:paraId="16719F54" w14:textId="77777777" w:rsidR="001661D1" w:rsidRPr="001661D1" w:rsidDel="00CC2E54" w:rsidRDefault="001661D1" w:rsidP="001661D1">
            <w:pPr>
              <w:spacing w:line="216" w:lineRule="auto"/>
              <w:jc w:val="thaiDistribute"/>
              <w:rPr>
                <w:rFonts w:ascii="TH SarabunPSK" w:hAnsi="TH SarabunPSK" w:cs="TH SarabunPSK"/>
                <w:b/>
                <w:bCs/>
                <w:sz w:val="32"/>
                <w:szCs w:val="32"/>
              </w:rPr>
            </w:pPr>
          </w:p>
        </w:tc>
      </w:tr>
      <w:tr w:rsidR="001661D1" w:rsidRPr="001661D1" w14:paraId="122F8EB9" w14:textId="77777777" w:rsidTr="004D68B7">
        <w:tblPrEx>
          <w:jc w:val="left"/>
          <w:shd w:val="clear" w:color="auto" w:fill="auto"/>
        </w:tblPrEx>
        <w:tc>
          <w:tcPr>
            <w:tcW w:w="1440" w:type="dxa"/>
          </w:tcPr>
          <w:p w14:paraId="1AF4E776" w14:textId="77777777" w:rsidR="001661D1" w:rsidRDefault="001661D1" w:rsidP="001661D1">
            <w:pPr>
              <w:tabs>
                <w:tab w:val="left" w:pos="360"/>
                <w:tab w:val="left" w:pos="720"/>
                <w:tab w:val="left" w:pos="1260"/>
                <w:tab w:val="left" w:pos="1620"/>
              </w:tabs>
              <w:jc w:val="center"/>
              <w:rPr>
                <w:rFonts w:ascii="TH SarabunPSK" w:hAnsi="TH SarabunPSK" w:cs="TH SarabunPSK"/>
                <w:b/>
                <w:bCs/>
                <w:sz w:val="32"/>
                <w:szCs w:val="32"/>
              </w:rPr>
            </w:pPr>
          </w:p>
          <w:p w14:paraId="49199F6D" w14:textId="77777777" w:rsidR="004D68B7" w:rsidRDefault="004D68B7" w:rsidP="001661D1">
            <w:pPr>
              <w:tabs>
                <w:tab w:val="left" w:pos="360"/>
                <w:tab w:val="left" w:pos="720"/>
                <w:tab w:val="left" w:pos="1260"/>
                <w:tab w:val="left" w:pos="1620"/>
              </w:tabs>
              <w:jc w:val="center"/>
              <w:rPr>
                <w:rFonts w:ascii="TH SarabunPSK" w:hAnsi="TH SarabunPSK" w:cs="TH SarabunPSK"/>
                <w:b/>
                <w:bCs/>
                <w:sz w:val="32"/>
                <w:szCs w:val="32"/>
              </w:rPr>
            </w:pPr>
          </w:p>
          <w:p w14:paraId="39FBE6D1" w14:textId="77777777" w:rsidR="004D68B7" w:rsidRDefault="004D68B7" w:rsidP="001661D1">
            <w:pPr>
              <w:tabs>
                <w:tab w:val="left" w:pos="360"/>
                <w:tab w:val="left" w:pos="720"/>
                <w:tab w:val="left" w:pos="1260"/>
                <w:tab w:val="left" w:pos="1620"/>
              </w:tabs>
              <w:jc w:val="center"/>
              <w:rPr>
                <w:rFonts w:ascii="TH SarabunPSK" w:hAnsi="TH SarabunPSK" w:cs="TH SarabunPSK"/>
                <w:b/>
                <w:bCs/>
                <w:sz w:val="32"/>
                <w:szCs w:val="32"/>
              </w:rPr>
            </w:pPr>
          </w:p>
          <w:p w14:paraId="595520FA" w14:textId="77777777" w:rsidR="004D68B7" w:rsidRPr="001661D1" w:rsidRDefault="004D68B7"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31DEEDD0"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00" w:type="dxa"/>
          </w:tcPr>
          <w:p w14:paraId="505619FB" w14:textId="77777777" w:rsidR="001661D1" w:rsidRPr="001661D1" w:rsidRDefault="001661D1" w:rsidP="001661D1">
            <w:pPr>
              <w:spacing w:line="216" w:lineRule="auto"/>
              <w:jc w:val="thaiDistribute"/>
              <w:rPr>
                <w:rFonts w:ascii="TH SarabunPSK" w:hAnsi="TH SarabunPSK" w:cs="TH SarabunPSK"/>
                <w:b/>
                <w:bCs/>
                <w:sz w:val="32"/>
                <w:szCs w:val="32"/>
              </w:rPr>
            </w:pPr>
          </w:p>
        </w:tc>
      </w:tr>
      <w:tr w:rsidR="001661D1" w:rsidRPr="001661D1" w14:paraId="548F44DD" w14:textId="77777777" w:rsidTr="004D68B7">
        <w:tblPrEx>
          <w:jc w:val="left"/>
          <w:shd w:val="clear" w:color="auto" w:fill="auto"/>
        </w:tblPrEx>
        <w:tc>
          <w:tcPr>
            <w:tcW w:w="1440" w:type="dxa"/>
          </w:tcPr>
          <w:p w14:paraId="45830F32" w14:textId="77777777" w:rsidR="001661D1" w:rsidRPr="001661D1" w:rsidDel="00CC2E54" w:rsidRDefault="001661D1" w:rsidP="001661D1">
            <w:pPr>
              <w:tabs>
                <w:tab w:val="left" w:pos="360"/>
                <w:tab w:val="left" w:pos="720"/>
                <w:tab w:val="left" w:pos="1260"/>
                <w:tab w:val="left" w:pos="1620"/>
              </w:tabs>
              <w:jc w:val="center"/>
              <w:rPr>
                <w:rFonts w:ascii="TH SarabunPSK" w:hAnsi="TH SarabunPSK" w:cs="TH SarabunPSK"/>
                <w:b/>
                <w:bCs/>
                <w:sz w:val="32"/>
                <w:szCs w:val="32"/>
              </w:rPr>
            </w:pPr>
            <w:r w:rsidRPr="001661D1">
              <w:rPr>
                <w:rFonts w:ascii="TH SarabunPSK" w:hAnsi="TH SarabunPSK" w:cs="TH SarabunPSK"/>
                <w:b/>
                <w:bCs/>
                <w:sz w:val="32"/>
                <w:szCs w:val="32"/>
                <w:cs/>
              </w:rPr>
              <w:t>3562404</w:t>
            </w:r>
          </w:p>
        </w:tc>
        <w:tc>
          <w:tcPr>
            <w:tcW w:w="6532" w:type="dxa"/>
          </w:tcPr>
          <w:p w14:paraId="4FEACFA6" w14:textId="77777777" w:rsidR="001661D1" w:rsidRPr="001661D1" w:rsidRDefault="001661D1" w:rsidP="001661D1">
            <w:pPr>
              <w:spacing w:line="216" w:lineRule="auto"/>
              <w:jc w:val="thaiDistribute"/>
            </w:pPr>
            <w:r w:rsidRPr="001661D1">
              <w:rPr>
                <w:rFonts w:ascii="TH SarabunPSK" w:eastAsia="TH SarabunPSK" w:hAnsi="TH SarabunPSK" w:cs="TH SarabunPSK"/>
                <w:b/>
                <w:bCs/>
                <w:sz w:val="32"/>
                <w:szCs w:val="32"/>
                <w:cs/>
                <w:lang w:val="th"/>
              </w:rPr>
              <w:t>การบริหารสำนักงานสมัยใหม่</w:t>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p>
          <w:p w14:paraId="7E2CEF03" w14:textId="77777777" w:rsidR="001661D1" w:rsidRPr="001661D1" w:rsidRDefault="001661D1" w:rsidP="001661D1">
            <w:pPr>
              <w:spacing w:line="216" w:lineRule="auto"/>
              <w:jc w:val="thaiDistribute"/>
              <w:rPr>
                <w:b/>
                <w:bCs/>
              </w:rPr>
            </w:pPr>
            <w:bookmarkStart w:id="8" w:name="_Hlk153652755"/>
            <w:r w:rsidRPr="001661D1">
              <w:rPr>
                <w:rFonts w:ascii="TH SarabunPSK" w:eastAsia="TH SarabunPSK" w:hAnsi="TH SarabunPSK" w:cs="TH SarabunPSK"/>
                <w:b/>
                <w:bCs/>
                <w:sz w:val="32"/>
                <w:szCs w:val="32"/>
                <w:cs/>
                <w:lang w:val="th" w:bidi="th"/>
              </w:rPr>
              <w:t xml:space="preserve">Modern Office Management </w:t>
            </w:r>
          </w:p>
          <w:bookmarkEnd w:id="8"/>
          <w:p w14:paraId="1CDA52E2"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rPr>
            </w:pPr>
            <w:r w:rsidRPr="001661D1">
              <w:rPr>
                <w:rFonts w:ascii="TH SarabunPSK" w:eastAsia="TH SarabunPSK" w:hAnsi="TH SarabunPSK" w:cs="TH SarabunPSK" w:hint="cs"/>
                <w:sz w:val="32"/>
                <w:szCs w:val="32"/>
                <w:cs/>
              </w:rPr>
              <w:t xml:space="preserve">ความรู้ทั่วไปเกี่ยวกับสำนักงานสมัยใหม่ การจัดการสำนักงานสมัยใหม่ การจัดสภาพแวดล้อมในสำนักงานสมัยใหม่ การบริหารระบบงานเอกสาร อุปกรณ์และเทคโนโลยีสำหรับสำนักงานสมัยใหม่ การนำเทคโนโลยีและเครื่องมือที่ทันสมัยในการจัดการระบบสำนักงานอัตโนมัติ </w:t>
            </w:r>
            <w:r w:rsidRPr="001661D1">
              <w:rPr>
                <w:rFonts w:ascii="TH SarabunPSK" w:eastAsia="TH SarabunPSK" w:hAnsi="TH SarabunPSK" w:cs="TH SarabunPSK"/>
                <w:sz w:val="32"/>
                <w:szCs w:val="32"/>
                <w:cs/>
              </w:rPr>
              <w:t>กรณีศึกษาการจัดการสำนักงาน</w:t>
            </w:r>
            <w:r w:rsidRPr="001661D1">
              <w:rPr>
                <w:rFonts w:ascii="TH SarabunPSK" w:hAnsi="TH SarabunPSK" w:cs="TH SarabunPSK"/>
                <w:sz w:val="32"/>
                <w:szCs w:val="32"/>
                <w:cs/>
              </w:rPr>
              <w:t>และการวัดผลลัพธ์ผู้เรียนในแต่ละกิจกรรม</w:t>
            </w:r>
          </w:p>
          <w:p w14:paraId="7EAA6743" w14:textId="77777777" w:rsidR="001661D1" w:rsidRPr="001661D1" w:rsidDel="00CC2E54" w:rsidRDefault="001661D1" w:rsidP="001661D1">
            <w:pPr>
              <w:spacing w:line="216" w:lineRule="auto"/>
              <w:ind w:firstLine="543"/>
              <w:jc w:val="both"/>
              <w:rPr>
                <w:rFonts w:ascii="TH SarabunPSK" w:eastAsia="TH SarabunPSK" w:hAnsi="TH SarabunPSK" w:cs="TH SarabunPSK"/>
                <w:sz w:val="32"/>
                <w:szCs w:val="32"/>
                <w:cs/>
                <w:lang w:bidi="th"/>
              </w:rPr>
            </w:pPr>
            <w:r w:rsidRPr="001661D1">
              <w:rPr>
                <w:rFonts w:ascii="TH SarabunPSK" w:eastAsia="TH SarabunPSK" w:hAnsi="TH SarabunPSK" w:cs="TH SarabunPSK"/>
                <w:sz w:val="32"/>
                <w:szCs w:val="32"/>
                <w:lang w:bidi="th"/>
              </w:rPr>
              <w:t>Knowledge and understanding of the modern office, the modern office management, environment management of the modern office, documentary system management, equipment and technology for the modern office, modern technologies, tools for the office automation management, and office management case studies including outcome measurement for each activity</w:t>
            </w:r>
            <w:r w:rsidRPr="001661D1">
              <w:rPr>
                <w:rFonts w:ascii="TH SarabunPSK" w:eastAsia="TH SarabunPSK" w:hAnsi="TH SarabunPSK" w:cs="TH SarabunPSK"/>
                <w:sz w:val="32"/>
                <w:szCs w:val="32"/>
                <w:cs/>
              </w:rPr>
              <w:t xml:space="preserve">. </w:t>
            </w:r>
          </w:p>
        </w:tc>
        <w:tc>
          <w:tcPr>
            <w:tcW w:w="1100" w:type="dxa"/>
          </w:tcPr>
          <w:p w14:paraId="6A487A43" w14:textId="77777777" w:rsidR="001661D1" w:rsidRPr="001661D1" w:rsidRDefault="001661D1" w:rsidP="001661D1">
            <w:pPr>
              <w:spacing w:line="216" w:lineRule="auto"/>
              <w:jc w:val="thaiDistribute"/>
            </w:pPr>
            <w:r w:rsidRPr="001661D1">
              <w:rPr>
                <w:rFonts w:ascii="TH SarabunPSK" w:hAnsi="TH SarabunPSK" w:cs="TH SarabunPSK"/>
                <w:b/>
                <w:bCs/>
                <w:sz w:val="32"/>
                <w:szCs w:val="32"/>
                <w:cs/>
              </w:rPr>
              <w:t>3(2-2-5)</w:t>
            </w:r>
          </w:p>
          <w:p w14:paraId="79873F2B" w14:textId="77777777" w:rsidR="001661D1" w:rsidRPr="001661D1" w:rsidDel="00CC2E54" w:rsidRDefault="001661D1" w:rsidP="001661D1">
            <w:pPr>
              <w:spacing w:line="216" w:lineRule="auto"/>
              <w:jc w:val="thaiDistribute"/>
              <w:rPr>
                <w:rFonts w:ascii="TH SarabunPSK" w:hAnsi="TH SarabunPSK" w:cs="TH SarabunPSK"/>
                <w:b/>
                <w:bCs/>
                <w:sz w:val="32"/>
                <w:szCs w:val="32"/>
              </w:rPr>
            </w:pPr>
          </w:p>
        </w:tc>
      </w:tr>
      <w:tr w:rsidR="001661D1" w:rsidRPr="001661D1" w14:paraId="231EE2C5" w14:textId="77777777" w:rsidTr="004D68B7">
        <w:tblPrEx>
          <w:jc w:val="left"/>
          <w:shd w:val="clear" w:color="auto" w:fill="auto"/>
        </w:tblPrEx>
        <w:tc>
          <w:tcPr>
            <w:tcW w:w="1440" w:type="dxa"/>
          </w:tcPr>
          <w:p w14:paraId="1751B006"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32" w:type="dxa"/>
          </w:tcPr>
          <w:p w14:paraId="33DA9293" w14:textId="77777777" w:rsidR="002B2677" w:rsidRPr="001661D1" w:rsidRDefault="002B2677" w:rsidP="001661D1">
            <w:pPr>
              <w:spacing w:line="216" w:lineRule="auto"/>
              <w:jc w:val="thaiDistribute"/>
              <w:rPr>
                <w:rFonts w:ascii="TH SarabunPSK" w:hAnsi="TH SarabunPSK" w:cs="TH SarabunPSK"/>
                <w:b/>
                <w:bCs/>
                <w:sz w:val="32"/>
                <w:szCs w:val="32"/>
                <w:cs/>
              </w:rPr>
            </w:pPr>
          </w:p>
        </w:tc>
        <w:tc>
          <w:tcPr>
            <w:tcW w:w="1100" w:type="dxa"/>
          </w:tcPr>
          <w:p w14:paraId="6335D450"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p>
        </w:tc>
      </w:tr>
      <w:tr w:rsidR="001661D1" w:rsidRPr="001661D1" w14:paraId="2F5B1E5D" w14:textId="77777777" w:rsidTr="004D68B7">
        <w:tblPrEx>
          <w:jc w:val="left"/>
          <w:shd w:val="clear" w:color="auto" w:fill="auto"/>
        </w:tblPrEx>
        <w:tc>
          <w:tcPr>
            <w:tcW w:w="1440" w:type="dxa"/>
          </w:tcPr>
          <w:p w14:paraId="72EE7402" w14:textId="77777777" w:rsidR="001661D1" w:rsidRPr="001661D1" w:rsidDel="00CC2E54" w:rsidRDefault="001661D1" w:rsidP="001661D1">
            <w:pPr>
              <w:tabs>
                <w:tab w:val="left" w:pos="360"/>
                <w:tab w:val="left" w:pos="720"/>
                <w:tab w:val="left" w:pos="1260"/>
                <w:tab w:val="left" w:pos="1620"/>
              </w:tabs>
              <w:jc w:val="center"/>
              <w:rPr>
                <w:rFonts w:ascii="TH SarabunPSK" w:hAnsi="TH SarabunPSK" w:cs="TH SarabunPSK"/>
                <w:b/>
                <w:bCs/>
                <w:sz w:val="32"/>
                <w:szCs w:val="32"/>
              </w:rPr>
            </w:pPr>
            <w:r w:rsidRPr="001661D1">
              <w:rPr>
                <w:rFonts w:ascii="TH SarabunPSK" w:eastAsia="TH SarabunPSK" w:hAnsi="TH SarabunPSK" w:cs="TH SarabunPSK"/>
                <w:b/>
                <w:bCs/>
                <w:sz w:val="32"/>
                <w:szCs w:val="32"/>
                <w:cs/>
              </w:rPr>
              <w:t>3562405</w:t>
            </w:r>
          </w:p>
        </w:tc>
        <w:tc>
          <w:tcPr>
            <w:tcW w:w="6532" w:type="dxa"/>
          </w:tcPr>
          <w:p w14:paraId="40E565C4"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cs/>
              </w:rPr>
              <w:t>ออกแบบผลิตภัณฑ์และการสร้างแบรนด</w:t>
            </w:r>
            <w:r w:rsidRPr="001661D1">
              <w:rPr>
                <w:rFonts w:ascii="TH SarabunPSK" w:eastAsia="TH SarabunPSK" w:hAnsi="TH SarabunPSK" w:cs="TH SarabunPSK" w:hint="cs"/>
                <w:b/>
                <w:bCs/>
                <w:sz w:val="32"/>
                <w:szCs w:val="32"/>
                <w:cs/>
              </w:rPr>
              <w:t>์</w:t>
            </w:r>
            <w:r w:rsidRPr="001661D1">
              <w:rPr>
                <w:rFonts w:ascii="TH SarabunPSK" w:eastAsia="TH SarabunPSK" w:hAnsi="TH SarabunPSK" w:cs="TH SarabunPSK"/>
                <w:b/>
                <w:bCs/>
                <w:sz w:val="32"/>
                <w:szCs w:val="32"/>
                <w:cs/>
              </w:rPr>
              <w:t xml:space="preserve"> </w:t>
            </w:r>
          </w:p>
          <w:p w14:paraId="3B7DDF8E"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bookmarkStart w:id="9" w:name="_Hlk153652764"/>
            <w:r w:rsidRPr="001661D1">
              <w:rPr>
                <w:rFonts w:ascii="TH SarabunPSK" w:eastAsia="TH SarabunPSK" w:hAnsi="TH SarabunPSK" w:cs="TH SarabunPSK"/>
                <w:b/>
                <w:bCs/>
                <w:sz w:val="32"/>
                <w:szCs w:val="32"/>
              </w:rPr>
              <w:t xml:space="preserve">Creative Product Design and Creative Branding </w:t>
            </w:r>
          </w:p>
          <w:bookmarkEnd w:id="9"/>
          <w:p w14:paraId="66F60BC6" w14:textId="77777777" w:rsidR="001661D1" w:rsidRPr="001661D1" w:rsidRDefault="001661D1" w:rsidP="001661D1">
            <w:pPr>
              <w:tabs>
                <w:tab w:val="left" w:pos="468"/>
              </w:tabs>
              <w:spacing w:line="216" w:lineRule="auto"/>
              <w:jc w:val="thaiDistribute"/>
              <w:rPr>
                <w:rFonts w:ascii="TH SarabunPSK" w:eastAsia="TH SarabunPSK" w:hAnsi="TH SarabunPSK" w:cs="TH SarabunPSK"/>
                <w:sz w:val="32"/>
                <w:szCs w:val="32"/>
                <w:cs/>
                <w:lang w:val="th"/>
              </w:rPr>
            </w:pP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sz w:val="32"/>
                <w:szCs w:val="32"/>
                <w:cs/>
                <w:lang w:val="th"/>
              </w:rPr>
              <w:t>แนวคิดทฤษฎีเกี่ยวกับความคิดสร้างสรรค์  การออกแบบผลิตภัณฑ์ การเพิ่มมูลค่าผลิตภัณฑ์ แนวคิดทฤษฎีการสร้างแบรนด์  การวิเคราะห์ตลาดและการวางแผนเพื่อการออกแบบผลิตภัณฑ์ การพัฒนากระบวนการผลิตและการเลือกวัสดุและการสร้างต้นแบบ การทดสอบผลิตภัณฑ์และการทดสอบตลาด</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lang w:val="th"/>
              </w:rPr>
              <w:t>ฝึกปฏิบัติการออกแบบและการสร้างแบรนด์</w:t>
            </w:r>
            <w:r w:rsidRPr="001661D1">
              <w:rPr>
                <w:rFonts w:ascii="TH SarabunPSK" w:hAnsi="TH SarabunPSK" w:cs="TH SarabunPSK"/>
                <w:sz w:val="32"/>
                <w:szCs w:val="32"/>
                <w:cs/>
              </w:rPr>
              <w:t>และการวัดผลลัพธ์ผู้เรียนในแต่ละกิจกรรม</w:t>
            </w:r>
          </w:p>
          <w:p w14:paraId="082E85D2" w14:textId="77777777" w:rsidR="001661D1" w:rsidRPr="001661D1" w:rsidDel="00CC2E54" w:rsidRDefault="001661D1" w:rsidP="001661D1">
            <w:pPr>
              <w:tabs>
                <w:tab w:val="left" w:pos="432"/>
              </w:tabs>
              <w:spacing w:line="216" w:lineRule="auto"/>
              <w:jc w:val="both"/>
              <w:rPr>
                <w:rFonts w:ascii="TH SarabunPSK" w:eastAsia="TH SarabunPSK" w:hAnsi="TH SarabunPSK" w:cs="TH SarabunPSK"/>
                <w:sz w:val="32"/>
                <w:szCs w:val="32"/>
                <w:cs/>
                <w:lang w:bidi="th"/>
              </w:rPr>
            </w:pPr>
            <w:r w:rsidRPr="001661D1">
              <w:rPr>
                <w:rFonts w:ascii="TH SarabunPSK" w:eastAsia="TH SarabunPSK" w:hAnsi="TH SarabunPSK" w:cs="TH SarabunPSK"/>
                <w:sz w:val="32"/>
                <w:szCs w:val="32"/>
                <w:cs/>
                <w:lang w:val="th"/>
              </w:rPr>
              <w:tab/>
            </w:r>
            <w:r w:rsidRPr="001661D1">
              <w:rPr>
                <w:rFonts w:ascii="TH SarabunPSK" w:eastAsia="TH SarabunPSK" w:hAnsi="TH SarabunPSK" w:cs="TH SarabunPSK"/>
                <w:sz w:val="32"/>
                <w:szCs w:val="32"/>
              </w:rPr>
              <w:t>Concepts and theories of creative thinking, product design, product value addition, concepts and theories of branding, market analysis and product design planning, production process development, material selection and prototype building, product testing, market testing, and practical training in product design and branding including measurement for each activity</w:t>
            </w:r>
            <w:r w:rsidRPr="001661D1">
              <w:rPr>
                <w:rFonts w:ascii="TH SarabunPSK" w:eastAsia="TH SarabunPSK" w:hAnsi="TH SarabunPSK" w:cs="TH SarabunPSK"/>
                <w:sz w:val="32"/>
                <w:szCs w:val="32"/>
                <w:cs/>
              </w:rPr>
              <w:t xml:space="preserve">. </w:t>
            </w:r>
          </w:p>
        </w:tc>
        <w:tc>
          <w:tcPr>
            <w:tcW w:w="1100" w:type="dxa"/>
          </w:tcPr>
          <w:p w14:paraId="7BD0896D"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rPr>
              <w:t>3</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2</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2</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5</w:t>
            </w:r>
            <w:r w:rsidRPr="001661D1">
              <w:rPr>
                <w:rFonts w:ascii="TH SarabunPSK" w:eastAsia="TH SarabunPSK" w:hAnsi="TH SarabunPSK" w:cs="TH SarabunPSK"/>
                <w:b/>
                <w:bCs/>
                <w:sz w:val="32"/>
                <w:szCs w:val="32"/>
                <w:cs/>
              </w:rPr>
              <w:t>)</w:t>
            </w:r>
          </w:p>
          <w:p w14:paraId="0A350706" w14:textId="77777777" w:rsidR="001661D1" w:rsidRPr="001661D1" w:rsidDel="00CC2E54" w:rsidRDefault="001661D1" w:rsidP="001661D1">
            <w:pPr>
              <w:spacing w:line="216" w:lineRule="auto"/>
              <w:jc w:val="thaiDistribute"/>
              <w:rPr>
                <w:rFonts w:ascii="TH SarabunPSK" w:hAnsi="TH SarabunPSK" w:cs="TH SarabunPSK"/>
                <w:b/>
                <w:bCs/>
                <w:sz w:val="32"/>
                <w:szCs w:val="32"/>
              </w:rPr>
            </w:pPr>
          </w:p>
        </w:tc>
      </w:tr>
      <w:tr w:rsidR="001661D1" w:rsidRPr="001661D1" w14:paraId="71B628DB" w14:textId="77777777" w:rsidTr="004D68B7">
        <w:tblPrEx>
          <w:jc w:val="left"/>
          <w:shd w:val="clear" w:color="auto" w:fill="auto"/>
        </w:tblPrEx>
        <w:tc>
          <w:tcPr>
            <w:tcW w:w="1440" w:type="dxa"/>
          </w:tcPr>
          <w:p w14:paraId="55A89D91"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32" w:type="dxa"/>
          </w:tcPr>
          <w:p w14:paraId="40B19DF7" w14:textId="77777777" w:rsidR="001661D1" w:rsidRPr="001661D1" w:rsidRDefault="001661D1" w:rsidP="001661D1">
            <w:pPr>
              <w:spacing w:line="216" w:lineRule="auto"/>
              <w:jc w:val="thaiDistribute"/>
              <w:rPr>
                <w:rFonts w:ascii="TH SarabunPSK" w:hAnsi="TH SarabunPSK" w:cs="TH SarabunPSK"/>
                <w:b/>
                <w:bCs/>
                <w:sz w:val="32"/>
                <w:szCs w:val="32"/>
                <w:cs/>
              </w:rPr>
            </w:pPr>
          </w:p>
        </w:tc>
        <w:tc>
          <w:tcPr>
            <w:tcW w:w="1100" w:type="dxa"/>
          </w:tcPr>
          <w:p w14:paraId="7905E1D9"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p>
        </w:tc>
      </w:tr>
      <w:tr w:rsidR="001661D1" w:rsidRPr="001661D1" w14:paraId="5A1FF7FF" w14:textId="77777777" w:rsidTr="004D68B7">
        <w:tblPrEx>
          <w:jc w:val="left"/>
          <w:shd w:val="clear" w:color="auto" w:fill="auto"/>
        </w:tblPrEx>
        <w:tc>
          <w:tcPr>
            <w:tcW w:w="1440" w:type="dxa"/>
          </w:tcPr>
          <w:p w14:paraId="744A5078" w14:textId="77777777" w:rsidR="001661D1" w:rsidRPr="001661D1" w:rsidDel="00CC2E54" w:rsidRDefault="001661D1" w:rsidP="001661D1">
            <w:pPr>
              <w:tabs>
                <w:tab w:val="left" w:pos="360"/>
                <w:tab w:val="left" w:pos="720"/>
                <w:tab w:val="left" w:pos="1260"/>
                <w:tab w:val="left" w:pos="1620"/>
              </w:tabs>
              <w:jc w:val="center"/>
              <w:rPr>
                <w:rFonts w:ascii="TH SarabunPSK" w:hAnsi="TH SarabunPSK" w:cs="TH SarabunPSK"/>
                <w:b/>
                <w:bCs/>
                <w:sz w:val="32"/>
                <w:szCs w:val="32"/>
              </w:rPr>
            </w:pPr>
            <w:r w:rsidRPr="001661D1">
              <w:rPr>
                <w:rFonts w:ascii="TH SarabunPSK" w:hAnsi="TH SarabunPSK" w:cs="TH SarabunPSK"/>
                <w:b/>
                <w:bCs/>
                <w:sz w:val="32"/>
                <w:szCs w:val="32"/>
                <w:cs/>
              </w:rPr>
              <w:t>3562406</w:t>
            </w:r>
          </w:p>
        </w:tc>
        <w:tc>
          <w:tcPr>
            <w:tcW w:w="6532" w:type="dxa"/>
          </w:tcPr>
          <w:p w14:paraId="61FDEF9F" w14:textId="77777777" w:rsidR="001661D1" w:rsidRPr="001661D1" w:rsidRDefault="001661D1" w:rsidP="001661D1">
            <w:pPr>
              <w:spacing w:line="216" w:lineRule="auto"/>
              <w:jc w:val="thaiDistribute"/>
              <w:rPr>
                <w:rFonts w:ascii="TH SarabunPSK" w:eastAsia="TH SarabunPSK" w:hAnsi="TH SarabunPSK" w:cs="TH SarabunPSK"/>
                <w:b/>
                <w:bCs/>
                <w:sz w:val="32"/>
                <w:szCs w:val="32"/>
                <w:cs/>
              </w:rPr>
            </w:pPr>
            <w:r w:rsidRPr="001661D1">
              <w:rPr>
                <w:rFonts w:ascii="TH SarabunPSK" w:eastAsia="TH SarabunPSK" w:hAnsi="TH SarabunPSK" w:cs="TH SarabunPSK"/>
                <w:b/>
                <w:bCs/>
                <w:sz w:val="32"/>
                <w:szCs w:val="32"/>
                <w:cs/>
                <w:lang w:val="th"/>
              </w:rPr>
              <w:t>การจัดการธุรกิจค้าปลีกและแฟรนไซส์</w:t>
            </w:r>
            <w:r w:rsidRPr="001661D1">
              <w:tab/>
            </w:r>
            <w:r w:rsidRPr="001661D1">
              <w:tab/>
            </w:r>
            <w:r w:rsidRPr="001661D1">
              <w:tab/>
            </w:r>
            <w:r w:rsidRPr="001661D1">
              <w:tab/>
            </w:r>
          </w:p>
          <w:p w14:paraId="65DE937B"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bookmarkStart w:id="10" w:name="_Hlk153652774"/>
            <w:r w:rsidRPr="001661D1">
              <w:rPr>
                <w:rFonts w:ascii="TH SarabunPSK" w:eastAsia="TH SarabunPSK" w:hAnsi="TH SarabunPSK" w:cs="TH SarabunPSK"/>
                <w:b/>
                <w:bCs/>
                <w:sz w:val="32"/>
                <w:szCs w:val="32"/>
                <w:cs/>
                <w:lang w:val="th" w:bidi="th"/>
              </w:rPr>
              <w:t>Retail</w:t>
            </w:r>
            <w:r w:rsidRPr="001661D1">
              <w:rPr>
                <w:rFonts w:ascii="TH SarabunPSK" w:eastAsia="TH SarabunPSK" w:hAnsi="TH SarabunPSK" w:cs="TH SarabunPSK"/>
                <w:b/>
                <w:bCs/>
                <w:sz w:val="32"/>
                <w:szCs w:val="32"/>
              </w:rPr>
              <w:t>s</w:t>
            </w:r>
            <w:r w:rsidRPr="001661D1">
              <w:rPr>
                <w:rFonts w:ascii="TH SarabunPSK" w:eastAsia="TH SarabunPSK" w:hAnsi="TH SarabunPSK" w:cs="TH SarabunPSK"/>
                <w:b/>
                <w:bCs/>
                <w:sz w:val="32"/>
                <w:szCs w:val="32"/>
                <w:cs/>
                <w:lang w:val="th" w:bidi="th"/>
              </w:rPr>
              <w:t xml:space="preserve"> and Franchise Management</w:t>
            </w:r>
          </w:p>
          <w:bookmarkEnd w:id="10"/>
          <w:p w14:paraId="26CCC507"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lang w:bidi="th"/>
              </w:rPr>
            </w:pPr>
            <w:r w:rsidRPr="001661D1">
              <w:rPr>
                <w:rFonts w:ascii="TH SarabunPSK" w:eastAsia="TH SarabunPSK" w:hAnsi="TH SarabunPSK" w:cs="TH SarabunPSK"/>
                <w:sz w:val="32"/>
                <w:szCs w:val="32"/>
                <w:cs/>
              </w:rPr>
              <w:t>แนวคิดการจัดการธุรกิจค้าปลีกและธุรกิจแฟรนไซส์ หลักการและโครงสร้างของระบบแฟรนไซส์ กระบวนการในการดำเนินงานระบบแฟรนไซส์ การเป็นผู้ให้สิทธิแฟรนไซส์ และการเป็นผู้รับสิทธิแฟรนไซส์ การหาผู้ร่วมทุน ระบบการเงิน ภาษี กฎหมายและข้อกำหนดที่เกี่ยวข้องกับแฟรนไซส์ การทำสัญญา ระบบการควบคุมแฟรนไชส์  การสร้างความสัมพันธ์ระหว่างผู้ให้สิทธิแฟรนไชส์และผู้รับสิทธิ์แฟรนไซส์  กรณีศึกษาการจัดการธุรกิจค้าปลีกและแฟรนไซส์ และมีการวัดผลลัพธ์ในแต่ละรูปแบบของกรณีศึกษาเพื่อพัฒนาผู้เรียน</w:t>
            </w:r>
          </w:p>
          <w:p w14:paraId="18AF743D" w14:textId="77777777" w:rsidR="001661D1" w:rsidRPr="001661D1" w:rsidDel="00CC2E54" w:rsidRDefault="001661D1" w:rsidP="001661D1">
            <w:pPr>
              <w:tabs>
                <w:tab w:val="left" w:pos="504"/>
              </w:tabs>
              <w:spacing w:line="216" w:lineRule="auto"/>
              <w:jc w:val="thaiDistribute"/>
              <w:rPr>
                <w:rFonts w:ascii="TH SarabunPSK" w:hAnsi="TH SarabunPSK" w:cs="TH SarabunPSK"/>
                <w:b/>
                <w:bCs/>
                <w:sz w:val="32"/>
                <w:szCs w:val="32"/>
                <w:cs/>
              </w:rPr>
            </w:pPr>
            <w:r w:rsidRPr="001661D1">
              <w:rPr>
                <w:rFonts w:ascii="TH SarabunPSK" w:eastAsia="TH SarabunPSK" w:hAnsi="TH SarabunPSK" w:cs="TH SarabunPSK"/>
                <w:sz w:val="32"/>
                <w:szCs w:val="32"/>
                <w:cs/>
                <w:lang w:val="th"/>
              </w:rPr>
              <w:tab/>
            </w:r>
            <w:r w:rsidRPr="001661D1">
              <w:rPr>
                <w:rFonts w:ascii="TH SarabunPSK" w:eastAsia="TH SarabunPSK" w:hAnsi="TH SarabunPSK" w:cs="TH SarabunPSK"/>
                <w:sz w:val="32"/>
                <w:szCs w:val="32"/>
              </w:rPr>
              <w:t>Concepts of retails and franchise management, principles and structures of franchise system, process of franchise system, franchisor and franchisee, finding investment partners</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Financial system, tax, laws, and regulations related to franchise business</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Contract signing, franchise control system, building a relationship between franchisee and franchisor</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Study visits to local and national retails and franchise businesses with a measurement of learner outcomes of each case study as feedback to develop learners</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 xml:space="preserve"> Retails and franchise management case studies with the measurement of outcomes aimed at learner development for each activity</w:t>
            </w:r>
            <w:r w:rsidRPr="001661D1">
              <w:rPr>
                <w:rFonts w:ascii="TH SarabunPSK" w:eastAsia="TH SarabunPSK" w:hAnsi="TH SarabunPSK" w:cs="TH SarabunPSK"/>
                <w:sz w:val="32"/>
                <w:szCs w:val="32"/>
                <w:cs/>
              </w:rPr>
              <w:t>.</w:t>
            </w:r>
          </w:p>
        </w:tc>
        <w:tc>
          <w:tcPr>
            <w:tcW w:w="1100" w:type="dxa"/>
          </w:tcPr>
          <w:p w14:paraId="1E0B01B5" w14:textId="77777777" w:rsidR="001661D1" w:rsidRPr="001661D1" w:rsidRDefault="001661D1" w:rsidP="001661D1">
            <w:pPr>
              <w:spacing w:line="216" w:lineRule="auto"/>
              <w:jc w:val="thaiDistribute"/>
              <w:rPr>
                <w:rFonts w:ascii="TH SarabunPSK" w:eastAsia="TH SarabunPSK" w:hAnsi="TH SarabunPSK" w:cs="TH SarabunPSK"/>
                <w:b/>
                <w:bCs/>
                <w:sz w:val="32"/>
                <w:szCs w:val="32"/>
                <w:cs/>
              </w:rPr>
            </w:pPr>
            <w:r w:rsidRPr="001661D1">
              <w:rPr>
                <w:rFonts w:ascii="TH SarabunPSK" w:eastAsia="TH SarabunPSK" w:hAnsi="TH SarabunPSK" w:cs="TH SarabunPSK"/>
                <w:b/>
                <w:bCs/>
                <w:sz w:val="32"/>
                <w:szCs w:val="32"/>
              </w:rPr>
              <w:t>3</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2</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2</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5</w:t>
            </w:r>
            <w:r w:rsidRPr="001661D1">
              <w:rPr>
                <w:rFonts w:ascii="TH SarabunPSK" w:eastAsia="TH SarabunPSK" w:hAnsi="TH SarabunPSK" w:cs="TH SarabunPSK"/>
                <w:b/>
                <w:bCs/>
                <w:sz w:val="32"/>
                <w:szCs w:val="32"/>
                <w:cs/>
              </w:rPr>
              <w:t>)</w:t>
            </w:r>
          </w:p>
          <w:p w14:paraId="274D436A" w14:textId="77777777" w:rsidR="001661D1" w:rsidRPr="001661D1" w:rsidDel="00CC2E54" w:rsidRDefault="001661D1" w:rsidP="001661D1">
            <w:pPr>
              <w:spacing w:line="216" w:lineRule="auto"/>
              <w:jc w:val="thaiDistribute"/>
              <w:rPr>
                <w:rFonts w:ascii="TH SarabunPSK" w:hAnsi="TH SarabunPSK" w:cs="TH SarabunPSK"/>
                <w:b/>
                <w:bCs/>
                <w:sz w:val="32"/>
                <w:szCs w:val="32"/>
              </w:rPr>
            </w:pPr>
          </w:p>
        </w:tc>
      </w:tr>
      <w:tr w:rsidR="001661D1" w:rsidRPr="001661D1" w14:paraId="1899D7AD" w14:textId="77777777" w:rsidTr="004D68B7">
        <w:tblPrEx>
          <w:jc w:val="left"/>
          <w:shd w:val="clear" w:color="auto" w:fill="auto"/>
        </w:tblPrEx>
        <w:tc>
          <w:tcPr>
            <w:tcW w:w="1440" w:type="dxa"/>
          </w:tcPr>
          <w:p w14:paraId="1779DE36"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394E78A9"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00" w:type="dxa"/>
          </w:tcPr>
          <w:p w14:paraId="1277CA55"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06F1FD32" w14:textId="77777777" w:rsidTr="004D68B7">
        <w:tblPrEx>
          <w:jc w:val="left"/>
          <w:shd w:val="clear" w:color="auto" w:fill="auto"/>
        </w:tblPrEx>
        <w:tc>
          <w:tcPr>
            <w:tcW w:w="1440" w:type="dxa"/>
          </w:tcPr>
          <w:p w14:paraId="60F3D58C" w14:textId="77777777" w:rsidR="001661D1" w:rsidRPr="001661D1" w:rsidDel="00CC2E54" w:rsidRDefault="001661D1" w:rsidP="0009506F">
            <w:pPr>
              <w:tabs>
                <w:tab w:val="left" w:pos="360"/>
                <w:tab w:val="left" w:pos="720"/>
                <w:tab w:val="left" w:pos="1260"/>
                <w:tab w:val="left" w:pos="1620"/>
              </w:tabs>
              <w:spacing w:line="228" w:lineRule="auto"/>
              <w:jc w:val="center"/>
              <w:rPr>
                <w:rFonts w:ascii="TH SarabunPSK" w:hAnsi="TH SarabunPSK" w:cs="TH SarabunPSK"/>
                <w:b/>
                <w:bCs/>
                <w:sz w:val="32"/>
                <w:szCs w:val="32"/>
              </w:rPr>
            </w:pPr>
            <w:r w:rsidRPr="001661D1">
              <w:rPr>
                <w:rFonts w:ascii="TH SarabunPSK" w:hAnsi="TH SarabunPSK" w:cs="TH SarabunPSK"/>
                <w:b/>
                <w:bCs/>
                <w:sz w:val="32"/>
                <w:szCs w:val="32"/>
                <w:cs/>
              </w:rPr>
              <w:t>3562407</w:t>
            </w:r>
          </w:p>
        </w:tc>
        <w:tc>
          <w:tcPr>
            <w:tcW w:w="6532" w:type="dxa"/>
          </w:tcPr>
          <w:p w14:paraId="05544390" w14:textId="77777777" w:rsidR="001661D1" w:rsidRPr="001661D1" w:rsidRDefault="001661D1" w:rsidP="0009506F">
            <w:pPr>
              <w:spacing w:line="228" w:lineRule="auto"/>
              <w:jc w:val="thaiDistribute"/>
            </w:pPr>
            <w:r w:rsidRPr="001661D1">
              <w:rPr>
                <w:rFonts w:ascii="TH SarabunPSK" w:eastAsia="TH SarabunPSK" w:hAnsi="TH SarabunPSK" w:cs="TH SarabunPSK"/>
                <w:b/>
                <w:bCs/>
                <w:sz w:val="32"/>
                <w:szCs w:val="32"/>
                <w:cs/>
                <w:lang w:val="th"/>
              </w:rPr>
              <w:t>การจัดการธุรกิจบริการ</w:t>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p>
          <w:p w14:paraId="0CB0ADC7" w14:textId="77777777" w:rsidR="001661D1" w:rsidRPr="001661D1" w:rsidRDefault="001661D1" w:rsidP="0009506F">
            <w:pPr>
              <w:spacing w:line="228" w:lineRule="auto"/>
              <w:jc w:val="thaiDistribute"/>
              <w:rPr>
                <w:rFonts w:ascii="TH SarabunPSK" w:eastAsia="TH SarabunPSK" w:hAnsi="TH SarabunPSK" w:cs="TH SarabunPSK"/>
                <w:b/>
                <w:bCs/>
                <w:sz w:val="32"/>
                <w:szCs w:val="32"/>
              </w:rPr>
            </w:pPr>
            <w:bookmarkStart w:id="11" w:name="_Hlk153652783"/>
            <w:r w:rsidRPr="001661D1">
              <w:rPr>
                <w:rFonts w:ascii="TH SarabunPSK" w:eastAsia="TH SarabunPSK" w:hAnsi="TH SarabunPSK" w:cs="TH SarabunPSK"/>
                <w:b/>
                <w:bCs/>
                <w:sz w:val="32"/>
                <w:szCs w:val="32"/>
                <w:cs/>
                <w:lang w:val="th" w:bidi="th"/>
              </w:rPr>
              <w:t>Service Business Management</w:t>
            </w:r>
          </w:p>
          <w:bookmarkEnd w:id="11"/>
          <w:p w14:paraId="71076330" w14:textId="77777777" w:rsidR="001661D1" w:rsidRPr="001661D1" w:rsidRDefault="001661D1" w:rsidP="0009506F">
            <w:pPr>
              <w:spacing w:line="228" w:lineRule="auto"/>
              <w:ind w:firstLine="543"/>
              <w:jc w:val="thaiDistribute"/>
              <w:rPr>
                <w:rFonts w:ascii="TH SarabunPSK" w:eastAsia="TH SarabunPSK" w:hAnsi="TH SarabunPSK" w:cs="TH SarabunPSK"/>
                <w:sz w:val="31"/>
                <w:szCs w:val="31"/>
              </w:rPr>
            </w:pPr>
            <w:r w:rsidRPr="001661D1">
              <w:rPr>
                <w:rFonts w:ascii="TH SarabunPSK" w:eastAsia="TH SarabunPSK" w:hAnsi="TH SarabunPSK" w:cs="TH SarabunPSK"/>
                <w:sz w:val="31"/>
                <w:szCs w:val="31"/>
                <w:cs/>
              </w:rPr>
              <w:t>หลักการและแนวคิดในการบริหารธุรกิจบริการ การพัฒนาและออกแบบธุรกิจบริการ การจัดการระบบการบริการ  จัดการคุณภาพธุรกิจบริการ   การจัดการการสื่อสารและตลาดบริการ แนวโน้มของธุรกิจบริการ</w:t>
            </w:r>
            <w:r w:rsidRPr="001661D1">
              <w:rPr>
                <w:rFonts w:ascii="TH SarabunPSK" w:eastAsia="TH SarabunPSK" w:hAnsi="TH SarabunPSK" w:cs="TH SarabunPSK" w:hint="cs"/>
                <w:sz w:val="31"/>
                <w:szCs w:val="31"/>
                <w:cs/>
              </w:rPr>
              <w:t xml:space="preserve"> </w:t>
            </w:r>
            <w:r w:rsidRPr="001661D1">
              <w:rPr>
                <w:rFonts w:ascii="TH SarabunPSK" w:eastAsia="TH SarabunPSK" w:hAnsi="TH SarabunPSK" w:cs="TH SarabunPSK"/>
                <w:sz w:val="32"/>
                <w:szCs w:val="32"/>
                <w:cs/>
              </w:rPr>
              <w:t>กรณีศึกษาการจัดการธุรกิจบริการ และมีการวัดผลลัพธ์ในแต่ละรูปแบบของกรณีศึกษาเพื่อพัฒนาผู้เรียน</w:t>
            </w:r>
          </w:p>
          <w:p w14:paraId="4375159C" w14:textId="77777777" w:rsidR="001661D1" w:rsidRPr="001661D1" w:rsidDel="00CC2E54" w:rsidRDefault="001661D1" w:rsidP="0009506F">
            <w:pPr>
              <w:spacing w:line="228" w:lineRule="auto"/>
              <w:ind w:firstLine="543"/>
              <w:jc w:val="thaiDistribute"/>
              <w:rPr>
                <w:rFonts w:ascii="TH SarabunPSK" w:eastAsia="TH SarabunPSK" w:hAnsi="TH SarabunPSK" w:cs="TH SarabunPSK"/>
                <w:sz w:val="32"/>
                <w:szCs w:val="32"/>
                <w:cs/>
              </w:rPr>
            </w:pPr>
            <w:r w:rsidRPr="001661D1">
              <w:rPr>
                <w:rFonts w:ascii="TH SarabunPSK" w:eastAsia="TH SarabunPSK" w:hAnsi="TH SarabunPSK" w:cs="TH SarabunPSK"/>
                <w:sz w:val="32"/>
                <w:szCs w:val="32"/>
              </w:rPr>
              <w:t>Principles and concepts of service business management, development and design of service businesses, service system management, quality management of the service business, communication management and service market, and trends of service business</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Service business management case studies including outcome measurement for each activity aimed at learner development</w:t>
            </w:r>
            <w:r w:rsidRPr="001661D1">
              <w:rPr>
                <w:rFonts w:ascii="TH SarabunPSK" w:eastAsia="TH SarabunPSK" w:hAnsi="TH SarabunPSK" w:cs="TH SarabunPSK"/>
                <w:sz w:val="32"/>
                <w:szCs w:val="32"/>
                <w:cs/>
              </w:rPr>
              <w:t>.</w:t>
            </w:r>
          </w:p>
        </w:tc>
        <w:tc>
          <w:tcPr>
            <w:tcW w:w="1100" w:type="dxa"/>
          </w:tcPr>
          <w:p w14:paraId="7DCACE2C" w14:textId="77777777" w:rsidR="001661D1" w:rsidRPr="001661D1" w:rsidRDefault="001661D1" w:rsidP="001661D1">
            <w:pPr>
              <w:spacing w:line="216" w:lineRule="auto"/>
              <w:jc w:val="thaiDistribute"/>
            </w:pPr>
            <w:r w:rsidRPr="001661D1">
              <w:rPr>
                <w:rFonts w:ascii="TH SarabunPSK" w:hAnsi="TH SarabunPSK" w:cs="TH SarabunPSK"/>
                <w:b/>
                <w:bCs/>
                <w:sz w:val="32"/>
                <w:szCs w:val="32"/>
                <w:cs/>
              </w:rPr>
              <w:t>3(</w:t>
            </w:r>
            <w:r w:rsidRPr="001661D1">
              <w:rPr>
                <w:rFonts w:ascii="TH SarabunPSK" w:hAnsi="TH SarabunPSK" w:cs="TH SarabunPSK" w:hint="cs"/>
                <w:b/>
                <w:bCs/>
                <w:sz w:val="32"/>
                <w:szCs w:val="32"/>
                <w:cs/>
              </w:rPr>
              <w:t>3</w:t>
            </w:r>
            <w:r w:rsidRPr="001661D1">
              <w:rPr>
                <w:rFonts w:ascii="TH SarabunPSK" w:hAnsi="TH SarabunPSK" w:cs="TH SarabunPSK"/>
                <w:b/>
                <w:bCs/>
                <w:sz w:val="32"/>
                <w:szCs w:val="32"/>
                <w:cs/>
              </w:rPr>
              <w:t>-</w:t>
            </w:r>
            <w:r w:rsidRPr="001661D1">
              <w:rPr>
                <w:rFonts w:ascii="TH SarabunPSK" w:hAnsi="TH SarabunPSK" w:cs="TH SarabunPSK" w:hint="cs"/>
                <w:b/>
                <w:bCs/>
                <w:sz w:val="32"/>
                <w:szCs w:val="32"/>
                <w:cs/>
              </w:rPr>
              <w:t>0</w:t>
            </w:r>
            <w:r w:rsidRPr="001661D1">
              <w:rPr>
                <w:rFonts w:ascii="TH SarabunPSK" w:hAnsi="TH SarabunPSK" w:cs="TH SarabunPSK"/>
                <w:b/>
                <w:bCs/>
                <w:sz w:val="32"/>
                <w:szCs w:val="32"/>
                <w:cs/>
              </w:rPr>
              <w:t>-</w:t>
            </w:r>
            <w:r w:rsidRPr="001661D1">
              <w:rPr>
                <w:rFonts w:ascii="TH SarabunPSK" w:hAnsi="TH SarabunPSK" w:cs="TH SarabunPSK" w:hint="cs"/>
                <w:b/>
                <w:bCs/>
                <w:sz w:val="32"/>
                <w:szCs w:val="32"/>
                <w:cs/>
              </w:rPr>
              <w:t>6</w:t>
            </w:r>
            <w:r w:rsidRPr="001661D1">
              <w:rPr>
                <w:rFonts w:ascii="TH SarabunPSK" w:hAnsi="TH SarabunPSK" w:cs="TH SarabunPSK"/>
                <w:b/>
                <w:bCs/>
                <w:sz w:val="32"/>
                <w:szCs w:val="32"/>
                <w:cs/>
              </w:rPr>
              <w:t>)</w:t>
            </w:r>
          </w:p>
          <w:p w14:paraId="68545948" w14:textId="77777777" w:rsidR="001661D1" w:rsidRPr="001661D1" w:rsidDel="00CC2E54" w:rsidRDefault="001661D1" w:rsidP="001661D1">
            <w:pPr>
              <w:spacing w:line="216" w:lineRule="auto"/>
              <w:jc w:val="thaiDistribute"/>
              <w:rPr>
                <w:rFonts w:ascii="TH SarabunPSK" w:hAnsi="TH SarabunPSK" w:cs="TH SarabunPSK"/>
                <w:b/>
                <w:bCs/>
                <w:sz w:val="32"/>
                <w:szCs w:val="32"/>
              </w:rPr>
            </w:pPr>
          </w:p>
        </w:tc>
      </w:tr>
      <w:tr w:rsidR="001661D1" w:rsidRPr="001661D1" w14:paraId="219E4C8C" w14:textId="77777777" w:rsidTr="004D68B7">
        <w:tblPrEx>
          <w:jc w:val="left"/>
          <w:shd w:val="clear" w:color="auto" w:fill="auto"/>
        </w:tblPrEx>
        <w:tc>
          <w:tcPr>
            <w:tcW w:w="1440" w:type="dxa"/>
          </w:tcPr>
          <w:p w14:paraId="225B63CF" w14:textId="77777777" w:rsidR="001661D1" w:rsidRDefault="001661D1" w:rsidP="0009506F">
            <w:pPr>
              <w:tabs>
                <w:tab w:val="left" w:pos="360"/>
                <w:tab w:val="left" w:pos="720"/>
                <w:tab w:val="left" w:pos="1260"/>
                <w:tab w:val="left" w:pos="1620"/>
              </w:tabs>
              <w:spacing w:line="228" w:lineRule="auto"/>
              <w:jc w:val="center"/>
              <w:rPr>
                <w:rFonts w:ascii="TH SarabunPSK" w:hAnsi="TH SarabunPSK" w:cs="TH SarabunPSK"/>
                <w:b/>
                <w:bCs/>
                <w:sz w:val="32"/>
                <w:szCs w:val="32"/>
              </w:rPr>
            </w:pPr>
          </w:p>
          <w:p w14:paraId="47BCFFAC" w14:textId="77777777" w:rsidR="004D68B7" w:rsidRDefault="004D68B7" w:rsidP="0009506F">
            <w:pPr>
              <w:tabs>
                <w:tab w:val="left" w:pos="360"/>
                <w:tab w:val="left" w:pos="720"/>
                <w:tab w:val="left" w:pos="1260"/>
                <w:tab w:val="left" w:pos="1620"/>
              </w:tabs>
              <w:spacing w:line="228" w:lineRule="auto"/>
              <w:jc w:val="center"/>
              <w:rPr>
                <w:rFonts w:ascii="TH SarabunPSK" w:hAnsi="TH SarabunPSK" w:cs="TH SarabunPSK"/>
                <w:b/>
                <w:bCs/>
                <w:sz w:val="32"/>
                <w:szCs w:val="32"/>
              </w:rPr>
            </w:pPr>
          </w:p>
          <w:p w14:paraId="517A0DF6" w14:textId="77777777" w:rsidR="004D68B7" w:rsidRDefault="004D68B7" w:rsidP="0009506F">
            <w:pPr>
              <w:tabs>
                <w:tab w:val="left" w:pos="360"/>
                <w:tab w:val="left" w:pos="720"/>
                <w:tab w:val="left" w:pos="1260"/>
                <w:tab w:val="left" w:pos="1620"/>
              </w:tabs>
              <w:spacing w:line="228" w:lineRule="auto"/>
              <w:jc w:val="center"/>
              <w:rPr>
                <w:rFonts w:ascii="TH SarabunPSK" w:hAnsi="TH SarabunPSK" w:cs="TH SarabunPSK"/>
                <w:b/>
                <w:bCs/>
                <w:sz w:val="32"/>
                <w:szCs w:val="32"/>
              </w:rPr>
            </w:pPr>
          </w:p>
          <w:p w14:paraId="0C8B1912" w14:textId="77777777" w:rsidR="004D68B7" w:rsidRPr="001661D1" w:rsidRDefault="004D68B7" w:rsidP="0009506F">
            <w:pPr>
              <w:tabs>
                <w:tab w:val="left" w:pos="360"/>
                <w:tab w:val="left" w:pos="720"/>
                <w:tab w:val="left" w:pos="1260"/>
                <w:tab w:val="left" w:pos="1620"/>
              </w:tabs>
              <w:spacing w:line="228" w:lineRule="auto"/>
              <w:jc w:val="center"/>
              <w:rPr>
                <w:rFonts w:ascii="TH SarabunPSK" w:hAnsi="TH SarabunPSK" w:cs="TH SarabunPSK"/>
                <w:b/>
                <w:bCs/>
                <w:sz w:val="32"/>
                <w:szCs w:val="32"/>
                <w:cs/>
              </w:rPr>
            </w:pPr>
          </w:p>
        </w:tc>
        <w:tc>
          <w:tcPr>
            <w:tcW w:w="6532" w:type="dxa"/>
          </w:tcPr>
          <w:p w14:paraId="4F4D79F7" w14:textId="77777777" w:rsidR="001661D1" w:rsidRPr="001661D1" w:rsidRDefault="001661D1" w:rsidP="0009506F">
            <w:pPr>
              <w:spacing w:line="228" w:lineRule="auto"/>
              <w:jc w:val="thaiDistribute"/>
              <w:rPr>
                <w:rFonts w:ascii="TH SarabunPSK" w:eastAsia="TH SarabunPSK" w:hAnsi="TH SarabunPSK" w:cs="TH SarabunPSK"/>
                <w:b/>
                <w:bCs/>
                <w:sz w:val="32"/>
                <w:szCs w:val="32"/>
                <w:cs/>
                <w:lang w:val="th" w:bidi="th"/>
              </w:rPr>
            </w:pPr>
          </w:p>
        </w:tc>
        <w:tc>
          <w:tcPr>
            <w:tcW w:w="1100" w:type="dxa"/>
          </w:tcPr>
          <w:p w14:paraId="6A4CDBEF"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30C0AD64" w14:textId="77777777" w:rsidTr="004D68B7">
        <w:tblPrEx>
          <w:jc w:val="left"/>
          <w:shd w:val="clear" w:color="auto" w:fill="auto"/>
        </w:tblPrEx>
        <w:tc>
          <w:tcPr>
            <w:tcW w:w="1440" w:type="dxa"/>
          </w:tcPr>
          <w:p w14:paraId="50EB5FD7" w14:textId="77777777" w:rsidR="001661D1" w:rsidRPr="001661D1" w:rsidRDefault="001661D1" w:rsidP="0009506F">
            <w:pPr>
              <w:tabs>
                <w:tab w:val="left" w:pos="360"/>
                <w:tab w:val="left" w:pos="720"/>
                <w:tab w:val="left" w:pos="1260"/>
                <w:tab w:val="left" w:pos="1620"/>
              </w:tabs>
              <w:spacing w:line="228" w:lineRule="auto"/>
              <w:jc w:val="center"/>
              <w:rPr>
                <w:rFonts w:ascii="TH SarabunPSK" w:hAnsi="TH SarabunPSK" w:cs="TH SarabunPSK"/>
                <w:b/>
                <w:bCs/>
                <w:sz w:val="32"/>
                <w:szCs w:val="32"/>
                <w:cs/>
              </w:rPr>
            </w:pPr>
            <w:r w:rsidRPr="001661D1">
              <w:rPr>
                <w:rFonts w:ascii="TH SarabunPSK" w:hAnsi="TH SarabunPSK" w:cs="TH SarabunPSK"/>
                <w:b/>
                <w:bCs/>
                <w:sz w:val="32"/>
                <w:szCs w:val="32"/>
                <w:cs/>
              </w:rPr>
              <w:t>3562408</w:t>
            </w:r>
          </w:p>
        </w:tc>
        <w:tc>
          <w:tcPr>
            <w:tcW w:w="6532" w:type="dxa"/>
          </w:tcPr>
          <w:p w14:paraId="70C891CB" w14:textId="77777777" w:rsidR="001661D1" w:rsidRPr="001661D1" w:rsidRDefault="001661D1" w:rsidP="0009506F">
            <w:pPr>
              <w:spacing w:line="228" w:lineRule="auto"/>
              <w:jc w:val="thaiDistribute"/>
            </w:pPr>
            <w:r w:rsidRPr="001661D1">
              <w:rPr>
                <w:rFonts w:ascii="TH SarabunPSK" w:eastAsia="TH SarabunPSK" w:hAnsi="TH SarabunPSK" w:cs="TH SarabunPSK"/>
                <w:b/>
                <w:bCs/>
                <w:sz w:val="32"/>
                <w:szCs w:val="32"/>
                <w:cs/>
                <w:lang w:val="th"/>
              </w:rPr>
              <w:t>การจัดการธุรกิจออนไลน์</w:t>
            </w:r>
            <w:r w:rsidRPr="001661D1">
              <w:rPr>
                <w:rFonts w:ascii="TH SarabunPSK" w:eastAsia="TH SarabunPSK" w:hAnsi="TH SarabunPSK" w:cs="TH SarabunPSK"/>
                <w:sz w:val="32"/>
                <w:szCs w:val="32"/>
                <w:cs/>
                <w:lang w:val="th"/>
              </w:rPr>
              <w:t xml:space="preserve"> </w:t>
            </w:r>
            <w:r w:rsidRPr="001661D1">
              <w:rPr>
                <w:rFonts w:ascii="TH SarabunPSK" w:eastAsia="TH SarabunPSK" w:hAnsi="TH SarabunPSK" w:cs="TH SarabunPSK"/>
                <w:sz w:val="32"/>
                <w:szCs w:val="32"/>
                <w:cs/>
                <w:lang w:val="th" w:bidi="th"/>
              </w:rPr>
              <w:tab/>
            </w:r>
            <w:r w:rsidRPr="001661D1">
              <w:rPr>
                <w:rFonts w:ascii="TH SarabunPSK" w:eastAsia="TH SarabunPSK" w:hAnsi="TH SarabunPSK" w:cs="TH SarabunPSK"/>
                <w:sz w:val="32"/>
                <w:szCs w:val="32"/>
                <w:cs/>
                <w:lang w:val="th" w:bidi="th"/>
              </w:rPr>
              <w:tab/>
            </w:r>
            <w:r w:rsidRPr="001661D1">
              <w:rPr>
                <w:rFonts w:ascii="TH SarabunPSK" w:eastAsia="TH SarabunPSK" w:hAnsi="TH SarabunPSK" w:cs="TH SarabunPSK"/>
                <w:sz w:val="32"/>
                <w:szCs w:val="32"/>
                <w:cs/>
                <w:lang w:val="th" w:bidi="th"/>
              </w:rPr>
              <w:tab/>
            </w:r>
            <w:r w:rsidRPr="001661D1">
              <w:rPr>
                <w:rFonts w:ascii="TH SarabunPSK" w:eastAsia="TH SarabunPSK" w:hAnsi="TH SarabunPSK" w:cs="TH SarabunPSK"/>
                <w:sz w:val="32"/>
                <w:szCs w:val="32"/>
                <w:cs/>
                <w:lang w:val="th" w:bidi="th"/>
              </w:rPr>
              <w:tab/>
            </w:r>
            <w:r w:rsidRPr="001661D1">
              <w:rPr>
                <w:rFonts w:ascii="TH SarabunPSK" w:eastAsia="TH SarabunPSK" w:hAnsi="TH SarabunPSK" w:cs="TH SarabunPSK"/>
                <w:sz w:val="32"/>
                <w:szCs w:val="32"/>
                <w:cs/>
                <w:lang w:val="th" w:bidi="th"/>
              </w:rPr>
              <w:tab/>
            </w:r>
          </w:p>
          <w:p w14:paraId="598E1F04" w14:textId="77777777" w:rsidR="001661D1" w:rsidRPr="001661D1" w:rsidRDefault="001661D1" w:rsidP="0009506F">
            <w:pPr>
              <w:spacing w:line="228" w:lineRule="auto"/>
              <w:jc w:val="thaiDistribute"/>
              <w:rPr>
                <w:rFonts w:ascii="TH SarabunPSK" w:eastAsia="TH SarabunPSK" w:hAnsi="TH SarabunPSK" w:cs="TH SarabunPSK"/>
                <w:b/>
                <w:bCs/>
                <w:sz w:val="32"/>
                <w:szCs w:val="32"/>
                <w:cs/>
                <w:lang w:val="th" w:bidi="th"/>
              </w:rPr>
            </w:pPr>
            <w:bookmarkStart w:id="12" w:name="_Hlk153652790"/>
            <w:r w:rsidRPr="001661D1">
              <w:rPr>
                <w:rFonts w:ascii="TH SarabunPSK" w:eastAsia="TH SarabunPSK" w:hAnsi="TH SarabunPSK" w:cs="TH SarabunPSK"/>
                <w:b/>
                <w:bCs/>
                <w:sz w:val="32"/>
                <w:szCs w:val="32"/>
              </w:rPr>
              <w:t>O</w:t>
            </w:r>
            <w:r w:rsidRPr="001661D1">
              <w:rPr>
                <w:rFonts w:ascii="TH SarabunPSK" w:eastAsia="TH SarabunPSK" w:hAnsi="TH SarabunPSK" w:cs="TH SarabunPSK"/>
                <w:b/>
                <w:bCs/>
                <w:sz w:val="32"/>
                <w:szCs w:val="32"/>
                <w:cs/>
                <w:lang w:val="th" w:bidi="th"/>
              </w:rPr>
              <w:t xml:space="preserve">nline </w:t>
            </w:r>
            <w:r w:rsidRPr="001661D1">
              <w:rPr>
                <w:rFonts w:ascii="TH SarabunPSK" w:eastAsia="TH SarabunPSK" w:hAnsi="TH SarabunPSK" w:cs="TH SarabunPSK" w:hint="cs"/>
                <w:b/>
                <w:bCs/>
                <w:sz w:val="32"/>
                <w:szCs w:val="32"/>
                <w:cs/>
                <w:lang w:val="th"/>
              </w:rPr>
              <w:t>B</w:t>
            </w:r>
            <w:r w:rsidRPr="001661D1">
              <w:rPr>
                <w:rFonts w:ascii="TH SarabunPSK" w:eastAsia="TH SarabunPSK" w:hAnsi="TH SarabunPSK" w:cs="TH SarabunPSK"/>
                <w:b/>
                <w:bCs/>
                <w:sz w:val="32"/>
                <w:szCs w:val="32"/>
                <w:cs/>
                <w:lang w:val="th" w:bidi="th"/>
              </w:rPr>
              <w:t xml:space="preserve">usiness </w:t>
            </w:r>
            <w:r w:rsidRPr="001661D1">
              <w:rPr>
                <w:rFonts w:ascii="TH SarabunPSK" w:eastAsia="TH SarabunPSK" w:hAnsi="TH SarabunPSK" w:cs="TH SarabunPSK" w:hint="cs"/>
                <w:b/>
                <w:bCs/>
                <w:sz w:val="32"/>
                <w:szCs w:val="32"/>
                <w:cs/>
                <w:lang w:val="th"/>
              </w:rPr>
              <w:t>M</w:t>
            </w:r>
            <w:r w:rsidRPr="001661D1">
              <w:rPr>
                <w:rFonts w:ascii="TH SarabunPSK" w:eastAsia="TH SarabunPSK" w:hAnsi="TH SarabunPSK" w:cs="TH SarabunPSK"/>
                <w:b/>
                <w:bCs/>
                <w:sz w:val="32"/>
                <w:szCs w:val="32"/>
                <w:cs/>
                <w:lang w:val="th" w:bidi="th"/>
              </w:rPr>
              <w:t>anagement</w:t>
            </w:r>
          </w:p>
          <w:bookmarkEnd w:id="12"/>
          <w:p w14:paraId="3C48C979" w14:textId="77777777" w:rsidR="001661D1" w:rsidRPr="001661D1" w:rsidRDefault="001661D1" w:rsidP="0009506F">
            <w:pPr>
              <w:tabs>
                <w:tab w:val="left" w:pos="492"/>
              </w:tabs>
              <w:spacing w:line="228" w:lineRule="auto"/>
              <w:jc w:val="thaiDistribute"/>
              <w:rPr>
                <w:rFonts w:ascii="TH SarabunPSK" w:eastAsia="TH SarabunPSK" w:hAnsi="TH SarabunPSK" w:cs="TH SarabunPSK"/>
                <w:sz w:val="31"/>
                <w:szCs w:val="31"/>
                <w:cs/>
                <w:lang w:val="th" w:bidi="th"/>
              </w:rPr>
            </w:pPr>
            <w:r w:rsidRPr="001661D1">
              <w:rPr>
                <w:rFonts w:ascii="TH SarabunPSK" w:eastAsia="TH SarabunPSK" w:hAnsi="TH SarabunPSK" w:cs="TH SarabunPSK"/>
                <w:b/>
                <w:bCs/>
                <w:sz w:val="31"/>
                <w:szCs w:val="31"/>
                <w:cs/>
                <w:lang w:val="th" w:bidi="th"/>
              </w:rPr>
              <w:tab/>
            </w:r>
            <w:r w:rsidRPr="001661D1">
              <w:rPr>
                <w:rFonts w:ascii="TH SarabunPSK" w:eastAsia="TH SarabunPSK" w:hAnsi="TH SarabunPSK" w:cs="TH SarabunPSK"/>
                <w:sz w:val="31"/>
                <w:szCs w:val="31"/>
                <w:cs/>
                <w:lang w:val="th"/>
              </w:rPr>
              <w:t>การวิเคราะห์ธุรกิจออนไลน์ การวางแผนธุรกิจออนไลน์  การเลือกใช้เทคโนโลยีและเครื่องมือออนไลน์ในการจัดการธุรกิจออนไลน์  สื่อสารการตลาดออนไลน์และการเลือกใช้สื่อสังคมออนไลน์ การจัดกระบวนการธุรกิจออนไลน์  การบริหารความสัมพันธ์กับลูกค้าในรูปแบบออนไลน์์  การตัดสินใจเพื่อการพยากรณ์ธุรกิจออนไลน์</w:t>
            </w:r>
            <w:r w:rsidRPr="001661D1">
              <w:rPr>
                <w:rFonts w:ascii="TH SarabunPSK" w:eastAsia="TH SarabunPSK" w:hAnsi="TH SarabunPSK" w:cs="TH SarabunPSK" w:hint="cs"/>
                <w:sz w:val="31"/>
                <w:szCs w:val="31"/>
                <w:cs/>
                <w:lang w:val="th"/>
              </w:rPr>
              <w:t xml:space="preserve"> </w:t>
            </w:r>
            <w:r w:rsidRPr="001661D1">
              <w:rPr>
                <w:rFonts w:ascii="TH SarabunPSK" w:eastAsia="TH SarabunPSK" w:hAnsi="TH SarabunPSK" w:cs="TH SarabunPSK"/>
                <w:sz w:val="32"/>
                <w:szCs w:val="32"/>
                <w:cs/>
                <w:lang w:val="th"/>
              </w:rPr>
              <w:t xml:space="preserve">ฝึกปฏิบัติการจัดการธุรกิจออนไลน์ </w:t>
            </w:r>
            <w:r w:rsidRPr="001661D1">
              <w:rPr>
                <w:rFonts w:ascii="TH SarabunPSK" w:hAnsi="TH SarabunPSK" w:cs="TH SarabunPSK"/>
                <w:sz w:val="32"/>
                <w:szCs w:val="32"/>
                <w:cs/>
              </w:rPr>
              <w:t>และการวัดผลลัพธ์ผู้เรียนในแต่ละกิจกรรม</w:t>
            </w:r>
          </w:p>
          <w:p w14:paraId="4F660BCF" w14:textId="77777777" w:rsidR="001661D1" w:rsidRPr="001661D1" w:rsidRDefault="001661D1" w:rsidP="0009506F">
            <w:pPr>
              <w:tabs>
                <w:tab w:val="left" w:pos="468"/>
              </w:tabs>
              <w:spacing w:line="228" w:lineRule="auto"/>
              <w:jc w:val="thaiDistribute"/>
              <w:rPr>
                <w:rFonts w:ascii="TH SarabunPSK" w:eastAsia="TH SarabunPSK" w:hAnsi="TH SarabunPSK" w:cs="TH SarabunPSK"/>
                <w:sz w:val="31"/>
                <w:szCs w:val="31"/>
                <w:cs/>
              </w:rPr>
            </w:pPr>
            <w:r w:rsidRPr="001661D1">
              <w:rPr>
                <w:rFonts w:ascii="TH SarabunPSK" w:eastAsia="TH SarabunPSK" w:hAnsi="TH SarabunPSK" w:cs="TH SarabunPSK"/>
                <w:sz w:val="31"/>
                <w:szCs w:val="31"/>
              </w:rPr>
              <w:tab/>
            </w:r>
            <w:r w:rsidRPr="001661D1">
              <w:rPr>
                <w:rFonts w:ascii="TH SarabunPSK" w:eastAsia="TH SarabunPSK" w:hAnsi="TH SarabunPSK" w:cs="TH SarabunPSK"/>
                <w:sz w:val="32"/>
                <w:szCs w:val="32"/>
              </w:rPr>
              <w:t>Analysis of online business, online business planning, application of technology and online</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tools for a management of online business, online marketing communication and selection of online social medias, organization of online business process, online customer relationship management, data analysis and decision making for online business forecasting</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Practical training in online business management including measurement for each activity</w:t>
            </w:r>
            <w:r w:rsidRPr="001661D1">
              <w:rPr>
                <w:rFonts w:ascii="TH SarabunPSK" w:eastAsia="TH SarabunPSK" w:hAnsi="TH SarabunPSK" w:cs="TH SarabunPSK"/>
                <w:sz w:val="32"/>
                <w:szCs w:val="32"/>
                <w:cs/>
              </w:rPr>
              <w:t>.</w:t>
            </w:r>
          </w:p>
        </w:tc>
        <w:tc>
          <w:tcPr>
            <w:tcW w:w="1100" w:type="dxa"/>
          </w:tcPr>
          <w:p w14:paraId="18DFF0C6" w14:textId="77777777" w:rsidR="001661D1" w:rsidRPr="001661D1" w:rsidRDefault="001661D1" w:rsidP="001661D1">
            <w:pPr>
              <w:spacing w:line="216" w:lineRule="auto"/>
              <w:jc w:val="thaiDistribute"/>
            </w:pPr>
            <w:r w:rsidRPr="001661D1">
              <w:rPr>
                <w:rFonts w:ascii="TH SarabunPSK" w:hAnsi="TH SarabunPSK" w:cs="TH SarabunPSK"/>
                <w:b/>
                <w:bCs/>
                <w:sz w:val="32"/>
                <w:szCs w:val="32"/>
                <w:cs/>
              </w:rPr>
              <w:t>3(2-2-5)</w:t>
            </w:r>
          </w:p>
          <w:p w14:paraId="622496F9"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03905DB6" w14:textId="77777777" w:rsidTr="004D68B7">
        <w:tblPrEx>
          <w:jc w:val="left"/>
          <w:shd w:val="clear" w:color="auto" w:fill="auto"/>
        </w:tblPrEx>
        <w:tc>
          <w:tcPr>
            <w:tcW w:w="1440" w:type="dxa"/>
          </w:tcPr>
          <w:p w14:paraId="6AC8B47C"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30C0ED1D"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00" w:type="dxa"/>
          </w:tcPr>
          <w:p w14:paraId="745532F2"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1BBEBF92" w14:textId="77777777" w:rsidTr="004D68B7">
        <w:tblPrEx>
          <w:jc w:val="left"/>
          <w:shd w:val="clear" w:color="auto" w:fill="auto"/>
        </w:tblPrEx>
        <w:tc>
          <w:tcPr>
            <w:tcW w:w="1440" w:type="dxa"/>
          </w:tcPr>
          <w:p w14:paraId="5467C2E4" w14:textId="77777777" w:rsidR="001661D1" w:rsidRPr="001661D1" w:rsidDel="00E725C3"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3562409</w:t>
            </w:r>
          </w:p>
        </w:tc>
        <w:tc>
          <w:tcPr>
            <w:tcW w:w="6532" w:type="dxa"/>
          </w:tcPr>
          <w:p w14:paraId="2BAC9260" w14:textId="77777777" w:rsidR="001661D1" w:rsidRPr="001661D1" w:rsidRDefault="001661D1" w:rsidP="001661D1">
            <w:pPr>
              <w:spacing w:line="216" w:lineRule="auto"/>
              <w:jc w:val="thaiDistribute"/>
              <w:rPr>
                <w:cs/>
              </w:rPr>
            </w:pPr>
            <w:r w:rsidRPr="001661D1">
              <w:rPr>
                <w:rFonts w:ascii="TH SarabunPSK" w:eastAsia="TH SarabunPSK" w:hAnsi="TH SarabunPSK" w:cs="TH SarabunPSK"/>
                <w:b/>
                <w:bCs/>
                <w:sz w:val="32"/>
                <w:szCs w:val="32"/>
                <w:cs/>
                <w:lang w:val="th"/>
              </w:rPr>
              <w:t>การจัดการธุรกิจชุมชน</w:t>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p>
          <w:p w14:paraId="167835C8"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bookmarkStart w:id="13" w:name="_Hlk153652800"/>
            <w:r w:rsidRPr="001661D1">
              <w:rPr>
                <w:rFonts w:ascii="TH SarabunPSK" w:eastAsia="TH SarabunPSK" w:hAnsi="TH SarabunPSK" w:cs="TH SarabunPSK"/>
                <w:b/>
                <w:bCs/>
                <w:sz w:val="32"/>
                <w:szCs w:val="32"/>
                <w:cs/>
                <w:lang w:val="th" w:bidi="th"/>
              </w:rPr>
              <w:t>Community Business Management</w:t>
            </w:r>
          </w:p>
          <w:bookmarkEnd w:id="13"/>
          <w:p w14:paraId="1CB40962" w14:textId="77777777" w:rsidR="001661D1" w:rsidRPr="001661D1" w:rsidRDefault="001661D1" w:rsidP="001661D1">
            <w:pPr>
              <w:spacing w:line="216" w:lineRule="auto"/>
              <w:ind w:firstLine="720"/>
              <w:jc w:val="thaiDistribute"/>
              <w:rPr>
                <w:rFonts w:ascii="TH SarabunPSK" w:eastAsia="TH SarabunPSK" w:hAnsi="TH SarabunPSK" w:cs="TH SarabunPSK"/>
                <w:sz w:val="32"/>
                <w:szCs w:val="32"/>
              </w:rPr>
            </w:pPr>
            <w:r w:rsidRPr="001661D1">
              <w:rPr>
                <w:rFonts w:ascii="TH SarabunPSK" w:eastAsia="TH SarabunPSK" w:hAnsi="TH SarabunPSK" w:cs="TH SarabunPSK"/>
                <w:sz w:val="32"/>
                <w:szCs w:val="32"/>
                <w:cs/>
              </w:rPr>
              <w:t>ความหมาย แนวคิดและลักษณะของธุรกิจชุมชน ประเภทและความสำคัญของธุรกิจชุมชน สภาพแวดล้อมของธุรกิจชุมชน และองค์ประกอบที่ใช้ในการประกอบธุรกิจชุมชนและปัจจัยที่มีผลต่อความสำเร็จธุรกิจชุมชน กรณีศึกษาการนำแนวคิดปรัชญาเศรษฐกิจพอเพียงมาประยุกต์ใช้ในการจัดการธุรกิจชุมชน และมีการวัดผลลัพธ์ในแต่ละรูปแบบของกรณีศึกษาเพื่อพัฒนาผู้เรียน</w:t>
            </w:r>
          </w:p>
          <w:p w14:paraId="41D8B245" w14:textId="77777777" w:rsidR="001661D1" w:rsidRPr="001661D1" w:rsidDel="00CC2E54" w:rsidRDefault="001661D1" w:rsidP="001661D1">
            <w:pPr>
              <w:spacing w:line="216" w:lineRule="auto"/>
              <w:ind w:firstLine="720"/>
              <w:jc w:val="both"/>
              <w:rPr>
                <w:rFonts w:ascii="TH SarabunPSK" w:eastAsia="TH SarabunPSK" w:hAnsi="TH SarabunPSK" w:cs="TH SarabunPSK"/>
                <w:sz w:val="32"/>
                <w:szCs w:val="32"/>
                <w:cs/>
                <w:lang w:val="th" w:bidi="th"/>
              </w:rPr>
            </w:pPr>
            <w:r w:rsidRPr="001661D1">
              <w:rPr>
                <w:rFonts w:ascii="TH SarabunPSK" w:eastAsia="TH SarabunPSK" w:hAnsi="TH SarabunPSK" w:cs="TH SarabunPSK"/>
                <w:sz w:val="32"/>
                <w:szCs w:val="32"/>
              </w:rPr>
              <w:t>Definitions, concepts, and characteristics of community business</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Types and significance of community business</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Components of community business and</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factors influencing success of community business</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Case studies on the application of the sufficiency economy philosophy in community with measurement of outcomes in each case study aimed at learner development</w:t>
            </w:r>
            <w:r w:rsidRPr="001661D1">
              <w:rPr>
                <w:rFonts w:ascii="TH SarabunPSK" w:eastAsia="TH SarabunPSK" w:hAnsi="TH SarabunPSK" w:cs="TH SarabunPSK"/>
                <w:sz w:val="32"/>
                <w:szCs w:val="32"/>
                <w:cs/>
              </w:rPr>
              <w:t>.</w:t>
            </w:r>
          </w:p>
        </w:tc>
        <w:tc>
          <w:tcPr>
            <w:tcW w:w="1100" w:type="dxa"/>
          </w:tcPr>
          <w:p w14:paraId="313BC75A" w14:textId="77777777" w:rsidR="001661D1" w:rsidRPr="001661D1" w:rsidRDefault="001661D1" w:rsidP="001661D1">
            <w:pPr>
              <w:spacing w:line="216" w:lineRule="auto"/>
              <w:jc w:val="thaiDistribute"/>
              <w:rPr>
                <w:cs/>
              </w:rPr>
            </w:pPr>
            <w:r w:rsidRPr="001661D1">
              <w:rPr>
                <w:rFonts w:ascii="TH SarabunPSK" w:hAnsi="TH SarabunPSK" w:cs="TH SarabunPSK"/>
                <w:b/>
                <w:bCs/>
                <w:sz w:val="32"/>
                <w:szCs w:val="32"/>
                <w:cs/>
              </w:rPr>
              <w:t>3(</w:t>
            </w: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b/>
                <w:bCs/>
                <w:sz w:val="32"/>
                <w:szCs w:val="32"/>
              </w:rPr>
              <w:t>0</w:t>
            </w:r>
            <w:r w:rsidRPr="001661D1">
              <w:rPr>
                <w:rFonts w:ascii="TH SarabunPSK" w:hAnsi="TH SarabunPSK" w:cs="TH SarabunPSK"/>
                <w:b/>
                <w:bCs/>
                <w:sz w:val="32"/>
                <w:szCs w:val="32"/>
                <w:cs/>
              </w:rPr>
              <w:t>-</w:t>
            </w:r>
            <w:r w:rsidRPr="001661D1">
              <w:rPr>
                <w:rFonts w:ascii="TH SarabunPSK" w:hAnsi="TH SarabunPSK" w:cs="TH SarabunPSK"/>
                <w:b/>
                <w:bCs/>
                <w:sz w:val="32"/>
                <w:szCs w:val="32"/>
              </w:rPr>
              <w:t>6</w:t>
            </w:r>
            <w:r w:rsidRPr="001661D1">
              <w:rPr>
                <w:rFonts w:ascii="TH SarabunPSK" w:hAnsi="TH SarabunPSK" w:cs="TH SarabunPSK"/>
                <w:b/>
                <w:bCs/>
                <w:sz w:val="32"/>
                <w:szCs w:val="32"/>
                <w:cs/>
              </w:rPr>
              <w:t>)</w:t>
            </w:r>
          </w:p>
          <w:p w14:paraId="5D5B89B5" w14:textId="77777777" w:rsidR="001661D1" w:rsidRPr="001661D1" w:rsidDel="00CC2E54" w:rsidRDefault="001661D1" w:rsidP="001661D1">
            <w:pPr>
              <w:spacing w:line="216" w:lineRule="auto"/>
              <w:jc w:val="thaiDistribute"/>
              <w:rPr>
                <w:rFonts w:ascii="TH SarabunPSK" w:hAnsi="TH SarabunPSK" w:cs="TH SarabunPSK"/>
                <w:b/>
                <w:bCs/>
                <w:sz w:val="32"/>
                <w:szCs w:val="32"/>
                <w:cs/>
              </w:rPr>
            </w:pPr>
          </w:p>
        </w:tc>
      </w:tr>
      <w:tr w:rsidR="001661D1" w:rsidRPr="001661D1" w14:paraId="3AEDC055" w14:textId="77777777" w:rsidTr="004D68B7">
        <w:tblPrEx>
          <w:jc w:val="left"/>
          <w:shd w:val="clear" w:color="auto" w:fill="auto"/>
        </w:tblPrEx>
        <w:tc>
          <w:tcPr>
            <w:tcW w:w="1440" w:type="dxa"/>
          </w:tcPr>
          <w:p w14:paraId="2487B541" w14:textId="77777777" w:rsidR="001661D1" w:rsidRDefault="001661D1" w:rsidP="001661D1">
            <w:pPr>
              <w:tabs>
                <w:tab w:val="left" w:pos="360"/>
                <w:tab w:val="left" w:pos="720"/>
                <w:tab w:val="left" w:pos="1260"/>
                <w:tab w:val="left" w:pos="1620"/>
              </w:tabs>
              <w:jc w:val="center"/>
              <w:rPr>
                <w:rFonts w:ascii="TH SarabunPSK" w:hAnsi="TH SarabunPSK" w:cs="TH SarabunPSK"/>
                <w:b/>
                <w:bCs/>
                <w:sz w:val="32"/>
                <w:szCs w:val="32"/>
              </w:rPr>
            </w:pPr>
          </w:p>
          <w:p w14:paraId="7FC7FD35" w14:textId="77777777" w:rsidR="004D68B7" w:rsidRPr="001661D1" w:rsidRDefault="004D68B7"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3649CACC"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p>
        </w:tc>
        <w:tc>
          <w:tcPr>
            <w:tcW w:w="1100" w:type="dxa"/>
          </w:tcPr>
          <w:p w14:paraId="47F5C75B"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612782E5" w14:textId="77777777" w:rsidTr="004D68B7">
        <w:tblPrEx>
          <w:jc w:val="left"/>
          <w:shd w:val="clear" w:color="auto" w:fill="auto"/>
        </w:tblPrEx>
        <w:tc>
          <w:tcPr>
            <w:tcW w:w="1440" w:type="dxa"/>
          </w:tcPr>
          <w:p w14:paraId="4DF8414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3562410</w:t>
            </w:r>
          </w:p>
        </w:tc>
        <w:tc>
          <w:tcPr>
            <w:tcW w:w="6532" w:type="dxa"/>
          </w:tcPr>
          <w:p w14:paraId="47ED8781"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การจัดการการตลาดชุมชน</w:t>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p>
          <w:p w14:paraId="7E742E9C" w14:textId="77777777" w:rsidR="001661D1" w:rsidRPr="001661D1" w:rsidRDefault="001661D1" w:rsidP="001661D1">
            <w:pPr>
              <w:spacing w:line="216" w:lineRule="auto"/>
              <w:jc w:val="thaiDistribute"/>
              <w:rPr>
                <w:rFonts w:ascii="TH SarabunPSK" w:hAnsi="TH SarabunPSK" w:cs="TH SarabunPSK"/>
                <w:b/>
                <w:bCs/>
                <w:sz w:val="32"/>
                <w:szCs w:val="32"/>
              </w:rPr>
            </w:pPr>
            <w:bookmarkStart w:id="14" w:name="_Hlk153652809"/>
            <w:r w:rsidRPr="001661D1">
              <w:rPr>
                <w:rFonts w:ascii="TH SarabunPSK" w:hAnsi="TH SarabunPSK" w:cs="TH SarabunPSK"/>
                <w:b/>
                <w:bCs/>
                <w:sz w:val="32"/>
                <w:szCs w:val="32"/>
              </w:rPr>
              <w:t>Community Marketing Management</w:t>
            </w:r>
          </w:p>
          <w:bookmarkEnd w:id="14"/>
          <w:p w14:paraId="4A2D1334" w14:textId="77777777" w:rsidR="001661D1" w:rsidRPr="001661D1" w:rsidRDefault="001661D1" w:rsidP="001661D1">
            <w:pPr>
              <w:tabs>
                <w:tab w:val="left" w:pos="480"/>
              </w:tabs>
              <w:spacing w:line="216" w:lineRule="auto"/>
              <w:jc w:val="thaiDistribute"/>
              <w:rPr>
                <w:rFonts w:ascii="TH SarabunPSK" w:hAnsi="TH SarabunPSK" w:cs="TH SarabunPSK"/>
                <w:sz w:val="32"/>
                <w:szCs w:val="32"/>
                <w:cs/>
              </w:rPr>
            </w:pPr>
            <w:r w:rsidRPr="001661D1">
              <w:rPr>
                <w:rFonts w:ascii="TH SarabunPSK" w:hAnsi="TH SarabunPSK" w:cs="TH SarabunPSK"/>
                <w:sz w:val="32"/>
                <w:szCs w:val="32"/>
                <w:cs/>
              </w:rPr>
              <w:tab/>
              <w:t>แนวคิด ความสำคัญ ประเภทของตลาดชุมชน กระบวนการจัดการตลาดชุมชน การวิเคราะห์จุดแข็ง จุดอ่อน โอกาส อุปสรรค เพื่อการจัดตั้งตลาดชุมชน การสร้างสภาพแวดล้อมทางการตลาด การจัดการส่วนประสมทางการตลาด  ฝึกปฏิบัติการจัดการการตลาดชุมชนและมีการวัดผลลัพธ์ในแต่ละกิจกรรม</w:t>
            </w:r>
          </w:p>
          <w:p w14:paraId="3E468789" w14:textId="77777777" w:rsidR="001661D1" w:rsidRPr="001661D1" w:rsidRDefault="001661D1" w:rsidP="001661D1">
            <w:pPr>
              <w:tabs>
                <w:tab w:val="left" w:pos="432"/>
              </w:tabs>
              <w:spacing w:line="216" w:lineRule="auto"/>
              <w:jc w:val="thaiDistribute"/>
              <w:rPr>
                <w:rFonts w:ascii="TH SarabunPSK" w:hAnsi="TH SarabunPSK" w:cs="TH SarabunPSK"/>
                <w:sz w:val="32"/>
                <w:szCs w:val="32"/>
                <w:cs/>
              </w:rPr>
            </w:pPr>
            <w:r w:rsidRPr="001661D1">
              <w:rPr>
                <w:rFonts w:ascii="TH SarabunPSK" w:hAnsi="TH SarabunPSK" w:cs="TH SarabunPSK"/>
                <w:sz w:val="32"/>
                <w:szCs w:val="32"/>
                <w:cs/>
              </w:rPr>
              <w:tab/>
            </w:r>
            <w:r w:rsidRPr="001661D1">
              <w:rPr>
                <w:rFonts w:ascii="TH SarabunPSK" w:hAnsi="TH SarabunPSK" w:cs="TH SarabunPSK"/>
                <w:sz w:val="32"/>
                <w:szCs w:val="32"/>
              </w:rPr>
              <w:t>Concepts, importance, and types of community markets, community market management process, marketing mix management, SWOT analysis for establishing of community markets, creating marketing environment, marketing mix management, and practical training in community marketing management with measurement of outcomes for each activity</w:t>
            </w:r>
            <w:r w:rsidRPr="001661D1">
              <w:rPr>
                <w:rFonts w:ascii="TH SarabunPSK" w:hAnsi="TH SarabunPSK" w:cs="TH SarabunPSK"/>
                <w:sz w:val="32"/>
                <w:szCs w:val="32"/>
                <w:cs/>
              </w:rPr>
              <w:t>.</w:t>
            </w:r>
          </w:p>
        </w:tc>
        <w:tc>
          <w:tcPr>
            <w:tcW w:w="1100" w:type="dxa"/>
          </w:tcPr>
          <w:p w14:paraId="32CA5DD9"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 xml:space="preserve"> 3(2-2-5)</w:t>
            </w:r>
          </w:p>
          <w:p w14:paraId="187F27D3"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1FEA8521" w14:textId="77777777" w:rsidTr="004D68B7">
        <w:tblPrEx>
          <w:jc w:val="left"/>
          <w:shd w:val="clear" w:color="auto" w:fill="auto"/>
        </w:tblPrEx>
        <w:tc>
          <w:tcPr>
            <w:tcW w:w="1440" w:type="dxa"/>
          </w:tcPr>
          <w:p w14:paraId="43D582B4"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32" w:type="dxa"/>
          </w:tcPr>
          <w:p w14:paraId="7104025D" w14:textId="77777777" w:rsidR="001661D1" w:rsidRPr="001661D1" w:rsidRDefault="001661D1" w:rsidP="001661D1">
            <w:pPr>
              <w:spacing w:line="216" w:lineRule="auto"/>
              <w:rPr>
                <w:rFonts w:ascii="TH SarabunPSK" w:hAnsi="TH SarabunPSK" w:cs="TH SarabunPSK"/>
                <w:b/>
                <w:bCs/>
                <w:sz w:val="32"/>
                <w:szCs w:val="32"/>
                <w:cs/>
              </w:rPr>
            </w:pPr>
          </w:p>
        </w:tc>
        <w:tc>
          <w:tcPr>
            <w:tcW w:w="1100" w:type="dxa"/>
          </w:tcPr>
          <w:p w14:paraId="41DB94DC" w14:textId="77777777" w:rsidR="001661D1" w:rsidRPr="001661D1" w:rsidRDefault="001661D1" w:rsidP="001661D1">
            <w:pPr>
              <w:spacing w:line="216" w:lineRule="auto"/>
              <w:rPr>
                <w:rFonts w:ascii="TH SarabunPSK" w:hAnsi="TH SarabunPSK" w:cs="TH SarabunPSK"/>
                <w:b/>
                <w:bCs/>
                <w:sz w:val="32"/>
                <w:szCs w:val="32"/>
              </w:rPr>
            </w:pPr>
          </w:p>
        </w:tc>
      </w:tr>
      <w:tr w:rsidR="001661D1" w:rsidRPr="001661D1" w14:paraId="4B616D32" w14:textId="77777777" w:rsidTr="004D68B7">
        <w:tblPrEx>
          <w:jc w:val="left"/>
          <w:shd w:val="clear" w:color="auto" w:fill="auto"/>
        </w:tblPrEx>
        <w:tc>
          <w:tcPr>
            <w:tcW w:w="1440" w:type="dxa"/>
          </w:tcPr>
          <w:p w14:paraId="0302083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3562411</w:t>
            </w:r>
          </w:p>
        </w:tc>
        <w:tc>
          <w:tcPr>
            <w:tcW w:w="6532" w:type="dxa"/>
          </w:tcPr>
          <w:p w14:paraId="00024642"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การจัดการโลจิสติกส์และห่วงโซ่อุปทานระหว่างประเทศ</w:t>
            </w:r>
            <w:r w:rsidRPr="001661D1">
              <w:rPr>
                <w:rFonts w:ascii="TH SarabunPSK" w:hAnsi="TH SarabunPSK" w:cs="TH SarabunPSK"/>
                <w:b/>
                <w:bCs/>
                <w:sz w:val="32"/>
                <w:szCs w:val="32"/>
              </w:rPr>
              <w:tab/>
            </w:r>
            <w:r w:rsidRPr="001661D1">
              <w:rPr>
                <w:rFonts w:ascii="TH SarabunPSK" w:hAnsi="TH SarabunPSK" w:cs="TH SarabunPSK"/>
                <w:b/>
                <w:bCs/>
                <w:sz w:val="32"/>
                <w:szCs w:val="32"/>
                <w:cs/>
              </w:rPr>
              <w:tab/>
            </w:r>
          </w:p>
          <w:p w14:paraId="724DF365" w14:textId="77777777" w:rsidR="001661D1" w:rsidRPr="001661D1" w:rsidRDefault="001661D1" w:rsidP="001661D1">
            <w:pPr>
              <w:spacing w:line="216" w:lineRule="auto"/>
              <w:rPr>
                <w:rFonts w:ascii="TH SarabunPSK" w:hAnsi="TH SarabunPSK" w:cs="TH SarabunPSK"/>
                <w:b/>
                <w:bCs/>
                <w:sz w:val="32"/>
                <w:szCs w:val="32"/>
              </w:rPr>
            </w:pPr>
            <w:bookmarkStart w:id="15" w:name="_Hlk153652819"/>
            <w:r w:rsidRPr="001661D1">
              <w:rPr>
                <w:rFonts w:ascii="TH SarabunPSK" w:hAnsi="TH SarabunPSK" w:cs="TH SarabunPSK"/>
                <w:b/>
                <w:bCs/>
                <w:sz w:val="32"/>
                <w:szCs w:val="32"/>
              </w:rPr>
              <w:t>International Logistics and Supply Chain Management</w:t>
            </w:r>
          </w:p>
          <w:bookmarkEnd w:id="15"/>
          <w:p w14:paraId="337F5AFA"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หลักการ ความสำคัญ แนวคิดของการจัดการการขนส่งในระบบโลจิสติกส์และการจัดการโซ่อุปทานด้วยกระบวนการการบริการลูกค้า การจัดหาจัดจ้างและการผลิต การนำเทคโนโลยีสารสนเทศมาประยุกต์ใช้ในห่วงโซ่อุปทาน การจัดการสินค้าคงคลัง การจัดการการขนส่ง การจัดการคลังสินค้า การจัดการด้านบรรจุภัณฑ์และอุปกรณ์เคลื่อนย้ายขนย้าย และ แนวโน้มการจัดการขนส่งและกระจายสินค้าระหว่างประเทศในอนาคต</w:t>
            </w:r>
            <w:r w:rsidRPr="001661D1">
              <w:rPr>
                <w:rFonts w:ascii="TH SarabunPSK" w:hAnsi="TH SarabunPSK" w:cs="TH SarabunPSK" w:hint="cs"/>
                <w:sz w:val="32"/>
                <w:szCs w:val="32"/>
                <w:cs/>
              </w:rPr>
              <w:t xml:space="preserve"> </w:t>
            </w:r>
            <w:r w:rsidRPr="001661D1">
              <w:rPr>
                <w:rFonts w:ascii="TH SarabunPSK" w:eastAsia="TH SarabunPSK" w:hAnsi="TH SarabunPSK" w:cs="TH SarabunPSK"/>
                <w:sz w:val="32"/>
                <w:szCs w:val="32"/>
                <w:cs/>
              </w:rPr>
              <w:t>กรณีศึกษาการจัดการโลจิสติกส์และห่วงโซ่อุปทานระหว่างประเทศ และมีการวัดผลลัพธ์ในแต่ละรูปแบบของกรณีศึกษาเพื่อพัฒนาผู้เรียน</w:t>
            </w:r>
          </w:p>
          <w:p w14:paraId="37D20A74" w14:textId="77777777" w:rsidR="001661D1" w:rsidRPr="001661D1" w:rsidRDefault="001661D1" w:rsidP="001661D1">
            <w:pPr>
              <w:spacing w:line="216" w:lineRule="auto"/>
              <w:ind w:firstLine="543"/>
              <w:jc w:val="thaiDistribute"/>
              <w:rPr>
                <w:rFonts w:ascii="TH SarabunPSK" w:hAnsi="TH SarabunPSK" w:cs="TH SarabunPSK"/>
                <w:sz w:val="32"/>
                <w:szCs w:val="32"/>
                <w:cs/>
              </w:rPr>
            </w:pPr>
            <w:r w:rsidRPr="001661D1">
              <w:rPr>
                <w:rFonts w:ascii="TH SarabunPSK" w:hAnsi="TH SarabunPSK" w:cs="TH SarabunPSK"/>
                <w:sz w:val="32"/>
                <w:szCs w:val="32"/>
              </w:rPr>
              <w:t>Principles, importance, and concepts of transportation management in logistics and supply chain management with customer service processes, procurement and production, application of information technology in the supply chain, inventory management, transportation management, warehouse management, management of packaging and handling equipment, and future trends in international logistics and distribution</w:t>
            </w:r>
            <w:r w:rsidRPr="001661D1">
              <w:rPr>
                <w:rFonts w:ascii="TH SarabunPSK" w:hAnsi="TH SarabunPSK" w:cs="TH SarabunPSK"/>
                <w:sz w:val="32"/>
                <w:szCs w:val="32"/>
                <w:cs/>
              </w:rPr>
              <w:t>.</w:t>
            </w:r>
            <w:r w:rsidRPr="001661D1">
              <w:rPr>
                <w:rFonts w:ascii="TH SarabunPSK" w:hAnsi="TH SarabunPSK" w:cs="TH SarabunPSK"/>
                <w:sz w:val="32"/>
                <w:szCs w:val="32"/>
              </w:rPr>
              <w:t xml:space="preserve"> Case studies related to international logistics and supply chain management with measurement of outcomes in each case study aimed at learner development</w:t>
            </w:r>
            <w:r w:rsidRPr="001661D1">
              <w:rPr>
                <w:rFonts w:ascii="TH SarabunPSK" w:hAnsi="TH SarabunPSK" w:cs="TH SarabunPSK"/>
                <w:sz w:val="32"/>
                <w:szCs w:val="32"/>
                <w:cs/>
              </w:rPr>
              <w:t>.</w:t>
            </w:r>
          </w:p>
        </w:tc>
        <w:tc>
          <w:tcPr>
            <w:tcW w:w="1100" w:type="dxa"/>
          </w:tcPr>
          <w:p w14:paraId="0FE7D19F" w14:textId="77777777" w:rsidR="001661D1" w:rsidRPr="001661D1" w:rsidRDefault="001661D1" w:rsidP="001661D1">
            <w:pPr>
              <w:spacing w:line="216" w:lineRule="auto"/>
              <w:rPr>
                <w:rFonts w:ascii="TH SarabunPSK" w:hAnsi="TH SarabunPSK" w:cs="TH SarabunPSK"/>
                <w:b/>
                <w:bCs/>
                <w:sz w:val="32"/>
                <w:szCs w:val="32"/>
                <w:cs/>
              </w:rPr>
            </w:pP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b/>
                <w:bCs/>
                <w:sz w:val="32"/>
                <w:szCs w:val="32"/>
              </w:rPr>
              <w:t>0</w:t>
            </w:r>
            <w:r w:rsidRPr="001661D1">
              <w:rPr>
                <w:rFonts w:ascii="TH SarabunPSK" w:hAnsi="TH SarabunPSK" w:cs="TH SarabunPSK"/>
                <w:b/>
                <w:bCs/>
                <w:sz w:val="32"/>
                <w:szCs w:val="32"/>
                <w:cs/>
              </w:rPr>
              <w:t>-</w:t>
            </w:r>
            <w:r w:rsidRPr="001661D1">
              <w:rPr>
                <w:rFonts w:ascii="TH SarabunPSK" w:hAnsi="TH SarabunPSK" w:cs="TH SarabunPSK"/>
                <w:b/>
                <w:bCs/>
                <w:sz w:val="32"/>
                <w:szCs w:val="32"/>
              </w:rPr>
              <w:t>6</w:t>
            </w:r>
            <w:r w:rsidRPr="001661D1">
              <w:rPr>
                <w:rFonts w:ascii="TH SarabunPSK" w:hAnsi="TH SarabunPSK" w:cs="TH SarabunPSK"/>
                <w:b/>
                <w:bCs/>
                <w:sz w:val="32"/>
                <w:szCs w:val="32"/>
                <w:cs/>
              </w:rPr>
              <w:t>)</w:t>
            </w:r>
          </w:p>
        </w:tc>
      </w:tr>
      <w:tr w:rsidR="001661D1" w:rsidRPr="001661D1" w14:paraId="4FBC8AAF" w14:textId="77777777" w:rsidTr="004D68B7">
        <w:tblPrEx>
          <w:jc w:val="left"/>
          <w:shd w:val="clear" w:color="auto" w:fill="auto"/>
        </w:tblPrEx>
        <w:tc>
          <w:tcPr>
            <w:tcW w:w="1440" w:type="dxa"/>
          </w:tcPr>
          <w:p w14:paraId="73A6E5FC"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32" w:type="dxa"/>
          </w:tcPr>
          <w:p w14:paraId="64D1F80B" w14:textId="77777777" w:rsidR="001661D1" w:rsidRPr="001661D1" w:rsidRDefault="001661D1" w:rsidP="001661D1">
            <w:pPr>
              <w:spacing w:line="216" w:lineRule="auto"/>
              <w:rPr>
                <w:rFonts w:ascii="TH SarabunPSK" w:hAnsi="TH SarabunPSK" w:cs="TH SarabunPSK"/>
                <w:b/>
                <w:bCs/>
                <w:sz w:val="32"/>
                <w:szCs w:val="32"/>
                <w:cs/>
              </w:rPr>
            </w:pPr>
          </w:p>
        </w:tc>
        <w:tc>
          <w:tcPr>
            <w:tcW w:w="1100" w:type="dxa"/>
          </w:tcPr>
          <w:p w14:paraId="6625B5CE" w14:textId="77777777" w:rsidR="001661D1" w:rsidRPr="001661D1" w:rsidRDefault="001661D1" w:rsidP="001661D1">
            <w:pPr>
              <w:spacing w:line="216" w:lineRule="auto"/>
              <w:rPr>
                <w:rFonts w:ascii="TH SarabunPSK" w:hAnsi="TH SarabunPSK" w:cs="TH SarabunPSK"/>
                <w:b/>
                <w:bCs/>
                <w:sz w:val="32"/>
                <w:szCs w:val="32"/>
              </w:rPr>
            </w:pPr>
          </w:p>
        </w:tc>
      </w:tr>
      <w:tr w:rsidR="001661D1" w:rsidRPr="001661D1" w14:paraId="7B60667A" w14:textId="77777777" w:rsidTr="004D68B7">
        <w:tblPrEx>
          <w:jc w:val="left"/>
          <w:shd w:val="clear" w:color="auto" w:fill="auto"/>
        </w:tblPrEx>
        <w:tc>
          <w:tcPr>
            <w:tcW w:w="1440" w:type="dxa"/>
          </w:tcPr>
          <w:p w14:paraId="0F21362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3562412</w:t>
            </w:r>
            <w:r w:rsidRPr="001661D1">
              <w:rPr>
                <w:rFonts w:ascii="TH SarabunPSK" w:hAnsi="TH SarabunPSK" w:cs="TH SarabunPSK"/>
                <w:b/>
                <w:bCs/>
                <w:sz w:val="32"/>
                <w:szCs w:val="32"/>
              </w:rPr>
              <w:tab/>
            </w:r>
          </w:p>
        </w:tc>
        <w:tc>
          <w:tcPr>
            <w:tcW w:w="6532" w:type="dxa"/>
          </w:tcPr>
          <w:p w14:paraId="0827B3E4"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กลยุทธ์การสร้างผลิตภัณฑ์และราคาระหว่างประเทศ</w:t>
            </w:r>
            <w:r w:rsidRPr="001661D1">
              <w:rPr>
                <w:rFonts w:ascii="TH SarabunPSK" w:hAnsi="TH SarabunPSK" w:cs="TH SarabunPSK"/>
                <w:b/>
                <w:bCs/>
                <w:sz w:val="32"/>
                <w:szCs w:val="32"/>
              </w:rPr>
              <w:tab/>
            </w:r>
            <w:r w:rsidRPr="001661D1">
              <w:rPr>
                <w:rFonts w:ascii="TH SarabunPSK" w:hAnsi="TH SarabunPSK" w:cs="TH SarabunPSK"/>
                <w:b/>
                <w:bCs/>
                <w:sz w:val="32"/>
                <w:szCs w:val="32"/>
              </w:rPr>
              <w:tab/>
            </w:r>
          </w:p>
          <w:p w14:paraId="762CE201" w14:textId="77777777" w:rsidR="001661D1" w:rsidRPr="001661D1" w:rsidRDefault="001661D1" w:rsidP="001661D1">
            <w:pPr>
              <w:spacing w:line="216" w:lineRule="auto"/>
              <w:contextualSpacing/>
              <w:rPr>
                <w:rFonts w:ascii="TH SarabunPSK" w:eastAsia="Calibri" w:hAnsi="TH SarabunPSK" w:cs="TH SarabunPSK"/>
                <w:b/>
                <w:bCs/>
                <w:sz w:val="32"/>
                <w:szCs w:val="32"/>
              </w:rPr>
            </w:pPr>
            <w:bookmarkStart w:id="16" w:name="_Hlk153652829"/>
            <w:r w:rsidRPr="001661D1">
              <w:rPr>
                <w:rFonts w:ascii="TH SarabunPSK" w:eastAsia="Calibri" w:hAnsi="TH SarabunPSK" w:cs="TH SarabunPSK"/>
                <w:b/>
                <w:bCs/>
                <w:sz w:val="32"/>
                <w:szCs w:val="32"/>
              </w:rPr>
              <w:t>International Product and Price Creation Strategy</w:t>
            </w:r>
          </w:p>
          <w:bookmarkEnd w:id="16"/>
          <w:p w14:paraId="32E738B3"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 xml:space="preserve">ความหมาย บทบาท และความสำคัญของนโยบายผลิตภัณฑ์และราคาระหว่่างประเทศ การออกแบบผลิิตภััณฑ์์ การบริิหารตราสิินค้้า บรรจุภัณฑ์์ และฉลากให้้เหมาะสมกัับความต้้องการของลููกค้้าต่่างประเทศของธุรกิจและลักษณะการดำเนินงานของแบรนด์ระดับโลก </w:t>
            </w:r>
            <w:r w:rsidRPr="001661D1">
              <w:rPr>
                <w:rFonts w:ascii="TH SarabunPSK" w:hAnsi="TH SarabunPSK" w:cs="TH SarabunPSK" w:hint="cs"/>
                <w:sz w:val="32"/>
                <w:szCs w:val="32"/>
                <w:cs/>
              </w:rPr>
              <w:t xml:space="preserve">   </w:t>
            </w:r>
            <w:r w:rsidRPr="001661D1">
              <w:rPr>
                <w:rFonts w:ascii="TH SarabunPSK" w:hAnsi="TH SarabunPSK" w:cs="TH SarabunPSK"/>
                <w:sz w:val="32"/>
                <w:szCs w:val="32"/>
                <w:cs/>
              </w:rPr>
              <w:t>วงจรชีีวิิตผลิิตภััณฑ์์ต่่างประเทศ ขั้นตอนการพััฒนาผลิิตภััณฑ์์ใหม่่ เทคนิิคในการตั้งราคาผลิิตภััณฑ์์</w:t>
            </w:r>
            <w:r w:rsidRPr="001661D1">
              <w:rPr>
                <w:rFonts w:ascii="TH SarabunPSK" w:hAnsi="TH SarabunPSK" w:cs="TH SarabunPSK" w:hint="cs"/>
                <w:sz w:val="32"/>
                <w:szCs w:val="32"/>
                <w:cs/>
              </w:rPr>
              <w:t xml:space="preserve"> </w:t>
            </w:r>
            <w:r w:rsidRPr="001661D1">
              <w:rPr>
                <w:rFonts w:ascii="TH SarabunPSK" w:eastAsia="TH SarabunPSK" w:hAnsi="TH SarabunPSK" w:cs="TH SarabunPSK"/>
                <w:sz w:val="32"/>
                <w:szCs w:val="32"/>
                <w:cs/>
              </w:rPr>
              <w:t>กรณีศึกษาการสร้างผลิตภัณฑ์และการกำหนดราคาระหว่างประเทศ และมีการวัดผลลัพธ์ในแต่ละรูปแบบของกรณีศึกษาเพื่อพัฒนาผู้เรียน</w:t>
            </w:r>
          </w:p>
          <w:p w14:paraId="6B76FA13" w14:textId="77777777" w:rsidR="001661D1" w:rsidRPr="001661D1" w:rsidRDefault="001661D1" w:rsidP="001661D1">
            <w:pPr>
              <w:tabs>
                <w:tab w:val="left" w:pos="504"/>
              </w:tabs>
              <w:spacing w:line="216" w:lineRule="auto"/>
              <w:jc w:val="thaiDistribute"/>
              <w:rPr>
                <w:rFonts w:ascii="TH SarabunPSK" w:hAnsi="TH SarabunPSK" w:cs="TH SarabunPSK"/>
                <w:sz w:val="32"/>
                <w:szCs w:val="32"/>
                <w:cs/>
              </w:rPr>
            </w:pPr>
            <w:r w:rsidRPr="001661D1">
              <w:rPr>
                <w:rFonts w:ascii="TH SarabunPSK" w:hAnsi="TH SarabunPSK" w:cs="TH SarabunPSK"/>
                <w:b/>
                <w:bCs/>
                <w:sz w:val="32"/>
                <w:szCs w:val="32"/>
              </w:rPr>
              <w:tab/>
            </w:r>
            <w:r w:rsidRPr="001661D1">
              <w:rPr>
                <w:rFonts w:ascii="TH SarabunPSK" w:hAnsi="TH SarabunPSK" w:cs="TH SarabunPSK"/>
                <w:sz w:val="32"/>
                <w:szCs w:val="32"/>
              </w:rPr>
              <w:t>Definitions, roles, and importance of international product and price policy</w:t>
            </w:r>
            <w:r w:rsidRPr="001661D1">
              <w:rPr>
                <w:rFonts w:ascii="TH SarabunPSK" w:hAnsi="TH SarabunPSK" w:cs="TH SarabunPSK"/>
                <w:sz w:val="32"/>
                <w:szCs w:val="32"/>
                <w:cs/>
              </w:rPr>
              <w:t xml:space="preserve">. </w:t>
            </w:r>
            <w:r w:rsidRPr="001661D1">
              <w:rPr>
                <w:rFonts w:ascii="TH SarabunPSK" w:hAnsi="TH SarabunPSK" w:cs="TH SarabunPSK"/>
                <w:sz w:val="32"/>
                <w:szCs w:val="32"/>
              </w:rPr>
              <w:t>Product design, management of brand, packaging, and label to suit foreign business</w:t>
            </w:r>
            <w:r w:rsidRPr="001661D1">
              <w:rPr>
                <w:rFonts w:ascii="TH SarabunPSK" w:hAnsi="TH SarabunPSK" w:cs="TH SarabunPSK" w:hint="cs"/>
                <w:sz w:val="32"/>
                <w:szCs w:val="32"/>
                <w:cs/>
              </w:rPr>
              <w:t xml:space="preserve"> </w:t>
            </w:r>
            <w:r w:rsidRPr="001661D1">
              <w:rPr>
                <w:rFonts w:ascii="TH SarabunPSK" w:hAnsi="TH SarabunPSK" w:cs="TH SarabunPSK"/>
                <w:sz w:val="32"/>
                <w:szCs w:val="32"/>
              </w:rPr>
              <w:t>customers</w:t>
            </w:r>
            <w:r w:rsidRPr="001661D1">
              <w:rPr>
                <w:rFonts w:ascii="TH SarabunPSK" w:hAnsi="TH SarabunPSK" w:cs="TH SarabunPSK"/>
                <w:sz w:val="32"/>
                <w:szCs w:val="32"/>
                <w:cs/>
              </w:rPr>
              <w:t xml:space="preserve">’ </w:t>
            </w:r>
            <w:r w:rsidRPr="001661D1">
              <w:rPr>
                <w:rFonts w:ascii="TH SarabunPSK" w:hAnsi="TH SarabunPSK" w:cs="TH SarabunPSK"/>
                <w:sz w:val="32"/>
                <w:szCs w:val="32"/>
              </w:rPr>
              <w:t>needs and global brands</w:t>
            </w:r>
            <w:r w:rsidRPr="001661D1">
              <w:rPr>
                <w:rFonts w:ascii="TH SarabunPSK" w:hAnsi="TH SarabunPSK" w:cs="TH SarabunPSK"/>
                <w:sz w:val="32"/>
                <w:szCs w:val="32"/>
                <w:cs/>
              </w:rPr>
              <w:t xml:space="preserve">’ </w:t>
            </w:r>
            <w:r w:rsidRPr="001661D1">
              <w:rPr>
                <w:rFonts w:ascii="TH SarabunPSK" w:hAnsi="TH SarabunPSK" w:cs="TH SarabunPSK"/>
                <w:sz w:val="32"/>
                <w:szCs w:val="32"/>
              </w:rPr>
              <w:t>operating nature</w:t>
            </w:r>
            <w:r w:rsidRPr="001661D1">
              <w:rPr>
                <w:rFonts w:ascii="TH SarabunPSK" w:hAnsi="TH SarabunPSK" w:cs="TH SarabunPSK"/>
                <w:sz w:val="32"/>
                <w:szCs w:val="32"/>
                <w:cs/>
              </w:rPr>
              <w:t xml:space="preserve">. </w:t>
            </w:r>
            <w:r w:rsidRPr="001661D1">
              <w:rPr>
                <w:rFonts w:ascii="TH SarabunPSK" w:hAnsi="TH SarabunPSK" w:cs="TH SarabunPSK"/>
                <w:sz w:val="32"/>
                <w:szCs w:val="32"/>
              </w:rPr>
              <w:t>The life cycle of foreign products</w:t>
            </w:r>
            <w:r w:rsidRPr="001661D1">
              <w:rPr>
                <w:rFonts w:ascii="TH SarabunPSK" w:hAnsi="TH SarabunPSK" w:cs="TH SarabunPSK" w:hint="cs"/>
                <w:sz w:val="32"/>
                <w:szCs w:val="32"/>
                <w:cs/>
              </w:rPr>
              <w:t xml:space="preserve">, </w:t>
            </w:r>
            <w:r w:rsidRPr="001661D1">
              <w:rPr>
                <w:rFonts w:ascii="TH SarabunPSK" w:hAnsi="TH SarabunPSK" w:cs="TH SarabunPSK"/>
                <w:sz w:val="32"/>
                <w:szCs w:val="32"/>
              </w:rPr>
              <w:t>new product development process, and techniques for setting product prices</w:t>
            </w:r>
            <w:r w:rsidRPr="001661D1">
              <w:rPr>
                <w:rFonts w:ascii="TH SarabunPSK" w:hAnsi="TH SarabunPSK" w:cs="TH SarabunPSK"/>
                <w:sz w:val="32"/>
                <w:szCs w:val="32"/>
                <w:cs/>
              </w:rPr>
              <w:t>.</w:t>
            </w:r>
            <w:r w:rsidRPr="001661D1">
              <w:rPr>
                <w:rFonts w:ascii="TH SarabunPSK" w:hAnsi="TH SarabunPSK" w:cs="TH SarabunPSK"/>
                <w:sz w:val="32"/>
                <w:szCs w:val="32"/>
              </w:rPr>
              <w:t xml:space="preserve"> Case studies related to international product and price creation strategy with measurement of outcome in each case study aimed at learner development</w:t>
            </w:r>
            <w:r w:rsidRPr="001661D1">
              <w:rPr>
                <w:rFonts w:ascii="TH SarabunPSK" w:hAnsi="TH SarabunPSK" w:cs="TH SarabunPSK"/>
                <w:sz w:val="32"/>
                <w:szCs w:val="32"/>
                <w:cs/>
              </w:rPr>
              <w:t>.</w:t>
            </w:r>
          </w:p>
        </w:tc>
        <w:tc>
          <w:tcPr>
            <w:tcW w:w="1100" w:type="dxa"/>
          </w:tcPr>
          <w:p w14:paraId="4E649CF1"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b/>
                <w:bCs/>
                <w:sz w:val="32"/>
                <w:szCs w:val="32"/>
              </w:rPr>
              <w:t>0</w:t>
            </w:r>
            <w:r w:rsidRPr="001661D1">
              <w:rPr>
                <w:rFonts w:ascii="TH SarabunPSK" w:hAnsi="TH SarabunPSK" w:cs="TH SarabunPSK"/>
                <w:b/>
                <w:bCs/>
                <w:sz w:val="32"/>
                <w:szCs w:val="32"/>
                <w:cs/>
              </w:rPr>
              <w:t>-</w:t>
            </w:r>
            <w:r w:rsidRPr="001661D1">
              <w:rPr>
                <w:rFonts w:ascii="TH SarabunPSK" w:hAnsi="TH SarabunPSK" w:cs="TH SarabunPSK"/>
                <w:b/>
                <w:bCs/>
                <w:sz w:val="32"/>
                <w:szCs w:val="32"/>
              </w:rPr>
              <w:t>6</w:t>
            </w:r>
            <w:r w:rsidRPr="001661D1">
              <w:rPr>
                <w:rFonts w:ascii="TH SarabunPSK" w:hAnsi="TH SarabunPSK" w:cs="TH SarabunPSK"/>
                <w:b/>
                <w:bCs/>
                <w:sz w:val="32"/>
                <w:szCs w:val="32"/>
                <w:cs/>
              </w:rPr>
              <w:t>)</w:t>
            </w:r>
          </w:p>
          <w:p w14:paraId="04E5B514"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2875C065" w14:textId="77777777" w:rsidTr="004D68B7">
        <w:tblPrEx>
          <w:jc w:val="left"/>
          <w:shd w:val="clear" w:color="auto" w:fill="auto"/>
        </w:tblPrEx>
        <w:tc>
          <w:tcPr>
            <w:tcW w:w="1440" w:type="dxa"/>
          </w:tcPr>
          <w:p w14:paraId="3C484896"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3C157C7B" w14:textId="77777777" w:rsidR="001661D1" w:rsidRPr="001661D1" w:rsidRDefault="001661D1" w:rsidP="001661D1">
            <w:pPr>
              <w:spacing w:line="216" w:lineRule="auto"/>
              <w:jc w:val="thaiDistribute"/>
              <w:rPr>
                <w:rFonts w:ascii="TH SarabunPSK" w:eastAsia="Calibri" w:hAnsi="TH SarabunPSK" w:cs="TH SarabunPSK"/>
                <w:b/>
                <w:bCs/>
                <w:sz w:val="32"/>
                <w:szCs w:val="32"/>
                <w:cs/>
              </w:rPr>
            </w:pPr>
          </w:p>
        </w:tc>
        <w:tc>
          <w:tcPr>
            <w:tcW w:w="1100" w:type="dxa"/>
          </w:tcPr>
          <w:p w14:paraId="1F555A4B" w14:textId="77777777" w:rsidR="001661D1" w:rsidRPr="001661D1" w:rsidRDefault="001661D1" w:rsidP="001661D1">
            <w:pPr>
              <w:spacing w:line="216" w:lineRule="auto"/>
              <w:jc w:val="thaiDistribute"/>
              <w:rPr>
                <w:rFonts w:ascii="TH SarabunPSK" w:eastAsia="Calibri" w:hAnsi="TH SarabunPSK" w:cs="TH SarabunPSK"/>
                <w:b/>
                <w:bCs/>
                <w:sz w:val="32"/>
                <w:szCs w:val="32"/>
              </w:rPr>
            </w:pPr>
          </w:p>
        </w:tc>
      </w:tr>
      <w:tr w:rsidR="001661D1" w:rsidRPr="001661D1" w14:paraId="4DA2FAEA" w14:textId="77777777" w:rsidTr="004D68B7">
        <w:tblPrEx>
          <w:jc w:val="left"/>
          <w:shd w:val="clear" w:color="auto" w:fill="auto"/>
        </w:tblPrEx>
        <w:tc>
          <w:tcPr>
            <w:tcW w:w="1440" w:type="dxa"/>
          </w:tcPr>
          <w:p w14:paraId="4862B1A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3562413</w:t>
            </w:r>
          </w:p>
        </w:tc>
        <w:tc>
          <w:tcPr>
            <w:tcW w:w="6532" w:type="dxa"/>
          </w:tcPr>
          <w:p w14:paraId="0D46B1D5" w14:textId="77777777" w:rsidR="001661D1" w:rsidRPr="001661D1" w:rsidRDefault="001661D1" w:rsidP="001661D1">
            <w:pPr>
              <w:spacing w:line="216" w:lineRule="auto"/>
              <w:jc w:val="thaiDistribute"/>
              <w:rPr>
                <w:rFonts w:ascii="TH SarabunPSK" w:eastAsia="TH SarabunPSK" w:hAnsi="TH SarabunPSK" w:cs="TH SarabunPSK"/>
                <w:sz w:val="32"/>
                <w:szCs w:val="32"/>
              </w:rPr>
            </w:pPr>
            <w:r w:rsidRPr="001661D1">
              <w:rPr>
                <w:rFonts w:ascii="TH SarabunPSK" w:eastAsia="Calibri" w:hAnsi="TH SarabunPSK" w:cs="TH SarabunPSK"/>
                <w:b/>
                <w:bCs/>
                <w:sz w:val="32"/>
                <w:szCs w:val="32"/>
                <w:cs/>
              </w:rPr>
              <w:t xml:space="preserve">การเงินระหว่างประเทศ </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cs/>
              </w:rPr>
              <w:tab/>
            </w:r>
            <w:r w:rsidRPr="001661D1">
              <w:rPr>
                <w:rFonts w:ascii="TH SarabunPSK" w:eastAsia="Calibri" w:hAnsi="TH SarabunPSK" w:cs="TH SarabunPSK"/>
                <w:b/>
                <w:bCs/>
                <w:sz w:val="32"/>
                <w:szCs w:val="32"/>
                <w:cs/>
              </w:rPr>
              <w:tab/>
            </w:r>
          </w:p>
          <w:p w14:paraId="6C210182" w14:textId="77777777" w:rsidR="001661D1" w:rsidRPr="001661D1" w:rsidRDefault="001661D1" w:rsidP="001661D1">
            <w:pPr>
              <w:spacing w:line="216" w:lineRule="auto"/>
              <w:contextualSpacing/>
              <w:rPr>
                <w:rFonts w:ascii="TH SarabunPSK" w:eastAsia="Calibri" w:hAnsi="TH SarabunPSK" w:cs="TH SarabunPSK"/>
                <w:b/>
                <w:bCs/>
                <w:sz w:val="32"/>
                <w:szCs w:val="32"/>
              </w:rPr>
            </w:pPr>
            <w:bookmarkStart w:id="17" w:name="_Hlk153652839"/>
            <w:r w:rsidRPr="001661D1">
              <w:rPr>
                <w:rFonts w:ascii="TH SarabunPSK" w:eastAsia="Calibri" w:hAnsi="TH SarabunPSK" w:cs="TH SarabunPSK"/>
                <w:b/>
                <w:bCs/>
                <w:sz w:val="32"/>
                <w:szCs w:val="32"/>
              </w:rPr>
              <w:t>International Financial Management</w:t>
            </w:r>
            <w:bookmarkEnd w:id="17"/>
            <w:r w:rsidRPr="001661D1">
              <w:rPr>
                <w:rFonts w:ascii="TH SarabunPSK" w:eastAsia="Calibri" w:hAnsi="TH SarabunPSK" w:cs="TH SarabunPSK"/>
                <w:b/>
                <w:bCs/>
                <w:sz w:val="32"/>
                <w:szCs w:val="32"/>
                <w:cs/>
              </w:rPr>
              <w:tab/>
            </w:r>
          </w:p>
          <w:p w14:paraId="4943BCDB"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 xml:space="preserve">ระบบการเงินระหว่างประเทศ กลไกในตลาดการเงินระหว่างประเทศ ตลาดเงินตราต่างประเทศ การกำหนดระบบอัตราแลกเปลี่ยน พยากรณ์อัตราแลกเปลี่ยนเงินตราต่างประเทศ ทฤษฎีเสมอภาคระหว่างอัตราแลกเปลี่ยนและตัวแปรต่างๆทางเศรษฐศาสตร์มหภาค การจัดการความเสี่ยงจากอัตราแลกเปลี่ยน แหล่งเงินทุนระหว่างประเทศ เอกสารที่เกี่ยวข้องในธุรกิจการค้าและการเงินระหว่างประเทศรวมทั้งระเบียบข้อบังคับที่เกี่ยวข้องการเงินระหว่างประเทศ </w:t>
            </w:r>
            <w:r w:rsidRPr="001661D1">
              <w:rPr>
                <w:rFonts w:ascii="TH SarabunPSK" w:hAnsi="TH SarabunPSK" w:cs="TH SarabunPSK" w:hint="cs"/>
                <w:sz w:val="32"/>
                <w:szCs w:val="32"/>
                <w:cs/>
              </w:rPr>
              <w:t xml:space="preserve"> </w:t>
            </w:r>
            <w:r w:rsidRPr="001661D1">
              <w:rPr>
                <w:rFonts w:ascii="TH SarabunPSK" w:eastAsia="TH SarabunPSK" w:hAnsi="TH SarabunPSK" w:cs="TH SarabunPSK"/>
                <w:sz w:val="32"/>
                <w:szCs w:val="32"/>
                <w:cs/>
              </w:rPr>
              <w:t>กรณีศึกษาการจัดการการเงินระหว่างประเทศ และมีการวัดผลลัพธ์ในแต่ละรูปแบบของกรณีศึกษาเพื่อพัฒนาผู้เรียน</w:t>
            </w:r>
          </w:p>
          <w:p w14:paraId="46B0F54D" w14:textId="77777777" w:rsidR="001661D1" w:rsidRPr="001661D1" w:rsidRDefault="001661D1" w:rsidP="001661D1">
            <w:pPr>
              <w:spacing w:line="216" w:lineRule="auto"/>
              <w:ind w:firstLine="543"/>
              <w:jc w:val="both"/>
              <w:rPr>
                <w:rFonts w:ascii="TH SarabunPSK" w:hAnsi="TH SarabunPSK" w:cs="TH SarabunPSK"/>
                <w:sz w:val="32"/>
                <w:szCs w:val="32"/>
                <w:cs/>
              </w:rPr>
            </w:pPr>
            <w:r w:rsidRPr="001661D1">
              <w:rPr>
                <w:rFonts w:ascii="TH SarabunPSK" w:hAnsi="TH SarabunPSK" w:cs="TH SarabunPSK"/>
                <w:sz w:val="32"/>
                <w:szCs w:val="32"/>
              </w:rPr>
              <w:t>The international monetary system, mechanisms in the global financial and foreign currency markets, defining the exchange rate system, forecasting of foreign exchange rates, the exchange rates parity theory and variables in macroeconomics, foreign exchange risk management, international funding sources, documents related to international trade and finance, and regulations about the international finance</w:t>
            </w:r>
            <w:r w:rsidRPr="001661D1">
              <w:rPr>
                <w:rFonts w:ascii="TH SarabunPSK" w:hAnsi="TH SarabunPSK" w:cs="TH SarabunPSK"/>
                <w:sz w:val="32"/>
                <w:szCs w:val="32"/>
                <w:cs/>
              </w:rPr>
              <w:t>.</w:t>
            </w:r>
            <w:r w:rsidRPr="001661D1">
              <w:rPr>
                <w:rFonts w:ascii="TH SarabunPSK" w:hAnsi="TH SarabunPSK" w:cs="TH SarabunPSK"/>
                <w:sz w:val="32"/>
                <w:szCs w:val="32"/>
              </w:rPr>
              <w:t xml:space="preserve"> Case studies related to international financial management with measurement of outcomes in each case study aimed at learner development</w:t>
            </w:r>
            <w:r w:rsidRPr="001661D1">
              <w:rPr>
                <w:rFonts w:ascii="TH SarabunPSK" w:hAnsi="TH SarabunPSK" w:cs="TH SarabunPSK"/>
                <w:sz w:val="32"/>
                <w:szCs w:val="32"/>
                <w:cs/>
              </w:rPr>
              <w:t>.</w:t>
            </w:r>
          </w:p>
        </w:tc>
        <w:tc>
          <w:tcPr>
            <w:tcW w:w="1100" w:type="dxa"/>
          </w:tcPr>
          <w:p w14:paraId="0DBF595A" w14:textId="77777777" w:rsidR="001661D1" w:rsidRPr="001661D1" w:rsidRDefault="001661D1" w:rsidP="001661D1">
            <w:pPr>
              <w:spacing w:line="216" w:lineRule="auto"/>
              <w:jc w:val="thaiDistribute"/>
              <w:rPr>
                <w:rFonts w:ascii="TH SarabunPSK" w:eastAsia="TH SarabunPSK" w:hAnsi="TH SarabunPSK" w:cs="TH SarabunPSK"/>
                <w:sz w:val="32"/>
                <w:szCs w:val="32"/>
              </w:rPr>
            </w:pPr>
            <w:r w:rsidRPr="001661D1">
              <w:rPr>
                <w:rFonts w:ascii="TH SarabunPSK" w:eastAsia="Calibri" w:hAnsi="TH SarabunPSK" w:cs="TH SarabunPSK"/>
                <w:b/>
                <w:bCs/>
                <w:sz w:val="32"/>
                <w:szCs w:val="32"/>
              </w:rPr>
              <w:t>3</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3</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0</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6</w:t>
            </w:r>
            <w:r w:rsidRPr="001661D1">
              <w:rPr>
                <w:rFonts w:ascii="TH SarabunPSK" w:eastAsia="Calibri" w:hAnsi="TH SarabunPSK" w:cs="TH SarabunPSK"/>
                <w:b/>
                <w:bCs/>
                <w:sz w:val="32"/>
                <w:szCs w:val="32"/>
                <w:cs/>
              </w:rPr>
              <w:t>)</w:t>
            </w:r>
          </w:p>
          <w:p w14:paraId="00D38506"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60B50478" w14:textId="77777777" w:rsidTr="004D68B7">
        <w:tblPrEx>
          <w:jc w:val="left"/>
          <w:shd w:val="clear" w:color="auto" w:fill="auto"/>
        </w:tblPrEx>
        <w:tc>
          <w:tcPr>
            <w:tcW w:w="1440" w:type="dxa"/>
          </w:tcPr>
          <w:p w14:paraId="6704A084"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378ED919" w14:textId="77777777" w:rsidR="0009506F" w:rsidRPr="001661D1" w:rsidRDefault="0009506F" w:rsidP="001661D1">
            <w:pPr>
              <w:spacing w:line="216" w:lineRule="auto"/>
              <w:jc w:val="thaiDistribute"/>
              <w:rPr>
                <w:rFonts w:ascii="TH SarabunPSK" w:eastAsia="Calibri" w:hAnsi="TH SarabunPSK" w:cs="TH SarabunPSK"/>
                <w:b/>
                <w:bCs/>
                <w:sz w:val="32"/>
                <w:szCs w:val="32"/>
                <w:cs/>
              </w:rPr>
            </w:pPr>
          </w:p>
        </w:tc>
        <w:tc>
          <w:tcPr>
            <w:tcW w:w="1100" w:type="dxa"/>
          </w:tcPr>
          <w:p w14:paraId="7E2B5DA8" w14:textId="77777777" w:rsidR="001661D1" w:rsidRPr="001661D1" w:rsidRDefault="001661D1" w:rsidP="001661D1">
            <w:pPr>
              <w:spacing w:line="216" w:lineRule="auto"/>
              <w:jc w:val="thaiDistribute"/>
              <w:rPr>
                <w:rFonts w:ascii="TH SarabunPSK" w:eastAsia="Calibri" w:hAnsi="TH SarabunPSK" w:cs="TH SarabunPSK"/>
                <w:b/>
                <w:bCs/>
                <w:sz w:val="32"/>
                <w:szCs w:val="32"/>
              </w:rPr>
            </w:pPr>
          </w:p>
        </w:tc>
      </w:tr>
      <w:tr w:rsidR="001661D1" w:rsidRPr="001661D1" w14:paraId="2E7A7AAC" w14:textId="77777777" w:rsidTr="004D68B7">
        <w:tblPrEx>
          <w:jc w:val="left"/>
          <w:shd w:val="clear" w:color="auto" w:fill="auto"/>
        </w:tblPrEx>
        <w:tc>
          <w:tcPr>
            <w:tcW w:w="1440" w:type="dxa"/>
          </w:tcPr>
          <w:p w14:paraId="1B7954F9"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3563414</w:t>
            </w:r>
          </w:p>
        </w:tc>
        <w:tc>
          <w:tcPr>
            <w:tcW w:w="6532" w:type="dxa"/>
          </w:tcPr>
          <w:p w14:paraId="18BDA515"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ภาษาอังกฤษเพื่อการเตรียมสู่วิชาชีพ</w:t>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p>
          <w:p w14:paraId="3E72DB30" w14:textId="77777777" w:rsidR="001661D1" w:rsidRPr="001661D1" w:rsidRDefault="001661D1" w:rsidP="001661D1">
            <w:pPr>
              <w:spacing w:line="216" w:lineRule="auto"/>
              <w:rPr>
                <w:rFonts w:ascii="TH SarabunPSK" w:hAnsi="TH SarabunPSK" w:cs="TH SarabunPSK"/>
                <w:b/>
                <w:bCs/>
                <w:sz w:val="32"/>
                <w:szCs w:val="32"/>
              </w:rPr>
            </w:pPr>
            <w:bookmarkStart w:id="18" w:name="_Hlk153652848"/>
            <w:r w:rsidRPr="001661D1">
              <w:rPr>
                <w:rFonts w:ascii="TH SarabunPSK" w:hAnsi="TH SarabunPSK" w:cs="TH SarabunPSK"/>
                <w:b/>
                <w:bCs/>
                <w:sz w:val="32"/>
                <w:szCs w:val="32"/>
              </w:rPr>
              <w:t>English for Career Preparation</w:t>
            </w:r>
          </w:p>
          <w:bookmarkEnd w:id="18"/>
          <w:p w14:paraId="574FA1FE"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คำศัพท์ สำนวน และโครงสร้างภาษาอังกฤษเพื่อการเตรียมความพร้อมในการประกอบอาชีพ การอ่านโฆษณารับสมัครงาน การกรอกใบสมัครงาน การเขียนประวัติย่อ การเขียนจดหมายสมัครงาน การสัมภาษณ์งาน</w:t>
            </w:r>
            <w:r w:rsidRPr="001661D1">
              <w:rPr>
                <w:rFonts w:ascii="TH SarabunPSK" w:hAnsi="TH SarabunPSK" w:cs="TH SarabunPSK" w:hint="cs"/>
                <w:sz w:val="32"/>
                <w:szCs w:val="32"/>
                <w:cs/>
              </w:rPr>
              <w:t xml:space="preserve"> ฝึกปฏิบัติ</w:t>
            </w:r>
            <w:r w:rsidRPr="001661D1">
              <w:rPr>
                <w:rFonts w:ascii="TH SarabunPSK" w:hAnsi="TH SarabunPSK" w:cs="TH SarabunPSK"/>
                <w:sz w:val="32"/>
                <w:szCs w:val="32"/>
                <w:cs/>
              </w:rPr>
              <w:t>ทักษะการใช้ภาษาอังกฤษสำหรับ</w:t>
            </w:r>
            <w:r w:rsidRPr="001661D1">
              <w:rPr>
                <w:rFonts w:ascii="TH SarabunPSK" w:hAnsi="TH SarabunPSK" w:cs="TH SarabunPSK" w:hint="cs"/>
                <w:sz w:val="32"/>
                <w:szCs w:val="32"/>
                <w:cs/>
              </w:rPr>
              <w:t>การเตรียมความพร้อมใน</w:t>
            </w:r>
            <w:r w:rsidRPr="001661D1">
              <w:rPr>
                <w:rFonts w:ascii="TH SarabunPSK" w:hAnsi="TH SarabunPSK" w:cs="TH SarabunPSK"/>
                <w:sz w:val="32"/>
                <w:szCs w:val="32"/>
                <w:cs/>
              </w:rPr>
              <w:t>การสมัครงาน</w:t>
            </w:r>
            <w:r w:rsidRPr="001661D1">
              <w:rPr>
                <w:rFonts w:ascii="TH SarabunPSK" w:hAnsi="TH SarabunPSK" w:cs="TH SarabunPSK" w:hint="cs"/>
                <w:sz w:val="32"/>
                <w:szCs w:val="32"/>
                <w:cs/>
              </w:rPr>
              <w:t xml:space="preserve">อย่างมีประสิทธิภาพ </w:t>
            </w:r>
            <w:r w:rsidRPr="001661D1">
              <w:rPr>
                <w:rFonts w:ascii="TH SarabunPSK" w:hAnsi="TH SarabunPSK" w:cs="TH SarabunPSK"/>
                <w:sz w:val="32"/>
                <w:szCs w:val="32"/>
                <w:cs/>
              </w:rPr>
              <w:t>และมีการวัดผลลัพธ์ในแต่ละกิจกรรม</w:t>
            </w:r>
          </w:p>
          <w:p w14:paraId="25067A25" w14:textId="77777777" w:rsidR="001661D1" w:rsidRPr="001661D1" w:rsidRDefault="001661D1" w:rsidP="001661D1">
            <w:pPr>
              <w:spacing w:line="216" w:lineRule="auto"/>
              <w:ind w:firstLine="543"/>
              <w:jc w:val="thaiDistribute"/>
              <w:rPr>
                <w:rFonts w:ascii="TH SarabunPSK" w:hAnsi="TH SarabunPSK" w:cs="TH SarabunPSK"/>
                <w:sz w:val="32"/>
                <w:szCs w:val="32"/>
                <w:cs/>
              </w:rPr>
            </w:pPr>
            <w:r w:rsidRPr="001661D1">
              <w:rPr>
                <w:rFonts w:ascii="TH SarabunPSK" w:hAnsi="TH SarabunPSK" w:cs="TH SarabunPSK"/>
                <w:sz w:val="32"/>
                <w:szCs w:val="32"/>
              </w:rPr>
              <w:t>Vocabularies, expressions, English language structures for career preparation, reading job advertisements, writing a job application form, writing a resume, writing a job application letter, and a job interview</w:t>
            </w:r>
            <w:r w:rsidRPr="001661D1">
              <w:rPr>
                <w:rFonts w:ascii="TH SarabunPSK" w:hAnsi="TH SarabunPSK" w:cs="TH SarabunPSK"/>
                <w:sz w:val="32"/>
                <w:szCs w:val="32"/>
                <w:cs/>
              </w:rPr>
              <w:t xml:space="preserve">. </w:t>
            </w:r>
            <w:r w:rsidRPr="001661D1">
              <w:rPr>
                <w:rFonts w:ascii="TH SarabunPSK" w:hAnsi="TH SarabunPSK" w:cs="TH SarabunPSK"/>
                <w:sz w:val="32"/>
                <w:szCs w:val="32"/>
              </w:rPr>
              <w:t>Practical training of English language skills for effective job application with measurement of outcome for each activity</w:t>
            </w:r>
            <w:r w:rsidRPr="001661D1">
              <w:rPr>
                <w:rFonts w:ascii="TH SarabunPSK" w:hAnsi="TH SarabunPSK" w:cs="TH SarabunPSK"/>
                <w:sz w:val="32"/>
                <w:szCs w:val="32"/>
                <w:cs/>
              </w:rPr>
              <w:t xml:space="preserve">. </w:t>
            </w:r>
          </w:p>
        </w:tc>
        <w:tc>
          <w:tcPr>
            <w:tcW w:w="1100" w:type="dxa"/>
          </w:tcPr>
          <w:p w14:paraId="0488B45D"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3(2-2-5)</w:t>
            </w:r>
          </w:p>
          <w:p w14:paraId="0B7BFBE0" w14:textId="77777777" w:rsidR="001661D1" w:rsidRPr="001661D1" w:rsidRDefault="001661D1" w:rsidP="001661D1">
            <w:pPr>
              <w:spacing w:line="216" w:lineRule="auto"/>
              <w:jc w:val="thaiDistribute"/>
              <w:rPr>
                <w:rFonts w:ascii="TH SarabunPSK" w:hAnsi="TH SarabunPSK" w:cs="TH SarabunPSK"/>
                <w:b/>
                <w:bCs/>
                <w:sz w:val="32"/>
                <w:szCs w:val="32"/>
              </w:rPr>
            </w:pPr>
          </w:p>
        </w:tc>
      </w:tr>
      <w:tr w:rsidR="001661D1" w:rsidRPr="001661D1" w14:paraId="0A562842" w14:textId="77777777" w:rsidTr="004D68B7">
        <w:tblPrEx>
          <w:jc w:val="left"/>
          <w:shd w:val="clear" w:color="auto" w:fill="auto"/>
        </w:tblPrEx>
        <w:tc>
          <w:tcPr>
            <w:tcW w:w="1440" w:type="dxa"/>
          </w:tcPr>
          <w:p w14:paraId="2BC0D81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202F1917" w14:textId="77777777" w:rsidR="001661D1" w:rsidRPr="001661D1" w:rsidRDefault="001661D1" w:rsidP="001661D1">
            <w:pPr>
              <w:spacing w:line="216" w:lineRule="auto"/>
              <w:rPr>
                <w:rFonts w:ascii="TH SarabunPSK" w:hAnsi="TH SarabunPSK" w:cs="TH SarabunPSK"/>
                <w:b/>
                <w:bCs/>
                <w:sz w:val="32"/>
                <w:szCs w:val="32"/>
                <w:cs/>
              </w:rPr>
            </w:pPr>
          </w:p>
        </w:tc>
        <w:tc>
          <w:tcPr>
            <w:tcW w:w="1100" w:type="dxa"/>
          </w:tcPr>
          <w:p w14:paraId="49E2514F"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3496C5B6" w14:textId="77777777" w:rsidTr="004D68B7">
        <w:tblPrEx>
          <w:jc w:val="left"/>
          <w:shd w:val="clear" w:color="auto" w:fill="auto"/>
        </w:tblPrEx>
        <w:tc>
          <w:tcPr>
            <w:tcW w:w="1440" w:type="dxa"/>
          </w:tcPr>
          <w:p w14:paraId="26531650"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TH SarabunPSK" w:hAnsi="TH SarabunPSK" w:cs="TH SarabunPSK"/>
                <w:b/>
                <w:bCs/>
                <w:sz w:val="32"/>
                <w:szCs w:val="32"/>
                <w:cs/>
              </w:rPr>
              <w:t>3563415</w:t>
            </w:r>
          </w:p>
        </w:tc>
        <w:tc>
          <w:tcPr>
            <w:tcW w:w="6532" w:type="dxa"/>
          </w:tcPr>
          <w:p w14:paraId="5C8BC697"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ภาษาจีนเพื่อการสื่อสารทางธุรกิจ</w:t>
            </w:r>
            <w:r w:rsidRPr="001661D1">
              <w:rPr>
                <w:rFonts w:ascii="TH SarabunPSK" w:hAnsi="TH SarabunPSK" w:cs="TH SarabunPSK"/>
                <w:b/>
                <w:bCs/>
                <w:sz w:val="32"/>
                <w:szCs w:val="32"/>
                <w:cs/>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p>
          <w:p w14:paraId="794E6C4A" w14:textId="77777777" w:rsidR="001661D1" w:rsidRPr="001661D1" w:rsidRDefault="001661D1" w:rsidP="001661D1">
            <w:pPr>
              <w:spacing w:line="216" w:lineRule="auto"/>
              <w:rPr>
                <w:rFonts w:ascii="TH SarabunPSK" w:hAnsi="TH SarabunPSK" w:cs="TH SarabunPSK"/>
                <w:b/>
                <w:bCs/>
                <w:sz w:val="32"/>
                <w:szCs w:val="32"/>
              </w:rPr>
            </w:pPr>
            <w:bookmarkStart w:id="19" w:name="_Hlk153652857"/>
            <w:r w:rsidRPr="001661D1">
              <w:rPr>
                <w:rFonts w:ascii="TH SarabunPSK" w:hAnsi="TH SarabunPSK" w:cs="TH SarabunPSK"/>
                <w:b/>
                <w:bCs/>
                <w:sz w:val="32"/>
                <w:szCs w:val="32"/>
              </w:rPr>
              <w:t>Basic Chinese for Business Communication</w:t>
            </w:r>
          </w:p>
          <w:bookmarkEnd w:id="19"/>
          <w:p w14:paraId="509D4021" w14:textId="77777777" w:rsidR="001661D1" w:rsidRPr="001661D1" w:rsidRDefault="001661D1" w:rsidP="001661D1">
            <w:pPr>
              <w:tabs>
                <w:tab w:val="left" w:pos="492"/>
              </w:tabs>
              <w:spacing w:line="216" w:lineRule="auto"/>
              <w:jc w:val="thaiDistribute"/>
              <w:rPr>
                <w:rFonts w:ascii="TH SarabunPSK" w:hAnsi="TH SarabunPSK" w:cs="TH SarabunPSK"/>
                <w:sz w:val="32"/>
                <w:szCs w:val="32"/>
              </w:rPr>
            </w:pPr>
            <w:r w:rsidRPr="001661D1">
              <w:rPr>
                <w:rFonts w:ascii="TH SarabunPSK" w:hAnsi="TH SarabunPSK" w:cs="TH SarabunPSK"/>
                <w:b/>
                <w:bCs/>
                <w:sz w:val="32"/>
                <w:szCs w:val="32"/>
              </w:rPr>
              <w:tab/>
            </w:r>
            <w:r w:rsidRPr="001661D1">
              <w:rPr>
                <w:rFonts w:ascii="TH SarabunPSK" w:hAnsi="TH SarabunPSK" w:cs="TH SarabunPSK"/>
                <w:sz w:val="32"/>
                <w:szCs w:val="32"/>
                <w:cs/>
              </w:rPr>
              <w:t>ทักษะการสื่อสารโดยใช้ภาษาจีนเบื้องต้นทางธุรกิจ โดยเน้นทักษะการฟังและการพูด</w:t>
            </w:r>
            <w:r w:rsidRPr="001661D1">
              <w:rPr>
                <w:rFonts w:ascii="TH SarabunPSK" w:hAnsi="TH SarabunPSK" w:cs="TH SarabunPSK" w:hint="cs"/>
                <w:sz w:val="32"/>
                <w:szCs w:val="32"/>
                <w:cs/>
              </w:rPr>
              <w:t xml:space="preserve"> การอ่าน การเขียน</w:t>
            </w:r>
            <w:r w:rsidRPr="001661D1">
              <w:rPr>
                <w:rFonts w:ascii="TH SarabunPSK" w:hAnsi="TH SarabunPSK" w:cs="TH SarabunPSK"/>
                <w:sz w:val="32"/>
                <w:szCs w:val="32"/>
                <w:cs/>
              </w:rPr>
              <w:t>พื้นฐานทางธุรกิจ การแนะนำตนเอง การกล่าวทักทาย การกล่าวลา การให้คำแนะนำ การติดต่อสอบถามข้อมูลเกี่ยวกับสินค้า สอบถามราคา</w:t>
            </w:r>
            <w:r w:rsidRPr="001661D1">
              <w:rPr>
                <w:rFonts w:ascii="TH SarabunPSK" w:hAnsi="TH SarabunPSK" w:cs="TH SarabunPSK" w:hint="cs"/>
                <w:sz w:val="32"/>
                <w:szCs w:val="32"/>
                <w:cs/>
              </w:rPr>
              <w:t xml:space="preserve"> ฝึกปฏิบัติการใช้เทคโนโลยีสารสนเทศพัฒนาทักษะทางภาษาจีน </w:t>
            </w:r>
            <w:r w:rsidRPr="001661D1">
              <w:rPr>
                <w:rFonts w:ascii="TH SarabunPSK" w:hAnsi="TH SarabunPSK" w:cs="TH SarabunPSK"/>
                <w:sz w:val="32"/>
                <w:szCs w:val="32"/>
                <w:cs/>
              </w:rPr>
              <w:t>และมีการวัดผลลัพธ์ในแต่ละกิจกรรม</w:t>
            </w:r>
          </w:p>
          <w:p w14:paraId="3BB20589" w14:textId="77777777" w:rsidR="001661D1" w:rsidRPr="001661D1" w:rsidRDefault="001661D1" w:rsidP="001661D1">
            <w:pPr>
              <w:spacing w:line="216" w:lineRule="auto"/>
              <w:ind w:firstLine="543"/>
              <w:jc w:val="both"/>
              <w:rPr>
                <w:rFonts w:ascii="TH SarabunPSK" w:hAnsi="TH SarabunPSK" w:cs="TH SarabunPSK"/>
                <w:sz w:val="32"/>
                <w:szCs w:val="32"/>
                <w:cs/>
              </w:rPr>
            </w:pPr>
            <w:r w:rsidRPr="001661D1">
              <w:rPr>
                <w:rFonts w:ascii="TH SarabunPSK" w:hAnsi="TH SarabunPSK" w:cs="TH SarabunPSK"/>
                <w:sz w:val="32"/>
                <w:szCs w:val="32"/>
              </w:rPr>
              <w:t>Basic Chinese communication skills for business focusing on essential listening, speaking, reading, and writing skills in business situations such as self</w:t>
            </w:r>
            <w:r w:rsidRPr="001661D1">
              <w:rPr>
                <w:rFonts w:ascii="TH SarabunPSK" w:hAnsi="TH SarabunPSK" w:cs="TH SarabunPSK"/>
                <w:sz w:val="32"/>
                <w:szCs w:val="32"/>
                <w:cs/>
              </w:rPr>
              <w:t>-</w:t>
            </w:r>
            <w:r w:rsidRPr="001661D1">
              <w:rPr>
                <w:rFonts w:ascii="TH SarabunPSK" w:hAnsi="TH SarabunPSK" w:cs="TH SarabunPSK"/>
                <w:sz w:val="32"/>
                <w:szCs w:val="32"/>
              </w:rPr>
              <w:t>introduction, greetings, goodbyes, giving advice, contacting for information about products, price inquiries</w:t>
            </w:r>
            <w:r w:rsidRPr="001661D1">
              <w:rPr>
                <w:rFonts w:ascii="TH SarabunPSK" w:hAnsi="TH SarabunPSK" w:cs="TH SarabunPSK"/>
                <w:sz w:val="32"/>
                <w:szCs w:val="32"/>
                <w:cs/>
              </w:rPr>
              <w:t xml:space="preserve">. </w:t>
            </w:r>
            <w:r w:rsidRPr="001661D1">
              <w:rPr>
                <w:rFonts w:ascii="TH SarabunPSK" w:hAnsi="TH SarabunPSK" w:cs="TH SarabunPSK"/>
                <w:sz w:val="32"/>
                <w:szCs w:val="32"/>
              </w:rPr>
              <w:t>Practice in using information technology to develop Chinese language skills with measurement of outcomes for each activity</w:t>
            </w:r>
            <w:r w:rsidRPr="001661D1">
              <w:rPr>
                <w:rFonts w:ascii="TH SarabunPSK" w:hAnsi="TH SarabunPSK" w:cs="TH SarabunPSK"/>
                <w:sz w:val="32"/>
                <w:szCs w:val="32"/>
                <w:cs/>
              </w:rPr>
              <w:t>.</w:t>
            </w:r>
          </w:p>
        </w:tc>
        <w:tc>
          <w:tcPr>
            <w:tcW w:w="1100" w:type="dxa"/>
          </w:tcPr>
          <w:p w14:paraId="378B208D"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b/>
                <w:bCs/>
                <w:sz w:val="32"/>
                <w:szCs w:val="32"/>
              </w:rPr>
              <w:t>2</w:t>
            </w:r>
            <w:r w:rsidRPr="001661D1">
              <w:rPr>
                <w:rFonts w:ascii="TH SarabunPSK" w:hAnsi="TH SarabunPSK" w:cs="TH SarabunPSK"/>
                <w:b/>
                <w:bCs/>
                <w:sz w:val="32"/>
                <w:szCs w:val="32"/>
                <w:cs/>
              </w:rPr>
              <w:t>-</w:t>
            </w:r>
            <w:r w:rsidRPr="001661D1">
              <w:rPr>
                <w:rFonts w:ascii="TH SarabunPSK" w:hAnsi="TH SarabunPSK" w:cs="TH SarabunPSK"/>
                <w:b/>
                <w:bCs/>
                <w:sz w:val="32"/>
                <w:szCs w:val="32"/>
              </w:rPr>
              <w:t>2</w:t>
            </w:r>
            <w:r w:rsidRPr="001661D1">
              <w:rPr>
                <w:rFonts w:ascii="TH SarabunPSK" w:hAnsi="TH SarabunPSK" w:cs="TH SarabunPSK"/>
                <w:b/>
                <w:bCs/>
                <w:sz w:val="32"/>
                <w:szCs w:val="32"/>
                <w:cs/>
              </w:rPr>
              <w:t>-</w:t>
            </w:r>
            <w:r w:rsidRPr="001661D1">
              <w:rPr>
                <w:rFonts w:ascii="TH SarabunPSK" w:hAnsi="TH SarabunPSK" w:cs="TH SarabunPSK"/>
                <w:b/>
                <w:bCs/>
                <w:sz w:val="32"/>
                <w:szCs w:val="32"/>
              </w:rPr>
              <w:t>5</w:t>
            </w:r>
            <w:r w:rsidRPr="001661D1">
              <w:rPr>
                <w:rFonts w:ascii="TH SarabunPSK" w:hAnsi="TH SarabunPSK" w:cs="TH SarabunPSK"/>
                <w:b/>
                <w:bCs/>
                <w:sz w:val="32"/>
                <w:szCs w:val="32"/>
                <w:cs/>
              </w:rPr>
              <w:t>)</w:t>
            </w:r>
          </w:p>
          <w:p w14:paraId="6F6C9B82"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6E0CD454" w14:textId="77777777" w:rsidTr="004D68B7">
        <w:tblPrEx>
          <w:jc w:val="left"/>
          <w:shd w:val="clear" w:color="auto" w:fill="auto"/>
        </w:tblPrEx>
        <w:tc>
          <w:tcPr>
            <w:tcW w:w="1440" w:type="dxa"/>
          </w:tcPr>
          <w:p w14:paraId="367830FD" w14:textId="77777777" w:rsid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rPr>
            </w:pPr>
          </w:p>
          <w:p w14:paraId="513E0DC1" w14:textId="77777777" w:rsidR="004D68B7" w:rsidRDefault="004D68B7" w:rsidP="001661D1">
            <w:pPr>
              <w:tabs>
                <w:tab w:val="left" w:pos="360"/>
                <w:tab w:val="left" w:pos="720"/>
                <w:tab w:val="left" w:pos="1260"/>
                <w:tab w:val="left" w:pos="1620"/>
              </w:tabs>
              <w:jc w:val="center"/>
              <w:rPr>
                <w:rFonts w:ascii="TH SarabunPSK" w:eastAsia="TH SarabunPSK" w:hAnsi="TH SarabunPSK" w:cs="TH SarabunPSK"/>
                <w:b/>
                <w:bCs/>
                <w:sz w:val="32"/>
                <w:szCs w:val="32"/>
              </w:rPr>
            </w:pPr>
          </w:p>
          <w:p w14:paraId="7AAD9422" w14:textId="77777777" w:rsidR="004D68B7" w:rsidRDefault="004D68B7" w:rsidP="001661D1">
            <w:pPr>
              <w:tabs>
                <w:tab w:val="left" w:pos="360"/>
                <w:tab w:val="left" w:pos="720"/>
                <w:tab w:val="left" w:pos="1260"/>
                <w:tab w:val="left" w:pos="1620"/>
              </w:tabs>
              <w:jc w:val="center"/>
              <w:rPr>
                <w:rFonts w:ascii="TH SarabunPSK" w:eastAsia="TH SarabunPSK" w:hAnsi="TH SarabunPSK" w:cs="TH SarabunPSK"/>
                <w:b/>
                <w:bCs/>
                <w:sz w:val="32"/>
                <w:szCs w:val="32"/>
              </w:rPr>
            </w:pPr>
          </w:p>
          <w:p w14:paraId="172B97C8" w14:textId="77777777" w:rsidR="004D68B7" w:rsidRPr="001661D1" w:rsidRDefault="004D68B7" w:rsidP="001661D1">
            <w:pPr>
              <w:tabs>
                <w:tab w:val="left" w:pos="360"/>
                <w:tab w:val="left" w:pos="720"/>
                <w:tab w:val="left" w:pos="1260"/>
                <w:tab w:val="left" w:pos="1620"/>
              </w:tabs>
              <w:jc w:val="center"/>
              <w:rPr>
                <w:rFonts w:ascii="TH SarabunPSK" w:eastAsia="TH SarabunPSK" w:hAnsi="TH SarabunPSK" w:cs="TH SarabunPSK"/>
                <w:b/>
                <w:bCs/>
                <w:sz w:val="32"/>
                <w:szCs w:val="32"/>
                <w:cs/>
              </w:rPr>
            </w:pPr>
          </w:p>
        </w:tc>
        <w:tc>
          <w:tcPr>
            <w:tcW w:w="6532" w:type="dxa"/>
          </w:tcPr>
          <w:p w14:paraId="7E6AA420" w14:textId="77777777" w:rsidR="001661D1" w:rsidRPr="001661D1" w:rsidRDefault="001661D1" w:rsidP="001661D1">
            <w:pPr>
              <w:spacing w:line="216" w:lineRule="auto"/>
              <w:rPr>
                <w:rFonts w:ascii="TH SarabunPSK" w:hAnsi="TH SarabunPSK" w:cs="TH SarabunPSK"/>
                <w:b/>
                <w:bCs/>
                <w:sz w:val="32"/>
                <w:szCs w:val="32"/>
                <w:cs/>
              </w:rPr>
            </w:pPr>
          </w:p>
        </w:tc>
        <w:tc>
          <w:tcPr>
            <w:tcW w:w="1100" w:type="dxa"/>
          </w:tcPr>
          <w:p w14:paraId="5C2762F9" w14:textId="77777777" w:rsidR="001661D1" w:rsidRPr="001661D1" w:rsidRDefault="001661D1" w:rsidP="001661D1">
            <w:pPr>
              <w:spacing w:line="216" w:lineRule="auto"/>
              <w:rPr>
                <w:rFonts w:ascii="TH SarabunPSK" w:hAnsi="TH SarabunPSK" w:cs="TH SarabunPSK"/>
                <w:b/>
                <w:bCs/>
                <w:sz w:val="32"/>
                <w:szCs w:val="32"/>
              </w:rPr>
            </w:pPr>
          </w:p>
        </w:tc>
      </w:tr>
      <w:tr w:rsidR="001661D1" w:rsidRPr="001661D1" w14:paraId="70731DC0" w14:textId="77777777" w:rsidTr="004D68B7">
        <w:tblPrEx>
          <w:jc w:val="left"/>
          <w:shd w:val="clear" w:color="auto" w:fill="auto"/>
        </w:tblPrEx>
        <w:tc>
          <w:tcPr>
            <w:tcW w:w="1440" w:type="dxa"/>
          </w:tcPr>
          <w:p w14:paraId="7D3A8D9A" w14:textId="77777777" w:rsidR="001661D1" w:rsidRPr="001661D1" w:rsidRDefault="001661D1" w:rsidP="001661D1">
            <w:pPr>
              <w:tabs>
                <w:tab w:val="left" w:pos="360"/>
                <w:tab w:val="left" w:pos="720"/>
                <w:tab w:val="left" w:pos="1260"/>
                <w:tab w:val="left" w:pos="1620"/>
              </w:tabs>
              <w:jc w:val="center"/>
              <w:rPr>
                <w:rFonts w:ascii="TH SarabunPSK" w:eastAsia="TH SarabunPSK" w:hAnsi="TH SarabunPSK" w:cs="TH SarabunPSK"/>
                <w:b/>
                <w:bCs/>
                <w:sz w:val="32"/>
                <w:szCs w:val="32"/>
                <w:cs/>
              </w:rPr>
            </w:pPr>
            <w:r w:rsidRPr="001661D1">
              <w:rPr>
                <w:rFonts w:ascii="TH SarabunPSK" w:hAnsi="TH SarabunPSK" w:cs="TH SarabunPSK"/>
                <w:b/>
                <w:bCs/>
                <w:sz w:val="32"/>
                <w:szCs w:val="32"/>
                <w:cs/>
              </w:rPr>
              <w:t>3563416</w:t>
            </w:r>
            <w:r w:rsidRPr="001661D1">
              <w:rPr>
                <w:rFonts w:ascii="TH SarabunPSK" w:hAnsi="TH SarabunPSK" w:cs="TH SarabunPSK"/>
                <w:b/>
                <w:bCs/>
                <w:sz w:val="32"/>
                <w:szCs w:val="32"/>
              </w:rPr>
              <w:tab/>
            </w:r>
          </w:p>
        </w:tc>
        <w:tc>
          <w:tcPr>
            <w:tcW w:w="6532" w:type="dxa"/>
          </w:tcPr>
          <w:p w14:paraId="4A574D26"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ภาษาเขมรเพื่อการสื่อสารทางธุรกิจ</w:t>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p>
          <w:p w14:paraId="12377C8E" w14:textId="77777777" w:rsidR="001661D1" w:rsidRPr="001661D1" w:rsidRDefault="001661D1" w:rsidP="001661D1">
            <w:pPr>
              <w:spacing w:line="216" w:lineRule="auto"/>
              <w:rPr>
                <w:rFonts w:ascii="TH SarabunPSK" w:hAnsi="TH SarabunPSK" w:cs="TH SarabunPSK"/>
                <w:b/>
                <w:bCs/>
                <w:sz w:val="32"/>
                <w:szCs w:val="32"/>
              </w:rPr>
            </w:pPr>
            <w:bookmarkStart w:id="20" w:name="_Hlk153652869"/>
            <w:r w:rsidRPr="001661D1">
              <w:rPr>
                <w:rFonts w:ascii="TH SarabunPSK" w:hAnsi="TH SarabunPSK" w:cs="TH SarabunPSK"/>
                <w:b/>
                <w:bCs/>
                <w:sz w:val="32"/>
                <w:szCs w:val="32"/>
              </w:rPr>
              <w:t>Basic Khmer for Business Communication</w:t>
            </w:r>
          </w:p>
          <w:bookmarkEnd w:id="20"/>
          <w:p w14:paraId="75B20D94" w14:textId="77777777" w:rsidR="001661D1" w:rsidRPr="001661D1" w:rsidRDefault="001661D1" w:rsidP="001661D1">
            <w:pPr>
              <w:spacing w:line="216" w:lineRule="auto"/>
              <w:ind w:firstLine="720"/>
              <w:jc w:val="thaiDistribute"/>
              <w:rPr>
                <w:rFonts w:ascii="TH SarabunPSK" w:hAnsi="TH SarabunPSK" w:cs="TH SarabunPSK"/>
                <w:sz w:val="32"/>
                <w:szCs w:val="32"/>
              </w:rPr>
            </w:pPr>
            <w:r w:rsidRPr="001661D1">
              <w:rPr>
                <w:rFonts w:ascii="TH SarabunPSK" w:hAnsi="TH SarabunPSK" w:cs="TH SarabunPSK"/>
                <w:sz w:val="32"/>
                <w:szCs w:val="32"/>
                <w:cs/>
              </w:rPr>
              <w:t>ทักษะการสื่อสารโดยใช้ภาษา</w:t>
            </w:r>
            <w:r w:rsidRPr="001661D1">
              <w:rPr>
                <w:rFonts w:ascii="TH SarabunPSK" w:hAnsi="TH SarabunPSK" w:cs="TH SarabunPSK" w:hint="cs"/>
                <w:sz w:val="32"/>
                <w:szCs w:val="32"/>
                <w:cs/>
              </w:rPr>
              <w:t>เขมร</w:t>
            </w:r>
            <w:r w:rsidRPr="001661D1">
              <w:rPr>
                <w:rFonts w:ascii="TH SarabunPSK" w:hAnsi="TH SarabunPSK" w:cs="TH SarabunPSK"/>
                <w:sz w:val="32"/>
                <w:szCs w:val="32"/>
                <w:cs/>
              </w:rPr>
              <w:t>เบื้องต้นทางธุรกิจ โดยเน้นทักษะการฟังและการพูด</w:t>
            </w:r>
            <w:r w:rsidRPr="001661D1">
              <w:rPr>
                <w:rFonts w:ascii="TH SarabunPSK" w:hAnsi="TH SarabunPSK" w:cs="TH SarabunPSK" w:hint="cs"/>
                <w:sz w:val="32"/>
                <w:szCs w:val="32"/>
                <w:cs/>
              </w:rPr>
              <w:t xml:space="preserve"> การอ่าน การเขียน</w:t>
            </w:r>
            <w:r w:rsidRPr="001661D1">
              <w:rPr>
                <w:rFonts w:ascii="TH SarabunPSK" w:hAnsi="TH SarabunPSK" w:cs="TH SarabunPSK"/>
                <w:sz w:val="32"/>
                <w:szCs w:val="32"/>
                <w:cs/>
              </w:rPr>
              <w:t>พื้นฐานทางธุรกิจ การแนะนำตนเอง การกล่าวทักทาย การกล่าวลา การให้คำแนะนำการติดต่อสอบถามข้อมูลเกี่ยวกับสินค้า สอบถามราคา</w:t>
            </w:r>
            <w:r w:rsidRPr="001661D1">
              <w:rPr>
                <w:rFonts w:ascii="TH SarabunPSK" w:hAnsi="TH SarabunPSK" w:cs="TH SarabunPSK" w:hint="cs"/>
                <w:sz w:val="32"/>
                <w:szCs w:val="32"/>
                <w:cs/>
              </w:rPr>
              <w:t xml:space="preserve"> ฝึกปฏิบัติการใช้เทคโนโลยีสารสนเทศพัฒนาทักษะทาง</w:t>
            </w:r>
            <w:r w:rsidRPr="001661D1">
              <w:rPr>
                <w:rFonts w:ascii="TH SarabunPSK" w:hAnsi="TH SarabunPSK" w:cs="TH SarabunPSK"/>
                <w:sz w:val="32"/>
                <w:szCs w:val="32"/>
                <w:cs/>
              </w:rPr>
              <w:t>ภาษา</w:t>
            </w:r>
            <w:r w:rsidRPr="001661D1">
              <w:rPr>
                <w:rFonts w:ascii="TH SarabunPSK" w:hAnsi="TH SarabunPSK" w:cs="TH SarabunPSK" w:hint="cs"/>
                <w:sz w:val="32"/>
                <w:szCs w:val="32"/>
                <w:cs/>
              </w:rPr>
              <w:t xml:space="preserve">เขมร </w:t>
            </w:r>
            <w:r w:rsidRPr="001661D1">
              <w:rPr>
                <w:rFonts w:ascii="TH SarabunPSK" w:hAnsi="TH SarabunPSK" w:cs="TH SarabunPSK"/>
                <w:sz w:val="32"/>
                <w:szCs w:val="32"/>
                <w:cs/>
              </w:rPr>
              <w:t>และมีการวัดผลลัพธ์ในแต่ละกิจกรรม</w:t>
            </w:r>
          </w:p>
          <w:p w14:paraId="4ABFD73C" w14:textId="77777777" w:rsidR="001661D1" w:rsidRPr="001661D1" w:rsidRDefault="001661D1" w:rsidP="001661D1">
            <w:pPr>
              <w:spacing w:line="216" w:lineRule="auto"/>
              <w:ind w:firstLine="543"/>
              <w:jc w:val="both"/>
              <w:rPr>
                <w:rFonts w:ascii="TH SarabunPSK" w:hAnsi="TH SarabunPSK" w:cs="TH SarabunPSK"/>
                <w:sz w:val="32"/>
                <w:szCs w:val="32"/>
                <w:cs/>
              </w:rPr>
            </w:pPr>
            <w:r w:rsidRPr="001661D1">
              <w:rPr>
                <w:rFonts w:ascii="TH SarabunPSK" w:hAnsi="TH SarabunPSK" w:cs="TH SarabunPSK"/>
                <w:sz w:val="32"/>
                <w:szCs w:val="32"/>
              </w:rPr>
              <w:t>Basic Khmer language skills for business focusing on essential listening, speaking, reading, and writing skills in business situations such as self</w:t>
            </w:r>
            <w:r w:rsidRPr="001661D1">
              <w:rPr>
                <w:rFonts w:ascii="TH SarabunPSK" w:hAnsi="TH SarabunPSK" w:cs="TH SarabunPSK"/>
                <w:sz w:val="32"/>
                <w:szCs w:val="32"/>
                <w:cs/>
              </w:rPr>
              <w:t>-</w:t>
            </w:r>
            <w:r w:rsidRPr="001661D1">
              <w:rPr>
                <w:rFonts w:ascii="TH SarabunPSK" w:hAnsi="TH SarabunPSK" w:cs="TH SarabunPSK"/>
                <w:sz w:val="32"/>
                <w:szCs w:val="32"/>
              </w:rPr>
              <w:t>introduction, greetings, goodbyes, giving advice, contacting for information about products, price inquiries</w:t>
            </w:r>
            <w:r w:rsidRPr="001661D1">
              <w:rPr>
                <w:rFonts w:ascii="TH SarabunPSK" w:hAnsi="TH SarabunPSK" w:cs="TH SarabunPSK"/>
                <w:sz w:val="32"/>
                <w:szCs w:val="32"/>
                <w:cs/>
              </w:rPr>
              <w:t xml:space="preserve">. </w:t>
            </w:r>
            <w:r w:rsidRPr="001661D1">
              <w:rPr>
                <w:rFonts w:ascii="TH SarabunPSK" w:hAnsi="TH SarabunPSK" w:cs="TH SarabunPSK"/>
                <w:sz w:val="32"/>
                <w:szCs w:val="32"/>
              </w:rPr>
              <w:t>Practice in using information technology to develop Khmer language skills with measurement of outcomes for each activity</w:t>
            </w:r>
            <w:r w:rsidRPr="001661D1">
              <w:rPr>
                <w:rFonts w:ascii="TH SarabunPSK" w:hAnsi="TH SarabunPSK" w:cs="TH SarabunPSK"/>
                <w:sz w:val="32"/>
                <w:szCs w:val="32"/>
                <w:cs/>
              </w:rPr>
              <w:t>.</w:t>
            </w:r>
          </w:p>
        </w:tc>
        <w:tc>
          <w:tcPr>
            <w:tcW w:w="1100" w:type="dxa"/>
          </w:tcPr>
          <w:p w14:paraId="3CB0E500"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b/>
                <w:bCs/>
                <w:sz w:val="32"/>
                <w:szCs w:val="32"/>
              </w:rPr>
              <w:t>2</w:t>
            </w:r>
            <w:r w:rsidRPr="001661D1">
              <w:rPr>
                <w:rFonts w:ascii="TH SarabunPSK" w:hAnsi="TH SarabunPSK" w:cs="TH SarabunPSK"/>
                <w:b/>
                <w:bCs/>
                <w:sz w:val="32"/>
                <w:szCs w:val="32"/>
                <w:cs/>
              </w:rPr>
              <w:t>-</w:t>
            </w:r>
            <w:r w:rsidRPr="001661D1">
              <w:rPr>
                <w:rFonts w:ascii="TH SarabunPSK" w:hAnsi="TH SarabunPSK" w:cs="TH SarabunPSK"/>
                <w:b/>
                <w:bCs/>
                <w:sz w:val="32"/>
                <w:szCs w:val="32"/>
              </w:rPr>
              <w:t>2</w:t>
            </w:r>
            <w:r w:rsidRPr="001661D1">
              <w:rPr>
                <w:rFonts w:ascii="TH SarabunPSK" w:hAnsi="TH SarabunPSK" w:cs="TH SarabunPSK"/>
                <w:b/>
                <w:bCs/>
                <w:sz w:val="32"/>
                <w:szCs w:val="32"/>
                <w:cs/>
              </w:rPr>
              <w:t>-</w:t>
            </w:r>
            <w:r w:rsidRPr="001661D1">
              <w:rPr>
                <w:rFonts w:ascii="TH SarabunPSK" w:hAnsi="TH SarabunPSK" w:cs="TH SarabunPSK"/>
                <w:b/>
                <w:bCs/>
                <w:sz w:val="32"/>
                <w:szCs w:val="32"/>
              </w:rPr>
              <w:t>5</w:t>
            </w:r>
            <w:r w:rsidRPr="001661D1">
              <w:rPr>
                <w:rFonts w:ascii="TH SarabunPSK" w:hAnsi="TH SarabunPSK" w:cs="TH SarabunPSK"/>
                <w:b/>
                <w:bCs/>
                <w:sz w:val="32"/>
                <w:szCs w:val="32"/>
                <w:cs/>
              </w:rPr>
              <w:t>)</w:t>
            </w:r>
          </w:p>
          <w:p w14:paraId="694E006C" w14:textId="77777777" w:rsidR="001661D1" w:rsidRPr="001661D1" w:rsidRDefault="001661D1" w:rsidP="001661D1">
            <w:pPr>
              <w:spacing w:line="216" w:lineRule="auto"/>
              <w:rPr>
                <w:rFonts w:ascii="TH SarabunPSK" w:hAnsi="TH SarabunPSK" w:cs="TH SarabunPSK"/>
                <w:b/>
                <w:bCs/>
                <w:sz w:val="32"/>
                <w:szCs w:val="32"/>
              </w:rPr>
            </w:pPr>
          </w:p>
        </w:tc>
      </w:tr>
      <w:tr w:rsidR="001661D1" w:rsidRPr="001661D1" w14:paraId="2CBA61D6" w14:textId="77777777" w:rsidTr="004D68B7">
        <w:tblPrEx>
          <w:jc w:val="left"/>
          <w:shd w:val="clear" w:color="auto" w:fill="auto"/>
        </w:tblPrEx>
        <w:tc>
          <w:tcPr>
            <w:tcW w:w="1440" w:type="dxa"/>
          </w:tcPr>
          <w:p w14:paraId="0B494BE2"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15F0DDC4" w14:textId="77777777" w:rsidR="001661D1" w:rsidRPr="001661D1" w:rsidRDefault="001661D1" w:rsidP="001661D1">
            <w:pPr>
              <w:spacing w:line="216" w:lineRule="auto"/>
              <w:jc w:val="thaiDistribute"/>
              <w:rPr>
                <w:rFonts w:ascii="TH SarabunPSK" w:hAnsi="TH SarabunPSK" w:cs="TH SarabunPSK"/>
                <w:b/>
                <w:bCs/>
                <w:sz w:val="32"/>
                <w:szCs w:val="32"/>
                <w:cs/>
              </w:rPr>
            </w:pPr>
          </w:p>
        </w:tc>
        <w:tc>
          <w:tcPr>
            <w:tcW w:w="1100" w:type="dxa"/>
          </w:tcPr>
          <w:p w14:paraId="547878AD"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099284A0" w14:textId="77777777" w:rsidTr="004D68B7">
        <w:tblPrEx>
          <w:jc w:val="left"/>
          <w:shd w:val="clear" w:color="auto" w:fill="auto"/>
        </w:tblPrEx>
        <w:tc>
          <w:tcPr>
            <w:tcW w:w="1440" w:type="dxa"/>
          </w:tcPr>
          <w:p w14:paraId="0548122E"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3563417</w:t>
            </w:r>
          </w:p>
        </w:tc>
        <w:tc>
          <w:tcPr>
            <w:tcW w:w="6532" w:type="dxa"/>
          </w:tcPr>
          <w:p w14:paraId="38EE3478" w14:textId="77777777" w:rsidR="001661D1" w:rsidRPr="001661D1" w:rsidRDefault="001661D1" w:rsidP="001661D1">
            <w:pPr>
              <w:spacing w:line="216" w:lineRule="auto"/>
              <w:jc w:val="thaiDistribute"/>
              <w:rPr>
                <w:rFonts w:ascii="TH SarabunPSK" w:hAnsi="TH SarabunPSK" w:cs="TH SarabunPSK"/>
                <w:b/>
                <w:bCs/>
                <w:sz w:val="32"/>
                <w:szCs w:val="32"/>
              </w:rPr>
            </w:pPr>
            <w:r w:rsidRPr="001661D1">
              <w:rPr>
                <w:rFonts w:ascii="TH SarabunPSK" w:hAnsi="TH SarabunPSK" w:cs="TH SarabunPSK"/>
                <w:b/>
                <w:bCs/>
                <w:sz w:val="32"/>
                <w:szCs w:val="32"/>
                <w:cs/>
              </w:rPr>
              <w:t>การจัดการสินค้าเกษตรแนวใหม่</w:t>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p>
          <w:p w14:paraId="255FBD8E" w14:textId="77777777" w:rsidR="001661D1" w:rsidRPr="001661D1" w:rsidRDefault="001661D1" w:rsidP="001661D1">
            <w:pPr>
              <w:spacing w:line="216" w:lineRule="auto"/>
              <w:jc w:val="thaiDistribute"/>
              <w:rPr>
                <w:rFonts w:ascii="TH SarabunPSK" w:hAnsi="TH SarabunPSK" w:cs="TH SarabunPSK"/>
                <w:sz w:val="32"/>
                <w:szCs w:val="32"/>
              </w:rPr>
            </w:pPr>
            <w:bookmarkStart w:id="21" w:name="_Hlk153652880"/>
            <w:r w:rsidRPr="001661D1">
              <w:rPr>
                <w:rFonts w:ascii="TH SarabunPSK" w:eastAsia="TH SarabunPSK" w:hAnsi="TH SarabunPSK" w:cs="TH SarabunPSK"/>
                <w:b/>
                <w:bCs/>
                <w:sz w:val="32"/>
                <w:szCs w:val="32"/>
              </w:rPr>
              <w:t xml:space="preserve">New Agriproduct Management </w:t>
            </w:r>
          </w:p>
          <w:bookmarkEnd w:id="21"/>
          <w:p w14:paraId="64F7C1E2"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แนวคิดการจัดการสินค้าเกษตรแนวใหม่ ประเภทและรูปแบบของธุรกิจเกษตรแนวใหม่ กระบวนการจัดการสินค้าเกษตรแนวใหม่ โมเดลทางธุรกิจสินค้าเกษตรแนวใหม่ ปัจจัยที่มีผลกระทบต่อธุรกิจเกษตร นโยบายของรัฐบาลและกฎหมายที่เกี่ยวของกับสินค้าเกษตร การประยุกต์ใช้เทคโนโลยีเกี่ยวกับการจัดการสินค้าเกษตร กรณีศึกษา วิเคราะห์แนวโน้มสินค้าเกษตรแนวใหม่ มีการวัดผลลัพธ์ในแต่ละกิจกรรม</w:t>
            </w:r>
          </w:p>
          <w:p w14:paraId="0FD5D804" w14:textId="77777777" w:rsidR="001661D1" w:rsidRPr="001661D1" w:rsidRDefault="001661D1" w:rsidP="001661D1">
            <w:pPr>
              <w:spacing w:line="216" w:lineRule="auto"/>
              <w:ind w:firstLine="543"/>
              <w:jc w:val="thaiDistribute"/>
              <w:rPr>
                <w:rFonts w:ascii="TH SarabunPSK" w:eastAsia="TH SarabunPSK" w:hAnsi="TH SarabunPSK" w:cs="TH SarabunPSK"/>
                <w:sz w:val="32"/>
                <w:szCs w:val="32"/>
                <w:cs/>
              </w:rPr>
            </w:pPr>
            <w:r w:rsidRPr="001661D1">
              <w:rPr>
                <w:rFonts w:ascii="TH SarabunPSK" w:eastAsia="TH SarabunPSK" w:hAnsi="TH SarabunPSK" w:cs="TH SarabunPSK"/>
                <w:sz w:val="32"/>
                <w:szCs w:val="32"/>
              </w:rPr>
              <w:t>Concepts of new agriculture product management, types and models of new agribusiness, new agriculture product management process, models of new agriculture product business, factors influencing the agribusiness, government policies and laws related to agriproducts, application of technology for agriproducts management, and case studies to analyze trends of new agriproducts with measurement of learner outcomes for each activity aimed at learner development</w:t>
            </w:r>
            <w:r w:rsidRPr="001661D1">
              <w:rPr>
                <w:rFonts w:ascii="TH SarabunPSK" w:eastAsia="TH SarabunPSK" w:hAnsi="TH SarabunPSK" w:cs="TH SarabunPSK"/>
                <w:sz w:val="32"/>
                <w:szCs w:val="32"/>
                <w:cs/>
              </w:rPr>
              <w:t>.</w:t>
            </w:r>
          </w:p>
        </w:tc>
        <w:tc>
          <w:tcPr>
            <w:tcW w:w="1100" w:type="dxa"/>
          </w:tcPr>
          <w:p w14:paraId="19CCCDEC" w14:textId="77777777" w:rsidR="001661D1" w:rsidRPr="001661D1" w:rsidRDefault="001661D1" w:rsidP="001661D1">
            <w:pPr>
              <w:spacing w:line="216" w:lineRule="auto"/>
              <w:jc w:val="thaiDistribute"/>
              <w:rPr>
                <w:rFonts w:ascii="TH SarabunPSK" w:hAnsi="TH SarabunPSK" w:cs="TH SarabunPSK"/>
                <w:b/>
                <w:bCs/>
                <w:sz w:val="32"/>
                <w:szCs w:val="32"/>
              </w:rPr>
            </w:pPr>
            <w:r w:rsidRPr="001661D1">
              <w:rPr>
                <w:rFonts w:ascii="TH SarabunPSK" w:hAnsi="TH SarabunPSK" w:cs="TH SarabunPSK"/>
                <w:b/>
                <w:bCs/>
                <w:sz w:val="32"/>
                <w:szCs w:val="32"/>
                <w:cs/>
              </w:rPr>
              <w:t>3(2-2-5)</w:t>
            </w:r>
          </w:p>
          <w:p w14:paraId="6104A09D"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3A33B606" w14:textId="77777777" w:rsidTr="004D68B7">
        <w:tblPrEx>
          <w:jc w:val="left"/>
          <w:shd w:val="clear" w:color="auto" w:fill="auto"/>
        </w:tblPrEx>
        <w:tc>
          <w:tcPr>
            <w:tcW w:w="1440" w:type="dxa"/>
          </w:tcPr>
          <w:p w14:paraId="06253613" w14:textId="77777777" w:rsidR="001661D1" w:rsidRDefault="001661D1" w:rsidP="001661D1">
            <w:pPr>
              <w:tabs>
                <w:tab w:val="left" w:pos="360"/>
                <w:tab w:val="left" w:pos="720"/>
                <w:tab w:val="left" w:pos="1260"/>
                <w:tab w:val="left" w:pos="1620"/>
              </w:tabs>
              <w:jc w:val="center"/>
              <w:rPr>
                <w:rFonts w:ascii="TH SarabunPSK" w:hAnsi="TH SarabunPSK" w:cs="TH SarabunPSK"/>
                <w:b/>
                <w:bCs/>
                <w:sz w:val="32"/>
                <w:szCs w:val="32"/>
              </w:rPr>
            </w:pPr>
          </w:p>
          <w:p w14:paraId="5778BC0F" w14:textId="77777777" w:rsidR="004D68B7" w:rsidRDefault="004D68B7" w:rsidP="001661D1">
            <w:pPr>
              <w:tabs>
                <w:tab w:val="left" w:pos="360"/>
                <w:tab w:val="left" w:pos="720"/>
                <w:tab w:val="left" w:pos="1260"/>
                <w:tab w:val="left" w:pos="1620"/>
              </w:tabs>
              <w:jc w:val="center"/>
              <w:rPr>
                <w:rFonts w:ascii="TH SarabunPSK" w:hAnsi="TH SarabunPSK" w:cs="TH SarabunPSK"/>
                <w:b/>
                <w:bCs/>
                <w:sz w:val="32"/>
                <w:szCs w:val="32"/>
              </w:rPr>
            </w:pPr>
          </w:p>
          <w:p w14:paraId="45EC6AFF" w14:textId="77777777" w:rsidR="004D68B7" w:rsidRDefault="004D68B7" w:rsidP="001661D1">
            <w:pPr>
              <w:tabs>
                <w:tab w:val="left" w:pos="360"/>
                <w:tab w:val="left" w:pos="720"/>
                <w:tab w:val="left" w:pos="1260"/>
                <w:tab w:val="left" w:pos="1620"/>
              </w:tabs>
              <w:jc w:val="center"/>
              <w:rPr>
                <w:rFonts w:ascii="TH SarabunPSK" w:hAnsi="TH SarabunPSK" w:cs="TH SarabunPSK"/>
                <w:b/>
                <w:bCs/>
                <w:sz w:val="32"/>
                <w:szCs w:val="32"/>
              </w:rPr>
            </w:pPr>
          </w:p>
          <w:p w14:paraId="54F69C94" w14:textId="77777777" w:rsidR="004D68B7" w:rsidRPr="001661D1" w:rsidRDefault="004D68B7"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13E1CB49" w14:textId="77777777" w:rsidR="001661D1" w:rsidRPr="001661D1" w:rsidRDefault="001661D1" w:rsidP="001661D1">
            <w:pPr>
              <w:spacing w:line="216" w:lineRule="auto"/>
              <w:jc w:val="thaiDistribute"/>
              <w:rPr>
                <w:rFonts w:ascii="TH SarabunPSK" w:hAnsi="TH SarabunPSK" w:cs="TH SarabunPSK"/>
                <w:b/>
                <w:bCs/>
                <w:sz w:val="32"/>
                <w:szCs w:val="32"/>
                <w:cs/>
              </w:rPr>
            </w:pPr>
          </w:p>
        </w:tc>
        <w:tc>
          <w:tcPr>
            <w:tcW w:w="1100" w:type="dxa"/>
          </w:tcPr>
          <w:p w14:paraId="58406A1D"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5E823742" w14:textId="77777777" w:rsidTr="004D68B7">
        <w:tblPrEx>
          <w:jc w:val="left"/>
          <w:shd w:val="clear" w:color="auto" w:fill="auto"/>
        </w:tblPrEx>
        <w:tc>
          <w:tcPr>
            <w:tcW w:w="1440" w:type="dxa"/>
          </w:tcPr>
          <w:p w14:paraId="6CDAD5B3"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3563418</w:t>
            </w:r>
          </w:p>
        </w:tc>
        <w:tc>
          <w:tcPr>
            <w:tcW w:w="6532" w:type="dxa"/>
          </w:tcPr>
          <w:p w14:paraId="224525D8" w14:textId="77777777" w:rsidR="001661D1" w:rsidRPr="001661D1" w:rsidRDefault="001661D1" w:rsidP="001661D1">
            <w:pPr>
              <w:spacing w:line="216" w:lineRule="auto"/>
              <w:jc w:val="thaiDistribute"/>
            </w:pPr>
            <w:r w:rsidRPr="001661D1">
              <w:rPr>
                <w:rFonts w:ascii="TH SarabunPSK" w:eastAsia="TH SarabunPSK" w:hAnsi="TH SarabunPSK" w:cs="TH SarabunPSK"/>
                <w:b/>
                <w:bCs/>
                <w:sz w:val="32"/>
                <w:szCs w:val="32"/>
                <w:cs/>
                <w:lang w:val="th"/>
              </w:rPr>
              <w:t>พันธมิตรและเครือข่ายทางธุรกิจ</w:t>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p>
          <w:p w14:paraId="51C9A603" w14:textId="77777777" w:rsidR="001661D1" w:rsidRPr="001661D1" w:rsidRDefault="001661D1" w:rsidP="001661D1">
            <w:pPr>
              <w:spacing w:line="216" w:lineRule="auto"/>
              <w:jc w:val="thaiDistribute"/>
              <w:rPr>
                <w:rFonts w:ascii="TH SarabunPSK" w:eastAsia="TH SarabunPSK" w:hAnsi="TH SarabunPSK" w:cs="TH SarabunPSK"/>
                <w:b/>
                <w:bCs/>
                <w:sz w:val="32"/>
                <w:szCs w:val="32"/>
                <w:cs/>
                <w:lang w:val="th" w:bidi="th"/>
              </w:rPr>
            </w:pPr>
            <w:bookmarkStart w:id="22" w:name="_Hlk153652890"/>
            <w:r w:rsidRPr="001661D1">
              <w:rPr>
                <w:rFonts w:ascii="TH SarabunPSK" w:eastAsia="TH SarabunPSK" w:hAnsi="TH SarabunPSK" w:cs="TH SarabunPSK"/>
                <w:b/>
                <w:bCs/>
                <w:sz w:val="32"/>
                <w:szCs w:val="32"/>
                <w:cs/>
                <w:lang w:val="th" w:bidi="th"/>
              </w:rPr>
              <w:t>Business Partners and Networks</w:t>
            </w:r>
          </w:p>
          <w:bookmarkEnd w:id="22"/>
          <w:p w14:paraId="3FF29310" w14:textId="77777777" w:rsidR="001661D1" w:rsidRPr="001661D1" w:rsidRDefault="001661D1" w:rsidP="001661D1">
            <w:pPr>
              <w:spacing w:line="216" w:lineRule="auto"/>
              <w:ind w:firstLine="543"/>
              <w:jc w:val="thaiDistribute"/>
              <w:rPr>
                <w:rFonts w:ascii="TH SarabunPSK" w:hAnsi="TH SarabunPSK" w:cs="TH SarabunPSK"/>
                <w:sz w:val="32"/>
                <w:szCs w:val="32"/>
                <w:cs/>
              </w:rPr>
            </w:pPr>
            <w:r w:rsidRPr="001661D1">
              <w:rPr>
                <w:rFonts w:ascii="TH SarabunPSK" w:eastAsia="TH SarabunPSK" w:hAnsi="TH SarabunPSK" w:cs="TH SarabunPSK"/>
                <w:b/>
                <w:bCs/>
                <w:sz w:val="32"/>
                <w:szCs w:val="32"/>
                <w:cs/>
                <w:lang w:val="th"/>
              </w:rPr>
              <w:tab/>
            </w:r>
            <w:r w:rsidRPr="001661D1">
              <w:rPr>
                <w:rFonts w:ascii="TH SarabunPSK" w:eastAsia="TH SarabunPSK" w:hAnsi="TH SarabunPSK" w:cs="TH SarabunPSK"/>
                <w:sz w:val="32"/>
                <w:szCs w:val="32"/>
                <w:cs/>
                <w:lang w:val="th"/>
              </w:rPr>
              <w:t>แนวคิดและทฤษฎีของ</w:t>
            </w:r>
            <w:r w:rsidRPr="001661D1">
              <w:rPr>
                <w:rFonts w:ascii="TH SarabunPSK" w:eastAsia="TH SarabunPSK" w:hAnsi="TH SarabunPSK" w:cs="TH SarabunPSK" w:hint="cs"/>
                <w:sz w:val="32"/>
                <w:szCs w:val="32"/>
                <w:cs/>
                <w:lang w:val="th"/>
              </w:rPr>
              <w:t>พันธมิตรและ</w:t>
            </w:r>
            <w:r w:rsidRPr="001661D1">
              <w:rPr>
                <w:rFonts w:ascii="TH SarabunPSK" w:eastAsia="TH SarabunPSK" w:hAnsi="TH SarabunPSK" w:cs="TH SarabunPSK"/>
                <w:sz w:val="32"/>
                <w:szCs w:val="32"/>
                <w:cs/>
                <w:lang w:val="th"/>
              </w:rPr>
              <w:t>เครือข่ายทางธุรกิจ รูปแบบของพันธมิตรทางธุรกิจ กระบวนการสร้างพันธมิตรทางธุรกิจ ทางเลือกการร่วมเครือข่าย ประโยชน์ของการสร้างเครือข่ายทางธุรกิจ ปัจจัยเชิงสาเหตุของสำเร็จและความล้มเหลว</w:t>
            </w:r>
            <w:r w:rsidRPr="001661D1">
              <w:rPr>
                <w:rFonts w:ascii="TH SarabunPSK" w:eastAsia="TH SarabunPSK" w:hAnsi="TH SarabunPSK" w:cs="TH SarabunPSK" w:hint="cs"/>
                <w:sz w:val="32"/>
                <w:szCs w:val="32"/>
                <w:cs/>
                <w:lang w:val="th"/>
              </w:rPr>
              <w:t xml:space="preserve"> </w:t>
            </w:r>
            <w:r w:rsidRPr="001661D1">
              <w:rPr>
                <w:rFonts w:ascii="TH SarabunPSK" w:eastAsia="TH SarabunPSK" w:hAnsi="TH SarabunPSK" w:cs="TH SarabunPSK"/>
                <w:sz w:val="32"/>
                <w:szCs w:val="32"/>
                <w:cs/>
              </w:rPr>
              <w:t>กรณีศึกษาการสร้างพันธมิตรและเครือข่ายทางธุรกิจ และมีการวัดผลลัพธ์ในแต่ละรูปแบบของกรณีศึกษาเพื่อพัฒนาผู้เรียน</w:t>
            </w:r>
          </w:p>
          <w:p w14:paraId="58009BB6" w14:textId="77777777" w:rsidR="001661D1" w:rsidRPr="001661D1" w:rsidRDefault="001661D1" w:rsidP="001661D1">
            <w:pPr>
              <w:spacing w:line="216" w:lineRule="auto"/>
              <w:jc w:val="thaiDistribute"/>
              <w:rPr>
                <w:rFonts w:ascii="TH SarabunPSK" w:eastAsia="TH SarabunPSK" w:hAnsi="TH SarabunPSK" w:cs="TH SarabunPSK"/>
                <w:sz w:val="32"/>
                <w:szCs w:val="32"/>
                <w:cs/>
                <w:lang w:bidi="th"/>
              </w:rPr>
            </w:pPr>
            <w:r w:rsidRPr="001661D1">
              <w:rPr>
                <w:rFonts w:ascii="TH SarabunPSK" w:eastAsia="TH SarabunPSK" w:hAnsi="TH SarabunPSK" w:cs="TH SarabunPSK"/>
                <w:sz w:val="32"/>
                <w:szCs w:val="32"/>
                <w:cs/>
                <w:lang w:val="th"/>
              </w:rPr>
              <w:tab/>
            </w:r>
            <w:r w:rsidRPr="001661D1">
              <w:rPr>
                <w:rFonts w:ascii="TH SarabunPSK" w:eastAsia="TH SarabunPSK" w:hAnsi="TH SarabunPSK" w:cs="TH SarabunPSK"/>
                <w:sz w:val="32"/>
                <w:szCs w:val="32"/>
                <w:lang w:bidi="th"/>
              </w:rPr>
              <w:t>Concepts and theories of business networks, forms of business partners, business alliance process, networking options, benefits of business networking, causal factors of success and failure of business alliance and networking</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 xml:space="preserve"> Case studies related to a creation of business partners and networks with measurement of outcomes in each case study aimed at learner development</w:t>
            </w:r>
            <w:r w:rsidRPr="001661D1">
              <w:rPr>
                <w:rFonts w:ascii="TH SarabunPSK" w:eastAsia="TH SarabunPSK" w:hAnsi="TH SarabunPSK" w:cs="TH SarabunPSK"/>
                <w:sz w:val="32"/>
                <w:szCs w:val="32"/>
                <w:cs/>
              </w:rPr>
              <w:t>.</w:t>
            </w:r>
          </w:p>
        </w:tc>
        <w:tc>
          <w:tcPr>
            <w:tcW w:w="1100" w:type="dxa"/>
          </w:tcPr>
          <w:p w14:paraId="2A627939" w14:textId="77777777" w:rsidR="001661D1" w:rsidRPr="001661D1" w:rsidRDefault="001661D1" w:rsidP="001661D1">
            <w:pPr>
              <w:spacing w:line="216" w:lineRule="auto"/>
              <w:jc w:val="thaiDistribute"/>
            </w:pPr>
            <w:r w:rsidRPr="001661D1">
              <w:rPr>
                <w:rFonts w:ascii="TH SarabunPSK" w:hAnsi="TH SarabunPSK" w:cs="TH SarabunPSK"/>
                <w:b/>
                <w:bCs/>
                <w:sz w:val="32"/>
                <w:szCs w:val="32"/>
                <w:cs/>
              </w:rPr>
              <w:t>3(</w:t>
            </w:r>
            <w:r w:rsidRPr="001661D1">
              <w:rPr>
                <w:rFonts w:ascii="TH SarabunPSK" w:hAnsi="TH SarabunPSK" w:cs="TH SarabunPSK" w:hint="cs"/>
                <w:b/>
                <w:bCs/>
                <w:sz w:val="32"/>
                <w:szCs w:val="32"/>
                <w:cs/>
              </w:rPr>
              <w:t>3</w:t>
            </w:r>
            <w:r w:rsidRPr="001661D1">
              <w:rPr>
                <w:rFonts w:ascii="TH SarabunPSK" w:hAnsi="TH SarabunPSK" w:cs="TH SarabunPSK"/>
                <w:b/>
                <w:bCs/>
                <w:sz w:val="32"/>
                <w:szCs w:val="32"/>
                <w:cs/>
              </w:rPr>
              <w:t>-</w:t>
            </w:r>
            <w:r w:rsidRPr="001661D1">
              <w:rPr>
                <w:rFonts w:ascii="TH SarabunPSK" w:hAnsi="TH SarabunPSK" w:cs="TH SarabunPSK" w:hint="cs"/>
                <w:b/>
                <w:bCs/>
                <w:sz w:val="32"/>
                <w:szCs w:val="32"/>
                <w:cs/>
              </w:rPr>
              <w:t>0</w:t>
            </w:r>
            <w:r w:rsidRPr="001661D1">
              <w:rPr>
                <w:rFonts w:ascii="TH SarabunPSK" w:hAnsi="TH SarabunPSK" w:cs="TH SarabunPSK"/>
                <w:b/>
                <w:bCs/>
                <w:sz w:val="32"/>
                <w:szCs w:val="32"/>
                <w:cs/>
              </w:rPr>
              <w:t>-</w:t>
            </w:r>
            <w:r w:rsidRPr="001661D1">
              <w:rPr>
                <w:rFonts w:ascii="TH SarabunPSK" w:hAnsi="TH SarabunPSK" w:cs="TH SarabunPSK" w:hint="cs"/>
                <w:b/>
                <w:bCs/>
                <w:sz w:val="32"/>
                <w:szCs w:val="32"/>
                <w:cs/>
              </w:rPr>
              <w:t>6</w:t>
            </w:r>
            <w:r w:rsidRPr="001661D1">
              <w:rPr>
                <w:rFonts w:ascii="TH SarabunPSK" w:hAnsi="TH SarabunPSK" w:cs="TH SarabunPSK"/>
                <w:b/>
                <w:bCs/>
                <w:sz w:val="32"/>
                <w:szCs w:val="32"/>
                <w:cs/>
              </w:rPr>
              <w:t>)</w:t>
            </w:r>
          </w:p>
          <w:p w14:paraId="1ED14CF6"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08FAC356" w14:textId="77777777" w:rsidTr="004D68B7">
        <w:tblPrEx>
          <w:jc w:val="left"/>
          <w:shd w:val="clear" w:color="auto" w:fill="auto"/>
        </w:tblPrEx>
        <w:tc>
          <w:tcPr>
            <w:tcW w:w="1440" w:type="dxa"/>
          </w:tcPr>
          <w:p w14:paraId="448EBA2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3288B945" w14:textId="77777777" w:rsidR="001661D1" w:rsidRPr="001661D1" w:rsidRDefault="001661D1" w:rsidP="001661D1">
            <w:pPr>
              <w:spacing w:line="216" w:lineRule="auto"/>
              <w:rPr>
                <w:rFonts w:ascii="TH SarabunPSK" w:hAnsi="TH SarabunPSK" w:cs="TH SarabunPSK"/>
                <w:b/>
                <w:bCs/>
                <w:sz w:val="32"/>
                <w:szCs w:val="32"/>
                <w:cs/>
              </w:rPr>
            </w:pPr>
          </w:p>
        </w:tc>
        <w:tc>
          <w:tcPr>
            <w:tcW w:w="1100" w:type="dxa"/>
          </w:tcPr>
          <w:p w14:paraId="42386801"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69CD0BA3" w14:textId="77777777" w:rsidTr="004D68B7">
        <w:tblPrEx>
          <w:jc w:val="left"/>
          <w:shd w:val="clear" w:color="auto" w:fill="auto"/>
        </w:tblPrEx>
        <w:tc>
          <w:tcPr>
            <w:tcW w:w="1440" w:type="dxa"/>
          </w:tcPr>
          <w:p w14:paraId="17246CF9"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3563419</w:t>
            </w:r>
          </w:p>
        </w:tc>
        <w:tc>
          <w:tcPr>
            <w:tcW w:w="6532" w:type="dxa"/>
          </w:tcPr>
          <w:p w14:paraId="6B753ECE"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 xml:space="preserve">ธุรกิจและการค้าชายแดน </w:t>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r>
            <w:r w:rsidRPr="001661D1">
              <w:rPr>
                <w:rFonts w:ascii="TH SarabunPSK" w:hAnsi="TH SarabunPSK" w:cs="TH SarabunPSK"/>
                <w:b/>
                <w:bCs/>
                <w:sz w:val="32"/>
                <w:szCs w:val="32"/>
                <w:cs/>
              </w:rPr>
              <w:tab/>
              <w:t xml:space="preserve">   </w:t>
            </w:r>
            <w:r w:rsidRPr="001661D1">
              <w:rPr>
                <w:rFonts w:ascii="TH SarabunPSK" w:hAnsi="TH SarabunPSK" w:cs="TH SarabunPSK"/>
                <w:b/>
                <w:bCs/>
                <w:sz w:val="32"/>
                <w:szCs w:val="32"/>
                <w:cs/>
              </w:rPr>
              <w:tab/>
            </w:r>
          </w:p>
          <w:p w14:paraId="0BF76771" w14:textId="77777777" w:rsidR="001661D1" w:rsidRPr="001661D1" w:rsidRDefault="001661D1" w:rsidP="001661D1">
            <w:pPr>
              <w:spacing w:line="216" w:lineRule="auto"/>
              <w:contextualSpacing/>
              <w:rPr>
                <w:rFonts w:ascii="TH SarabunPSK" w:eastAsia="Calibri" w:hAnsi="TH SarabunPSK" w:cs="TH SarabunPSK"/>
                <w:b/>
                <w:bCs/>
                <w:sz w:val="32"/>
                <w:szCs w:val="32"/>
              </w:rPr>
            </w:pPr>
            <w:bookmarkStart w:id="23" w:name="_Hlk153652900"/>
            <w:r w:rsidRPr="001661D1">
              <w:rPr>
                <w:rFonts w:ascii="TH SarabunPSK" w:eastAsia="Calibri" w:hAnsi="TH SarabunPSK" w:cs="TH SarabunPSK"/>
                <w:b/>
                <w:bCs/>
                <w:sz w:val="32"/>
                <w:szCs w:val="32"/>
              </w:rPr>
              <w:t>Business and Border Trade</w:t>
            </w:r>
          </w:p>
          <w:bookmarkEnd w:id="23"/>
          <w:p w14:paraId="2D47FE3E" w14:textId="77777777" w:rsidR="001661D1" w:rsidRPr="001661D1" w:rsidRDefault="001661D1" w:rsidP="001661D1">
            <w:pPr>
              <w:spacing w:line="216" w:lineRule="auto"/>
              <w:ind w:firstLine="720"/>
              <w:jc w:val="thaiDistribute"/>
              <w:rPr>
                <w:rFonts w:ascii="TH SarabunPSK" w:hAnsi="TH SarabunPSK" w:cs="TH SarabunPSK"/>
                <w:sz w:val="32"/>
                <w:szCs w:val="32"/>
              </w:rPr>
            </w:pPr>
            <w:r w:rsidRPr="001661D1">
              <w:rPr>
                <w:rFonts w:ascii="TH SarabunPSK" w:hAnsi="TH SarabunPSK" w:cs="TH SarabunPSK"/>
                <w:sz w:val="32"/>
                <w:szCs w:val="32"/>
                <w:cs/>
              </w:rPr>
              <w:t>แนวคิดการทำธุรกิจและการค้าชายแดน สภาพแวดล้อมทางธุรกิจการค้าชายแดนของประเทศไทยและประเทศเพื่อนบ้าน บทบาทและความสำคัญของการค้าชายแดน โอกาสและศักยภาพของการค้าชายแดน  ปัญหาและอุปสรรคในการทำธุรกิจการค้าชายแดน กลยุทธ์ในการดำเนินธุรกิจระหว่างประเทศและการค้าชายแดน</w:t>
            </w:r>
            <w:r w:rsidRPr="001661D1">
              <w:rPr>
                <w:rFonts w:ascii="TH SarabunPSK" w:hAnsi="TH SarabunPSK" w:cs="TH SarabunPSK" w:hint="cs"/>
                <w:sz w:val="32"/>
                <w:szCs w:val="32"/>
                <w:cs/>
              </w:rPr>
              <w:t xml:space="preserve"> </w:t>
            </w:r>
            <w:r w:rsidRPr="001661D1">
              <w:rPr>
                <w:rFonts w:ascii="TH SarabunPSK" w:eastAsia="TH SarabunPSK" w:hAnsi="TH SarabunPSK" w:cs="TH SarabunPSK"/>
                <w:sz w:val="32"/>
                <w:szCs w:val="32"/>
                <w:cs/>
              </w:rPr>
              <w:t>กรณีศึกษาธุรกิจและการค้าชายแดน และมีการวัดผลลัพธ์ในแต่ละรูปแบบของกรณีศึกษาเพื่อพัฒนาผู้เรียน</w:t>
            </w:r>
          </w:p>
          <w:p w14:paraId="3DF16019" w14:textId="77777777" w:rsidR="001661D1" w:rsidRPr="001661D1" w:rsidRDefault="001661D1" w:rsidP="001661D1">
            <w:pPr>
              <w:spacing w:line="216" w:lineRule="auto"/>
              <w:ind w:firstLine="720"/>
              <w:jc w:val="thaiDistribute"/>
              <w:rPr>
                <w:rFonts w:ascii="TH SarabunPSK" w:hAnsi="TH SarabunPSK" w:cs="TH SarabunPSK"/>
                <w:b/>
                <w:bCs/>
                <w:sz w:val="32"/>
                <w:szCs w:val="32"/>
                <w:cs/>
              </w:rPr>
            </w:pPr>
            <w:r w:rsidRPr="001661D1">
              <w:rPr>
                <w:rFonts w:ascii="TH SarabunPSK" w:hAnsi="TH SarabunPSK" w:cs="TH SarabunPSK"/>
                <w:sz w:val="32"/>
                <w:szCs w:val="32"/>
              </w:rPr>
              <w:t>The concepts of doing business and border trade, business environment of Thailand and neighbouring countries, roles and importance of border trade, opportunities and potentials of border trade, problems and obstacles in doing border trade business, strategies for operating international business and border trade</w:t>
            </w:r>
            <w:r w:rsidRPr="001661D1">
              <w:rPr>
                <w:rFonts w:ascii="TH SarabunPSK" w:hAnsi="TH SarabunPSK" w:cs="TH SarabunPSK"/>
                <w:sz w:val="32"/>
                <w:szCs w:val="32"/>
                <w:cs/>
              </w:rPr>
              <w:t>.</w:t>
            </w:r>
            <w:r w:rsidRPr="001661D1">
              <w:rPr>
                <w:rFonts w:ascii="TH SarabunPSK" w:hAnsi="TH SarabunPSK" w:cs="TH SarabunPSK"/>
                <w:sz w:val="32"/>
                <w:szCs w:val="32"/>
              </w:rPr>
              <w:t xml:space="preserve"> Case studies related to business and border trade with measurement of outcomes in each case study aimed at learner development</w:t>
            </w:r>
            <w:r w:rsidRPr="001661D1">
              <w:rPr>
                <w:rFonts w:ascii="TH SarabunPSK" w:hAnsi="TH SarabunPSK" w:cs="TH SarabunPSK"/>
                <w:sz w:val="32"/>
                <w:szCs w:val="32"/>
                <w:cs/>
              </w:rPr>
              <w:t>.</w:t>
            </w:r>
          </w:p>
        </w:tc>
        <w:tc>
          <w:tcPr>
            <w:tcW w:w="1100" w:type="dxa"/>
          </w:tcPr>
          <w:p w14:paraId="7000752C"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3(2-2-5)</w:t>
            </w:r>
          </w:p>
          <w:p w14:paraId="5C9C0DDF" w14:textId="77777777" w:rsidR="001661D1" w:rsidRPr="001661D1" w:rsidRDefault="001661D1" w:rsidP="001661D1">
            <w:pPr>
              <w:spacing w:line="216" w:lineRule="auto"/>
              <w:jc w:val="thaiDistribute"/>
              <w:rPr>
                <w:rFonts w:ascii="TH SarabunPSK" w:hAnsi="TH SarabunPSK" w:cs="TH SarabunPSK"/>
                <w:b/>
                <w:bCs/>
                <w:sz w:val="32"/>
                <w:szCs w:val="32"/>
                <w:cs/>
              </w:rPr>
            </w:pPr>
          </w:p>
        </w:tc>
      </w:tr>
      <w:tr w:rsidR="001661D1" w:rsidRPr="001661D1" w14:paraId="56AFEF70" w14:textId="77777777" w:rsidTr="004D68B7">
        <w:tblPrEx>
          <w:jc w:val="left"/>
          <w:shd w:val="clear" w:color="auto" w:fill="auto"/>
        </w:tblPrEx>
        <w:tc>
          <w:tcPr>
            <w:tcW w:w="1440" w:type="dxa"/>
          </w:tcPr>
          <w:p w14:paraId="19BECF0B" w14:textId="77777777" w:rsidR="001661D1" w:rsidRDefault="001661D1" w:rsidP="001661D1">
            <w:pPr>
              <w:tabs>
                <w:tab w:val="left" w:pos="360"/>
                <w:tab w:val="left" w:pos="720"/>
                <w:tab w:val="left" w:pos="1260"/>
                <w:tab w:val="left" w:pos="1620"/>
              </w:tabs>
              <w:jc w:val="center"/>
              <w:rPr>
                <w:rFonts w:ascii="TH SarabunPSK" w:hAnsi="TH SarabunPSK" w:cs="TH SarabunPSK"/>
                <w:b/>
                <w:bCs/>
                <w:sz w:val="32"/>
                <w:szCs w:val="32"/>
              </w:rPr>
            </w:pPr>
          </w:p>
          <w:p w14:paraId="7A444E11" w14:textId="77777777" w:rsidR="004D68B7" w:rsidRPr="001661D1" w:rsidRDefault="004D68B7"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2973EAEC" w14:textId="77777777" w:rsidR="001661D1" w:rsidRPr="001661D1" w:rsidRDefault="001661D1" w:rsidP="001661D1">
            <w:pPr>
              <w:spacing w:line="216" w:lineRule="auto"/>
              <w:rPr>
                <w:rFonts w:ascii="TH SarabunPSK" w:hAnsi="TH SarabunPSK" w:cs="TH SarabunPSK"/>
                <w:b/>
                <w:bCs/>
                <w:sz w:val="32"/>
                <w:szCs w:val="32"/>
                <w:cs/>
              </w:rPr>
            </w:pPr>
          </w:p>
        </w:tc>
        <w:tc>
          <w:tcPr>
            <w:tcW w:w="1100" w:type="dxa"/>
          </w:tcPr>
          <w:p w14:paraId="5F08263E" w14:textId="77777777" w:rsidR="001661D1" w:rsidRPr="001661D1" w:rsidRDefault="001661D1" w:rsidP="001661D1">
            <w:pPr>
              <w:spacing w:line="216" w:lineRule="auto"/>
              <w:rPr>
                <w:rFonts w:ascii="TH SarabunPSK" w:hAnsi="TH SarabunPSK" w:cs="TH SarabunPSK"/>
                <w:b/>
                <w:bCs/>
                <w:sz w:val="32"/>
                <w:szCs w:val="32"/>
              </w:rPr>
            </w:pPr>
          </w:p>
        </w:tc>
      </w:tr>
      <w:tr w:rsidR="001661D1" w:rsidRPr="001661D1" w14:paraId="66466A08" w14:textId="77777777" w:rsidTr="004D68B7">
        <w:tblPrEx>
          <w:jc w:val="left"/>
          <w:shd w:val="clear" w:color="auto" w:fill="auto"/>
        </w:tblPrEx>
        <w:tc>
          <w:tcPr>
            <w:tcW w:w="1440" w:type="dxa"/>
          </w:tcPr>
          <w:p w14:paraId="36819080"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3563420</w:t>
            </w:r>
          </w:p>
        </w:tc>
        <w:tc>
          <w:tcPr>
            <w:tcW w:w="6532" w:type="dxa"/>
          </w:tcPr>
          <w:p w14:paraId="23915F29"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การสื่อสารการตลาดระหว่างประเทศในยุคดิจิทัล</w:t>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p>
          <w:p w14:paraId="1AFC6783" w14:textId="77777777" w:rsidR="001661D1" w:rsidRPr="001661D1" w:rsidRDefault="001661D1" w:rsidP="001661D1">
            <w:pPr>
              <w:spacing w:line="216" w:lineRule="auto"/>
              <w:rPr>
                <w:rFonts w:ascii="TH SarabunPSK" w:hAnsi="TH SarabunPSK" w:cs="TH SarabunPSK"/>
                <w:b/>
                <w:bCs/>
                <w:sz w:val="32"/>
                <w:szCs w:val="32"/>
              </w:rPr>
            </w:pPr>
            <w:bookmarkStart w:id="24" w:name="_Hlk153652908"/>
            <w:r w:rsidRPr="001661D1">
              <w:rPr>
                <w:rFonts w:ascii="TH SarabunPSK" w:hAnsi="TH SarabunPSK" w:cs="TH SarabunPSK"/>
                <w:b/>
                <w:bCs/>
                <w:sz w:val="32"/>
                <w:szCs w:val="32"/>
              </w:rPr>
              <w:t>International Digital Marketing Communications</w:t>
            </w:r>
          </w:p>
          <w:bookmarkEnd w:id="24"/>
          <w:p w14:paraId="601BC83B"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ความหมาย บทบาท และความสำคัญของการส่่งเสริิมการตลาดสำหรัับธุุรกิิจระหว่่างประเทศ การวางแผน การจััดการ และการออกแบบส่่วนประสมการส่่งเสริิมการตลาด อัันประกอบไปด้้วย การโฆษณา การประชาสัมพันธ์ การส่่งเสริิมการขาย การขายโดยใช้พนักงานขาย การตลาดทางตรง และการตลาดผ่่านทางสื่่อสังคมออนไลน์์ ให้้สอดคล้้องกัับผู้้บริิโภคภายใต้้วััฒนธรรมที่แตกต่่างกััน</w:t>
            </w:r>
            <w:r w:rsidRPr="001661D1">
              <w:rPr>
                <w:rFonts w:ascii="TH SarabunPSK" w:hAnsi="TH SarabunPSK" w:cs="TH SarabunPSK" w:hint="cs"/>
                <w:sz w:val="32"/>
                <w:szCs w:val="32"/>
                <w:cs/>
              </w:rPr>
              <w:t xml:space="preserve"> </w:t>
            </w:r>
            <w:r w:rsidRPr="001661D1">
              <w:rPr>
                <w:rFonts w:ascii="TH SarabunPSK" w:eastAsia="TH SarabunPSK" w:hAnsi="TH SarabunPSK" w:cs="TH SarabunPSK"/>
                <w:sz w:val="32"/>
                <w:szCs w:val="32"/>
                <w:cs/>
              </w:rPr>
              <w:t>กรณีศึกษาการสื่อสารการตลาดระหว่างประเทศ และมีการวัดผลลัพธ์ในแต่ละรูปแบบของกรณีศึกษาเพื่อพัฒนาผู้เรียน</w:t>
            </w:r>
          </w:p>
          <w:p w14:paraId="24DD6FC1" w14:textId="77777777" w:rsidR="001661D1" w:rsidRPr="001661D1" w:rsidRDefault="001661D1" w:rsidP="001661D1">
            <w:pPr>
              <w:spacing w:line="216" w:lineRule="auto"/>
              <w:ind w:firstLine="543"/>
              <w:jc w:val="thaiDistribute"/>
              <w:rPr>
                <w:rFonts w:ascii="TH SarabunPSK" w:hAnsi="TH SarabunPSK" w:cs="TH SarabunPSK"/>
                <w:b/>
                <w:bCs/>
                <w:sz w:val="32"/>
                <w:szCs w:val="32"/>
                <w:cs/>
              </w:rPr>
            </w:pPr>
            <w:r w:rsidRPr="001661D1">
              <w:rPr>
                <w:rFonts w:ascii="TH SarabunPSK" w:hAnsi="TH SarabunPSK" w:cs="TH SarabunPSK"/>
                <w:sz w:val="32"/>
                <w:szCs w:val="32"/>
              </w:rPr>
              <w:t>Meanings, roles, and importance of marketing promotion for international business</w:t>
            </w:r>
            <w:r w:rsidRPr="001661D1">
              <w:rPr>
                <w:rFonts w:ascii="TH SarabunPSK" w:hAnsi="TH SarabunPSK" w:cs="TH SarabunPSK"/>
                <w:sz w:val="32"/>
                <w:szCs w:val="32"/>
                <w:cs/>
              </w:rPr>
              <w:t xml:space="preserve">. </w:t>
            </w:r>
            <w:r w:rsidRPr="001661D1">
              <w:rPr>
                <w:rFonts w:ascii="TH SarabunPSK" w:hAnsi="TH SarabunPSK" w:cs="TH SarabunPSK"/>
                <w:sz w:val="32"/>
                <w:szCs w:val="32"/>
              </w:rPr>
              <w:t>Planning, management, and design of marketing promotion mix consisting of advertising, public relations, sales promotion, Sales by salesperson direct marketing and marketing via social media to be consistent with consumers under different cultures</w:t>
            </w:r>
            <w:r w:rsidRPr="001661D1">
              <w:rPr>
                <w:rFonts w:ascii="TH SarabunPSK" w:hAnsi="TH SarabunPSK" w:cs="TH SarabunPSK"/>
                <w:sz w:val="32"/>
                <w:szCs w:val="32"/>
                <w:cs/>
              </w:rPr>
              <w:t>.</w:t>
            </w:r>
            <w:r w:rsidRPr="001661D1">
              <w:rPr>
                <w:rFonts w:ascii="TH SarabunPSK" w:hAnsi="TH SarabunPSK" w:cs="TH SarabunPSK"/>
                <w:sz w:val="32"/>
                <w:szCs w:val="32"/>
              </w:rPr>
              <w:t xml:space="preserve"> Case studies of international digital marketing communications with measurement of outcomes in each case study aimed at learner development</w:t>
            </w:r>
            <w:r w:rsidRPr="001661D1">
              <w:rPr>
                <w:rFonts w:ascii="TH SarabunPSK" w:hAnsi="TH SarabunPSK" w:cs="TH SarabunPSK"/>
                <w:sz w:val="32"/>
                <w:szCs w:val="32"/>
                <w:cs/>
              </w:rPr>
              <w:t>.</w:t>
            </w:r>
          </w:p>
        </w:tc>
        <w:tc>
          <w:tcPr>
            <w:tcW w:w="1100" w:type="dxa"/>
          </w:tcPr>
          <w:p w14:paraId="5E14FD4D"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b/>
                <w:bCs/>
                <w:sz w:val="32"/>
                <w:szCs w:val="32"/>
              </w:rPr>
              <w:t>3</w:t>
            </w:r>
            <w:r w:rsidRPr="001661D1">
              <w:rPr>
                <w:rFonts w:ascii="TH SarabunPSK" w:hAnsi="TH SarabunPSK" w:cs="TH SarabunPSK"/>
                <w:b/>
                <w:bCs/>
                <w:sz w:val="32"/>
                <w:szCs w:val="32"/>
                <w:cs/>
              </w:rPr>
              <w:t>-</w:t>
            </w:r>
            <w:r w:rsidRPr="001661D1">
              <w:rPr>
                <w:rFonts w:ascii="TH SarabunPSK" w:hAnsi="TH SarabunPSK" w:cs="TH SarabunPSK"/>
                <w:b/>
                <w:bCs/>
                <w:sz w:val="32"/>
                <w:szCs w:val="32"/>
              </w:rPr>
              <w:t>0</w:t>
            </w:r>
            <w:r w:rsidRPr="001661D1">
              <w:rPr>
                <w:rFonts w:ascii="TH SarabunPSK" w:hAnsi="TH SarabunPSK" w:cs="TH SarabunPSK"/>
                <w:b/>
                <w:bCs/>
                <w:sz w:val="32"/>
                <w:szCs w:val="32"/>
                <w:cs/>
              </w:rPr>
              <w:t>-</w:t>
            </w:r>
            <w:r w:rsidRPr="001661D1">
              <w:rPr>
                <w:rFonts w:ascii="TH SarabunPSK" w:hAnsi="TH SarabunPSK" w:cs="TH SarabunPSK"/>
                <w:b/>
                <w:bCs/>
                <w:sz w:val="32"/>
                <w:szCs w:val="32"/>
              </w:rPr>
              <w:t>6</w:t>
            </w:r>
            <w:r w:rsidRPr="001661D1">
              <w:rPr>
                <w:rFonts w:ascii="TH SarabunPSK" w:hAnsi="TH SarabunPSK" w:cs="TH SarabunPSK"/>
                <w:b/>
                <w:bCs/>
                <w:sz w:val="32"/>
                <w:szCs w:val="32"/>
                <w:cs/>
              </w:rPr>
              <w:t>)</w:t>
            </w:r>
          </w:p>
        </w:tc>
      </w:tr>
      <w:tr w:rsidR="001661D1" w:rsidRPr="001661D1" w14:paraId="03A8CE6C" w14:textId="77777777" w:rsidTr="004D68B7">
        <w:tblPrEx>
          <w:jc w:val="left"/>
          <w:shd w:val="clear" w:color="auto" w:fill="auto"/>
        </w:tblPrEx>
        <w:tc>
          <w:tcPr>
            <w:tcW w:w="1440" w:type="dxa"/>
          </w:tcPr>
          <w:p w14:paraId="365EA6CC"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6831BD8B" w14:textId="77777777" w:rsidR="001661D1" w:rsidRPr="001661D1" w:rsidRDefault="001661D1" w:rsidP="001661D1">
            <w:pPr>
              <w:spacing w:line="216" w:lineRule="auto"/>
              <w:jc w:val="thaiDistribute"/>
              <w:rPr>
                <w:rFonts w:ascii="TH SarabunPSK" w:eastAsia="Calibri" w:hAnsi="TH SarabunPSK" w:cs="TH SarabunPSK"/>
                <w:b/>
                <w:bCs/>
                <w:sz w:val="32"/>
                <w:szCs w:val="32"/>
                <w:cs/>
              </w:rPr>
            </w:pPr>
          </w:p>
        </w:tc>
        <w:tc>
          <w:tcPr>
            <w:tcW w:w="1100" w:type="dxa"/>
          </w:tcPr>
          <w:p w14:paraId="57416ABE" w14:textId="77777777" w:rsidR="001661D1" w:rsidRPr="001661D1" w:rsidRDefault="001661D1" w:rsidP="001661D1">
            <w:pPr>
              <w:spacing w:line="216" w:lineRule="auto"/>
              <w:rPr>
                <w:rFonts w:ascii="TH SarabunPSK" w:eastAsia="Calibri" w:hAnsi="TH SarabunPSK" w:cs="TH SarabunPSK"/>
                <w:b/>
                <w:bCs/>
                <w:sz w:val="32"/>
                <w:szCs w:val="32"/>
              </w:rPr>
            </w:pPr>
          </w:p>
        </w:tc>
      </w:tr>
      <w:tr w:rsidR="001661D1" w:rsidRPr="001661D1" w14:paraId="685C22DE" w14:textId="77777777" w:rsidTr="004D68B7">
        <w:tblPrEx>
          <w:jc w:val="left"/>
          <w:shd w:val="clear" w:color="auto" w:fill="auto"/>
        </w:tblPrEx>
        <w:tc>
          <w:tcPr>
            <w:tcW w:w="1440" w:type="dxa"/>
          </w:tcPr>
          <w:p w14:paraId="7E03BF13"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3563421</w:t>
            </w:r>
          </w:p>
        </w:tc>
        <w:tc>
          <w:tcPr>
            <w:tcW w:w="6532" w:type="dxa"/>
          </w:tcPr>
          <w:p w14:paraId="70C644CB" w14:textId="77777777" w:rsidR="001661D1" w:rsidRPr="001661D1" w:rsidRDefault="001661D1" w:rsidP="001661D1">
            <w:pPr>
              <w:spacing w:line="216" w:lineRule="auto"/>
              <w:jc w:val="thaiDistribute"/>
              <w:rPr>
                <w:rFonts w:ascii="TH SarabunPSK" w:eastAsia="TH SarabunPSK" w:hAnsi="TH SarabunPSK" w:cs="TH SarabunPSK"/>
                <w:sz w:val="32"/>
                <w:szCs w:val="32"/>
              </w:rPr>
            </w:pPr>
            <w:r w:rsidRPr="001661D1">
              <w:rPr>
                <w:rFonts w:ascii="TH SarabunPSK" w:eastAsia="Calibri" w:hAnsi="TH SarabunPSK" w:cs="TH SarabunPSK"/>
                <w:b/>
                <w:bCs/>
                <w:sz w:val="32"/>
                <w:szCs w:val="32"/>
                <w:cs/>
              </w:rPr>
              <w:t>กลยุทธ์การตลาดระหว่างประเทศ</w:t>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rPr>
              <w:tab/>
            </w:r>
            <w:r w:rsidRPr="001661D1">
              <w:rPr>
                <w:rFonts w:ascii="TH SarabunPSK" w:eastAsia="Calibri" w:hAnsi="TH SarabunPSK" w:cs="TH SarabunPSK"/>
                <w:b/>
                <w:bCs/>
                <w:sz w:val="32"/>
                <w:szCs w:val="32"/>
                <w:cs/>
              </w:rPr>
              <w:tab/>
            </w:r>
            <w:r w:rsidRPr="001661D1">
              <w:rPr>
                <w:rFonts w:ascii="TH SarabunPSK" w:eastAsia="Calibri" w:hAnsi="TH SarabunPSK" w:cs="TH SarabunPSK"/>
                <w:b/>
                <w:bCs/>
                <w:sz w:val="32"/>
                <w:szCs w:val="32"/>
                <w:cs/>
              </w:rPr>
              <w:tab/>
            </w:r>
            <w:r w:rsidRPr="001661D1">
              <w:rPr>
                <w:rFonts w:ascii="TH SarabunPSK" w:eastAsia="Calibri" w:hAnsi="TH SarabunPSK" w:cs="TH SarabunPSK"/>
                <w:b/>
                <w:bCs/>
                <w:sz w:val="32"/>
                <w:szCs w:val="32"/>
                <w:cs/>
              </w:rPr>
              <w:tab/>
            </w:r>
          </w:p>
          <w:p w14:paraId="014A1A8F" w14:textId="77777777" w:rsidR="001661D1" w:rsidRPr="001661D1" w:rsidRDefault="001661D1" w:rsidP="001661D1">
            <w:pPr>
              <w:spacing w:line="216" w:lineRule="auto"/>
              <w:rPr>
                <w:rFonts w:ascii="TH SarabunPSK" w:hAnsi="TH SarabunPSK" w:cs="TH SarabunPSK"/>
                <w:b/>
                <w:bCs/>
                <w:sz w:val="32"/>
                <w:szCs w:val="32"/>
              </w:rPr>
            </w:pPr>
            <w:bookmarkStart w:id="25" w:name="_Hlk153652920"/>
            <w:r w:rsidRPr="001661D1">
              <w:rPr>
                <w:rFonts w:ascii="TH SarabunPSK" w:hAnsi="TH SarabunPSK" w:cs="TH SarabunPSK"/>
                <w:b/>
                <w:bCs/>
                <w:sz w:val="32"/>
                <w:szCs w:val="32"/>
              </w:rPr>
              <w:t>International Marketing Strategy</w:t>
            </w:r>
          </w:p>
          <w:bookmarkEnd w:id="25"/>
          <w:p w14:paraId="12E98857"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ความหมายและความสำคััญของการดำเนิินงานทางการตลาดระหว่่างประเทศ บทบาทของสภาพแวดล้้อมทางการตลาดระหว่่างประเทศ การพิิจารณาถึึงพฤติิกรรมผู้้บริิโภค โอกาสและอุุปสรรคทางการตลาดระหว่่างประเทศ การแบ่่งส่่วนตลาด การกำหนดกลุ่่มเป้าหมาย การกำหนดตำแหน่่งผลิิตภััณฑ์์ การกำหนดกลยุทธ์ส่วนประสมทางการตลาด การสร้้างคุุณค่่า การบริิหารตราสิินค้้า วิธีีิการเข้้าสู่่ตลาดต่่างประเทศ การสร้้างความได้้เปรีียบทางการแข่่งขัันทางการตลาด</w:t>
            </w:r>
            <w:r w:rsidRPr="001661D1">
              <w:rPr>
                <w:rFonts w:ascii="TH SarabunPSK" w:hAnsi="TH SarabunPSK" w:cs="TH SarabunPSK" w:hint="cs"/>
                <w:sz w:val="32"/>
                <w:szCs w:val="32"/>
                <w:cs/>
              </w:rPr>
              <w:t xml:space="preserve"> </w:t>
            </w:r>
            <w:r w:rsidRPr="001661D1">
              <w:rPr>
                <w:rFonts w:ascii="TH SarabunPSK" w:eastAsia="TH SarabunPSK" w:hAnsi="TH SarabunPSK" w:cs="TH SarabunPSK"/>
                <w:sz w:val="32"/>
                <w:szCs w:val="32"/>
                <w:cs/>
              </w:rPr>
              <w:t>กรณีศึกษาการกำหนดกลยุทธ์การตลาดระหว่างประเทศ และมีการวัดผลลัพธ์ในแต่ละรูปแบบของกรณีศึกษาเพื่อพัฒนาผู้เรียน</w:t>
            </w:r>
          </w:p>
          <w:p w14:paraId="2420216A" w14:textId="77777777" w:rsidR="001661D1" w:rsidRPr="001661D1" w:rsidRDefault="001661D1" w:rsidP="001661D1">
            <w:pPr>
              <w:spacing w:line="216" w:lineRule="auto"/>
              <w:ind w:firstLine="543"/>
              <w:jc w:val="thaiDistribute"/>
              <w:rPr>
                <w:rFonts w:ascii="TH SarabunPSK" w:hAnsi="TH SarabunPSK" w:cs="TH SarabunPSK"/>
                <w:b/>
                <w:bCs/>
                <w:sz w:val="32"/>
                <w:szCs w:val="32"/>
                <w:cs/>
              </w:rPr>
            </w:pPr>
            <w:r w:rsidRPr="001661D1">
              <w:rPr>
                <w:rFonts w:ascii="TH SarabunPSK" w:hAnsi="TH SarabunPSK" w:cs="TH SarabunPSK"/>
                <w:sz w:val="32"/>
                <w:szCs w:val="32"/>
              </w:rPr>
              <w:t>Definitions and importance of international marketing,</w:t>
            </w:r>
            <w:r w:rsidRPr="001661D1">
              <w:rPr>
                <w:rFonts w:ascii="TH SarabunPSK" w:hAnsi="TH SarabunPSK" w:cs="TH SarabunPSK"/>
                <w:sz w:val="32"/>
                <w:szCs w:val="32"/>
                <w:cs/>
              </w:rPr>
              <w:t xml:space="preserve"> </w:t>
            </w:r>
            <w:r w:rsidRPr="001661D1">
              <w:rPr>
                <w:rFonts w:ascii="TH SarabunPSK" w:hAnsi="TH SarabunPSK" w:cs="TH SarabunPSK"/>
                <w:sz w:val="32"/>
                <w:szCs w:val="32"/>
              </w:rPr>
              <w:t>roles of the international marketing environment, consumer behaviors,</w:t>
            </w:r>
            <w:r w:rsidRPr="001661D1">
              <w:rPr>
                <w:rFonts w:ascii="TH SarabunPSK" w:hAnsi="TH SarabunPSK" w:cs="TH SarabunPSK"/>
                <w:sz w:val="32"/>
                <w:szCs w:val="32"/>
                <w:cs/>
              </w:rPr>
              <w:t xml:space="preserve"> </w:t>
            </w:r>
            <w:r w:rsidRPr="001661D1">
              <w:rPr>
                <w:rFonts w:ascii="TH SarabunPSK" w:hAnsi="TH SarabunPSK" w:cs="TH SarabunPSK"/>
                <w:sz w:val="32"/>
                <w:szCs w:val="32"/>
              </w:rPr>
              <w:t>opportunities and obstacles in international marketing, market segmentations, target market setting, product positioning, marketing mix strategy, value creation,</w:t>
            </w:r>
            <w:r w:rsidRPr="001661D1">
              <w:rPr>
                <w:rFonts w:ascii="TH SarabunPSK" w:hAnsi="TH SarabunPSK" w:cs="TH SarabunPSK"/>
                <w:sz w:val="32"/>
                <w:szCs w:val="32"/>
                <w:cs/>
              </w:rPr>
              <w:t xml:space="preserve"> </w:t>
            </w:r>
            <w:r w:rsidRPr="001661D1">
              <w:rPr>
                <w:rFonts w:ascii="TH SarabunPSK" w:hAnsi="TH SarabunPSK" w:cs="TH SarabunPSK"/>
                <w:sz w:val="32"/>
                <w:szCs w:val="32"/>
              </w:rPr>
              <w:t>brand management,</w:t>
            </w:r>
            <w:r w:rsidRPr="001661D1">
              <w:rPr>
                <w:rFonts w:ascii="TH SarabunPSK" w:hAnsi="TH SarabunPSK" w:cs="TH SarabunPSK"/>
                <w:sz w:val="32"/>
                <w:szCs w:val="32"/>
                <w:cs/>
              </w:rPr>
              <w:t xml:space="preserve"> </w:t>
            </w:r>
            <w:r w:rsidRPr="001661D1">
              <w:rPr>
                <w:rFonts w:ascii="TH SarabunPSK" w:hAnsi="TH SarabunPSK" w:cs="TH SarabunPSK"/>
                <w:sz w:val="32"/>
                <w:szCs w:val="32"/>
              </w:rPr>
              <w:t>international market entering, creating a competitive advantage in the market</w:t>
            </w:r>
            <w:r w:rsidRPr="001661D1">
              <w:rPr>
                <w:rFonts w:ascii="TH SarabunPSK" w:hAnsi="TH SarabunPSK" w:cs="TH SarabunPSK"/>
                <w:sz w:val="32"/>
                <w:szCs w:val="32"/>
                <w:cs/>
              </w:rPr>
              <w:t>.</w:t>
            </w:r>
            <w:r w:rsidRPr="001661D1">
              <w:rPr>
                <w:rFonts w:ascii="TH SarabunPSK" w:hAnsi="TH SarabunPSK" w:cs="TH SarabunPSK"/>
                <w:sz w:val="32"/>
                <w:szCs w:val="32"/>
              </w:rPr>
              <w:t xml:space="preserve"> Case studies of international marketing strategy with measurement of outcomes in each case study aimed at learner development</w:t>
            </w:r>
            <w:r w:rsidRPr="001661D1">
              <w:rPr>
                <w:rFonts w:ascii="TH SarabunPSK" w:hAnsi="TH SarabunPSK" w:cs="TH SarabunPSK"/>
                <w:sz w:val="32"/>
                <w:szCs w:val="32"/>
                <w:cs/>
              </w:rPr>
              <w:t>.</w:t>
            </w:r>
          </w:p>
        </w:tc>
        <w:tc>
          <w:tcPr>
            <w:tcW w:w="1100" w:type="dxa"/>
          </w:tcPr>
          <w:p w14:paraId="7FAE9A23"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eastAsia="Calibri" w:hAnsi="TH SarabunPSK" w:cs="TH SarabunPSK"/>
                <w:b/>
                <w:bCs/>
                <w:sz w:val="32"/>
                <w:szCs w:val="32"/>
              </w:rPr>
              <w:t>3</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3</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0</w:t>
            </w:r>
            <w:r w:rsidRPr="001661D1">
              <w:rPr>
                <w:rFonts w:ascii="TH SarabunPSK" w:eastAsia="Calibri" w:hAnsi="TH SarabunPSK" w:cs="TH SarabunPSK"/>
                <w:b/>
                <w:bCs/>
                <w:sz w:val="32"/>
                <w:szCs w:val="32"/>
                <w:cs/>
              </w:rPr>
              <w:t>-</w:t>
            </w:r>
            <w:r w:rsidRPr="001661D1">
              <w:rPr>
                <w:rFonts w:ascii="TH SarabunPSK" w:eastAsia="Calibri" w:hAnsi="TH SarabunPSK" w:cs="TH SarabunPSK"/>
                <w:b/>
                <w:bCs/>
                <w:sz w:val="32"/>
                <w:szCs w:val="32"/>
              </w:rPr>
              <w:t>6</w:t>
            </w:r>
            <w:r w:rsidRPr="001661D1">
              <w:rPr>
                <w:rFonts w:ascii="TH SarabunPSK" w:eastAsia="Calibri" w:hAnsi="TH SarabunPSK" w:cs="TH SarabunPSK"/>
                <w:b/>
                <w:bCs/>
                <w:sz w:val="32"/>
                <w:szCs w:val="32"/>
                <w:cs/>
              </w:rPr>
              <w:t>)</w:t>
            </w:r>
          </w:p>
        </w:tc>
      </w:tr>
      <w:tr w:rsidR="001661D1" w:rsidRPr="001661D1" w14:paraId="6CFF35F7" w14:textId="77777777" w:rsidTr="004D68B7">
        <w:tblPrEx>
          <w:jc w:val="left"/>
          <w:shd w:val="clear" w:color="auto" w:fill="auto"/>
        </w:tblPrEx>
        <w:tc>
          <w:tcPr>
            <w:tcW w:w="1440" w:type="dxa"/>
          </w:tcPr>
          <w:p w14:paraId="31B28155"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532" w:type="dxa"/>
          </w:tcPr>
          <w:p w14:paraId="281855D3" w14:textId="77777777" w:rsidR="002B2677" w:rsidRPr="001661D1" w:rsidRDefault="002B2677" w:rsidP="001661D1">
            <w:pPr>
              <w:spacing w:line="216" w:lineRule="auto"/>
              <w:jc w:val="thaiDistribute"/>
              <w:rPr>
                <w:rFonts w:ascii="TH SarabunPSK" w:eastAsia="Calibri" w:hAnsi="TH SarabunPSK" w:cs="TH SarabunPSK"/>
                <w:b/>
                <w:bCs/>
                <w:sz w:val="32"/>
                <w:szCs w:val="32"/>
                <w:cs/>
              </w:rPr>
            </w:pPr>
          </w:p>
        </w:tc>
        <w:tc>
          <w:tcPr>
            <w:tcW w:w="1100" w:type="dxa"/>
          </w:tcPr>
          <w:p w14:paraId="48A13F1E" w14:textId="77777777" w:rsidR="001661D1" w:rsidRPr="001661D1" w:rsidRDefault="001661D1" w:rsidP="001661D1">
            <w:pPr>
              <w:spacing w:line="216" w:lineRule="auto"/>
              <w:rPr>
                <w:rFonts w:ascii="TH SarabunPSK" w:eastAsia="Calibri" w:hAnsi="TH SarabunPSK" w:cs="TH SarabunPSK"/>
                <w:b/>
                <w:bCs/>
                <w:sz w:val="32"/>
                <w:szCs w:val="32"/>
              </w:rPr>
            </w:pPr>
          </w:p>
        </w:tc>
      </w:tr>
      <w:tr w:rsidR="001661D1" w:rsidRPr="001661D1" w14:paraId="271BC037" w14:textId="77777777" w:rsidTr="004D68B7">
        <w:tblPrEx>
          <w:jc w:val="left"/>
          <w:shd w:val="clear" w:color="auto" w:fill="auto"/>
        </w:tblPrEx>
        <w:tc>
          <w:tcPr>
            <w:tcW w:w="1440" w:type="dxa"/>
          </w:tcPr>
          <w:p w14:paraId="15C63D4B"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3564422</w:t>
            </w:r>
          </w:p>
        </w:tc>
        <w:tc>
          <w:tcPr>
            <w:tcW w:w="6532" w:type="dxa"/>
          </w:tcPr>
          <w:p w14:paraId="712A23C2"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ประเด็นในปัจจุบันทางการจัดการธุรกิจระหว่างประเทศ</w:t>
            </w:r>
            <w:r w:rsidRPr="001661D1">
              <w:rPr>
                <w:rFonts w:ascii="TH SarabunPSK" w:hAnsi="TH SarabunPSK" w:cs="TH SarabunPSK"/>
                <w:b/>
                <w:bCs/>
                <w:sz w:val="32"/>
                <w:szCs w:val="32"/>
              </w:rPr>
              <w:tab/>
            </w:r>
            <w:r w:rsidRPr="001661D1">
              <w:rPr>
                <w:rFonts w:ascii="TH SarabunPSK" w:hAnsi="TH SarabunPSK" w:cs="TH SarabunPSK"/>
                <w:b/>
                <w:bCs/>
                <w:sz w:val="32"/>
                <w:szCs w:val="32"/>
              </w:rPr>
              <w:tab/>
            </w:r>
          </w:p>
          <w:p w14:paraId="78AACE8C" w14:textId="77777777" w:rsidR="001661D1" w:rsidRPr="001661D1" w:rsidRDefault="001661D1" w:rsidP="001661D1">
            <w:pPr>
              <w:spacing w:line="216" w:lineRule="auto"/>
              <w:rPr>
                <w:rFonts w:ascii="TH SarabunPSK" w:hAnsi="TH SarabunPSK" w:cs="TH SarabunPSK"/>
                <w:b/>
                <w:bCs/>
                <w:sz w:val="32"/>
                <w:szCs w:val="32"/>
              </w:rPr>
            </w:pPr>
            <w:bookmarkStart w:id="26" w:name="_Hlk153652928"/>
            <w:r w:rsidRPr="001661D1">
              <w:rPr>
                <w:rFonts w:ascii="TH SarabunPSK" w:hAnsi="TH SarabunPSK" w:cs="TH SarabunPSK"/>
                <w:b/>
                <w:bCs/>
                <w:sz w:val="32"/>
                <w:szCs w:val="32"/>
              </w:rPr>
              <w:t xml:space="preserve">International Business Management Current Issues </w:t>
            </w:r>
          </w:p>
          <w:bookmarkEnd w:id="26"/>
          <w:p w14:paraId="4BC2C17A"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 xml:space="preserve">ทฤษฎีี และแนวทางการแก้้ปัญหาใหม่่ๆ ทางด้้านการจััดการ โดยนำกรณีีศึึกษาในปัจจุุบันมาทำการวิเคราะห์ อธิบาย และทำรายงานเพื่อนำเสนอ ศึกษาดูงานจากสถานประกอบการ </w:t>
            </w:r>
            <w:r w:rsidRPr="001661D1">
              <w:rPr>
                <w:rFonts w:ascii="TH SarabunPSK" w:eastAsia="TH SarabunPSK" w:hAnsi="TH SarabunPSK" w:cs="TH SarabunPSK"/>
                <w:sz w:val="32"/>
                <w:szCs w:val="32"/>
                <w:cs/>
              </w:rPr>
              <w:t>และมีการวัดผลลัพธ์ในแต่ละกิจกรรม</w:t>
            </w:r>
          </w:p>
          <w:p w14:paraId="09853F76" w14:textId="77777777" w:rsidR="001661D1" w:rsidRPr="001661D1" w:rsidRDefault="001661D1" w:rsidP="001661D1">
            <w:pPr>
              <w:spacing w:line="216" w:lineRule="auto"/>
              <w:ind w:firstLine="543"/>
              <w:jc w:val="thaiDistribute"/>
              <w:rPr>
                <w:rFonts w:ascii="TH SarabunPSK" w:hAnsi="TH SarabunPSK" w:cs="TH SarabunPSK"/>
                <w:sz w:val="32"/>
                <w:szCs w:val="32"/>
                <w:cs/>
              </w:rPr>
            </w:pPr>
            <w:r w:rsidRPr="001661D1">
              <w:rPr>
                <w:rFonts w:ascii="TH SarabunPSK" w:hAnsi="TH SarabunPSK" w:cs="TH SarabunPSK"/>
                <w:sz w:val="32"/>
                <w:szCs w:val="32"/>
              </w:rPr>
              <w:t>Theories and new approaches to solving managerial problems by taking international business management current case studies to analyze for explaining and making a report to present about new approaches to solve international managerial problems, and study visits with measurement of outcomes for each activity</w:t>
            </w:r>
            <w:r w:rsidRPr="001661D1">
              <w:rPr>
                <w:rFonts w:ascii="TH SarabunPSK" w:hAnsi="TH SarabunPSK" w:cs="TH SarabunPSK"/>
                <w:sz w:val="32"/>
                <w:szCs w:val="32"/>
                <w:cs/>
              </w:rPr>
              <w:t>.</w:t>
            </w:r>
          </w:p>
        </w:tc>
        <w:tc>
          <w:tcPr>
            <w:tcW w:w="1100" w:type="dxa"/>
          </w:tcPr>
          <w:p w14:paraId="57E0590C"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3(2-2-5)</w:t>
            </w:r>
          </w:p>
          <w:p w14:paraId="54C510A0" w14:textId="77777777" w:rsidR="001661D1" w:rsidRPr="001661D1" w:rsidRDefault="001661D1" w:rsidP="001661D1">
            <w:pPr>
              <w:spacing w:line="216" w:lineRule="auto"/>
              <w:rPr>
                <w:rFonts w:ascii="TH SarabunPSK" w:eastAsia="Calibri" w:hAnsi="TH SarabunPSK" w:cs="TH SarabunPSK"/>
                <w:b/>
                <w:bCs/>
                <w:sz w:val="32"/>
                <w:szCs w:val="32"/>
              </w:rPr>
            </w:pPr>
          </w:p>
        </w:tc>
      </w:tr>
    </w:tbl>
    <w:p w14:paraId="6EA9BBA5" w14:textId="77777777" w:rsidR="001661D1" w:rsidRPr="001661D1" w:rsidRDefault="001661D1" w:rsidP="001661D1">
      <w:pPr>
        <w:spacing w:line="216" w:lineRule="auto"/>
        <w:rPr>
          <w:rFonts w:ascii="TH SarabunPSK" w:hAnsi="TH SarabunPSK" w:cs="TH SarabunPSK"/>
          <w:b/>
          <w:bCs/>
          <w:sz w:val="32"/>
          <w:szCs w:val="32"/>
        </w:rPr>
      </w:pPr>
    </w:p>
    <w:p w14:paraId="00909597" w14:textId="77777777" w:rsidR="001661D1" w:rsidRPr="001661D1" w:rsidRDefault="001661D1" w:rsidP="001661D1">
      <w:pPr>
        <w:tabs>
          <w:tab w:val="left" w:pos="360"/>
          <w:tab w:val="left" w:pos="720"/>
          <w:tab w:val="left" w:pos="1260"/>
          <w:tab w:val="left" w:pos="1620"/>
          <w:tab w:val="left" w:pos="2070"/>
          <w:tab w:val="left" w:pos="2340"/>
        </w:tabs>
        <w:spacing w:line="216" w:lineRule="auto"/>
        <w:jc w:val="center"/>
        <w:rPr>
          <w:rFonts w:ascii="TH SarabunPSK" w:hAnsi="TH SarabunPSK" w:cs="TH SarabunPSK"/>
          <w:b/>
          <w:bCs/>
          <w:sz w:val="32"/>
          <w:szCs w:val="32"/>
        </w:rPr>
      </w:pPr>
      <w:r w:rsidRPr="001661D1">
        <w:rPr>
          <w:rFonts w:ascii="TH SarabunPSK" w:hAnsi="TH SarabunPSK" w:cs="TH SarabunPSK" w:hint="cs"/>
          <w:b/>
          <w:bCs/>
          <w:sz w:val="32"/>
          <w:szCs w:val="32"/>
          <w:cs/>
        </w:rPr>
        <w:t>หมวดวิชาเฉพาะ</w:t>
      </w:r>
    </w:p>
    <w:p w14:paraId="45C78404" w14:textId="77777777" w:rsidR="001661D1" w:rsidRPr="001661D1" w:rsidRDefault="001661D1" w:rsidP="001661D1">
      <w:pPr>
        <w:tabs>
          <w:tab w:val="left" w:pos="360"/>
          <w:tab w:val="left" w:pos="720"/>
          <w:tab w:val="left" w:pos="1260"/>
          <w:tab w:val="left" w:pos="1620"/>
          <w:tab w:val="left" w:pos="2070"/>
          <w:tab w:val="left" w:pos="2340"/>
        </w:tabs>
        <w:spacing w:line="216" w:lineRule="auto"/>
        <w:jc w:val="center"/>
        <w:rPr>
          <w:rFonts w:ascii="TH SarabunPSK" w:hAnsi="TH SarabunPSK" w:cs="TH SarabunPSK"/>
          <w:b/>
          <w:bCs/>
          <w:sz w:val="32"/>
          <w:szCs w:val="32"/>
        </w:rPr>
      </w:pPr>
      <w:r w:rsidRPr="001661D1">
        <w:rPr>
          <w:rFonts w:ascii="TH SarabunPSK" w:hAnsi="TH SarabunPSK" w:cs="TH SarabunPSK" w:hint="cs"/>
          <w:b/>
          <w:bCs/>
          <w:sz w:val="32"/>
          <w:szCs w:val="32"/>
          <w:cs/>
        </w:rPr>
        <w:t>กลุ่ม</w:t>
      </w:r>
      <w:r w:rsidRPr="001661D1">
        <w:rPr>
          <w:rFonts w:ascii="TH SarabunPSK" w:hAnsi="TH SarabunPSK" w:cs="TH SarabunPSK"/>
          <w:b/>
          <w:bCs/>
          <w:sz w:val="32"/>
          <w:szCs w:val="32"/>
          <w:cs/>
        </w:rPr>
        <w:t>วิชาปฏิบัติการและฝึกประสบการณ์วิชาชีพ</w:t>
      </w:r>
    </w:p>
    <w:p w14:paraId="12207635" w14:textId="77777777" w:rsidR="001661D1" w:rsidRPr="001661D1" w:rsidRDefault="001661D1" w:rsidP="001661D1">
      <w:pPr>
        <w:tabs>
          <w:tab w:val="left" w:pos="360"/>
          <w:tab w:val="left" w:pos="720"/>
          <w:tab w:val="left" w:pos="1260"/>
          <w:tab w:val="left" w:pos="1620"/>
          <w:tab w:val="left" w:pos="2070"/>
          <w:tab w:val="left" w:pos="2340"/>
        </w:tabs>
        <w:spacing w:line="216" w:lineRule="auto"/>
        <w:jc w:val="center"/>
        <w:rPr>
          <w:rFonts w:ascii="TH SarabunPSK" w:hAnsi="TH SarabunPSK" w:cs="TH SarabunPSK"/>
          <w:b/>
          <w:bCs/>
          <w:sz w:val="32"/>
          <w:szCs w:val="32"/>
        </w:rPr>
      </w:pPr>
    </w:p>
    <w:tbl>
      <w:tblPr>
        <w:tblStyle w:val="af4"/>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474"/>
        <w:gridCol w:w="6463"/>
        <w:gridCol w:w="1135"/>
      </w:tblGrid>
      <w:tr w:rsidR="001661D1" w:rsidRPr="001661D1" w14:paraId="2CDB4063" w14:textId="77777777" w:rsidTr="008D6CD0">
        <w:trPr>
          <w:tblHeader/>
          <w:jc w:val="center"/>
        </w:trPr>
        <w:tc>
          <w:tcPr>
            <w:tcW w:w="1474" w:type="dxa"/>
            <w:shd w:val="clear" w:color="auto" w:fill="FFFFFF" w:themeFill="background1"/>
            <w:vAlign w:val="center"/>
          </w:tcPr>
          <w:p w14:paraId="02638BA6" w14:textId="77777777" w:rsidR="001661D1" w:rsidRPr="001661D1" w:rsidRDefault="001661D1" w:rsidP="001661D1">
            <w:pPr>
              <w:tabs>
                <w:tab w:val="left" w:pos="360"/>
                <w:tab w:val="left" w:pos="720"/>
                <w:tab w:val="left" w:pos="1260"/>
                <w:tab w:val="left" w:pos="1620"/>
              </w:tabs>
              <w:spacing w:after="120"/>
              <w:jc w:val="center"/>
              <w:rPr>
                <w:rFonts w:ascii="TH SarabunPSK" w:hAnsi="TH SarabunPSK" w:cs="TH SarabunPSK"/>
                <w:b/>
                <w:bCs/>
                <w:sz w:val="32"/>
                <w:szCs w:val="32"/>
              </w:rPr>
            </w:pPr>
            <w:r w:rsidRPr="001661D1">
              <w:rPr>
                <w:rFonts w:ascii="TH SarabunPSK" w:hAnsi="TH SarabunPSK" w:cs="TH SarabunPSK" w:hint="cs"/>
                <w:b/>
                <w:bCs/>
                <w:sz w:val="32"/>
                <w:szCs w:val="32"/>
                <w:cs/>
              </w:rPr>
              <w:t>รหัสวิชา</w:t>
            </w:r>
          </w:p>
        </w:tc>
        <w:tc>
          <w:tcPr>
            <w:tcW w:w="6463" w:type="dxa"/>
            <w:shd w:val="clear" w:color="auto" w:fill="FFFFFF" w:themeFill="background1"/>
            <w:vAlign w:val="center"/>
          </w:tcPr>
          <w:p w14:paraId="3FF12237"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ชื่อวิชา</w:t>
            </w:r>
          </w:p>
        </w:tc>
        <w:tc>
          <w:tcPr>
            <w:tcW w:w="1135" w:type="dxa"/>
            <w:shd w:val="clear" w:color="auto" w:fill="FFFFFF" w:themeFill="background1"/>
            <w:vAlign w:val="center"/>
          </w:tcPr>
          <w:p w14:paraId="20BA79B1"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น(ท-ป-อ)</w:t>
            </w:r>
          </w:p>
        </w:tc>
      </w:tr>
      <w:tr w:rsidR="001661D1" w:rsidRPr="001661D1" w14:paraId="4CD10A11" w14:textId="77777777" w:rsidTr="008D6CD0">
        <w:tblPrEx>
          <w:jc w:val="left"/>
          <w:shd w:val="clear" w:color="auto" w:fill="auto"/>
        </w:tblPrEx>
        <w:tc>
          <w:tcPr>
            <w:tcW w:w="1474" w:type="dxa"/>
          </w:tcPr>
          <w:p w14:paraId="7241DB92"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3561501</w:t>
            </w:r>
          </w:p>
        </w:tc>
        <w:tc>
          <w:tcPr>
            <w:tcW w:w="6463" w:type="dxa"/>
          </w:tcPr>
          <w:p w14:paraId="6391666D"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บูรณาการศาสตร์</w:t>
            </w:r>
            <w:r w:rsidRPr="001661D1">
              <w:rPr>
                <w:rFonts w:ascii="TH SarabunPSK" w:eastAsia="TH SarabunPSK" w:hAnsi="TH SarabunPSK" w:cs="TH SarabunPSK"/>
                <w:b/>
                <w:bCs/>
                <w:sz w:val="32"/>
                <w:szCs w:val="32"/>
                <w:cs/>
              </w:rPr>
              <w:t xml:space="preserve"> </w:t>
            </w:r>
            <w:r w:rsidRPr="001661D1">
              <w:rPr>
                <w:rFonts w:ascii="TH SarabunPSK" w:eastAsia="TH SarabunPSK" w:hAnsi="TH SarabunPSK" w:cs="TH SarabunPSK"/>
                <w:b/>
                <w:bCs/>
                <w:sz w:val="32"/>
                <w:szCs w:val="32"/>
                <w:cs/>
                <w:lang w:val="th" w:bidi="th"/>
              </w:rPr>
              <w:t>1</w:t>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p>
          <w:p w14:paraId="5C133D23" w14:textId="77777777" w:rsidR="001661D1" w:rsidRPr="001661D1" w:rsidRDefault="001661D1" w:rsidP="001661D1">
            <w:pPr>
              <w:spacing w:line="216" w:lineRule="auto"/>
              <w:rPr>
                <w:rFonts w:ascii="TH SarabunPSK" w:eastAsia="TH SarabunPSK" w:hAnsi="TH SarabunPSK" w:cs="TH SarabunPSK"/>
                <w:b/>
                <w:bCs/>
                <w:sz w:val="32"/>
                <w:szCs w:val="32"/>
              </w:rPr>
            </w:pPr>
            <w:bookmarkStart w:id="27" w:name="_Hlk153653019"/>
            <w:r w:rsidRPr="001661D1">
              <w:rPr>
                <w:rFonts w:ascii="TH SarabunPSK" w:hAnsi="TH SarabunPSK" w:cs="TH SarabunPSK"/>
                <w:b/>
                <w:bCs/>
                <w:sz w:val="32"/>
                <w:szCs w:val="32"/>
              </w:rPr>
              <w:t>Professional Integration</w:t>
            </w:r>
            <w:r w:rsidRPr="001661D1">
              <w:rPr>
                <w:rFonts w:ascii="TH SarabunPSK" w:hAnsi="TH SarabunPSK" w:cs="TH SarabunPSK" w:hint="cs"/>
                <w:b/>
                <w:bCs/>
                <w:sz w:val="32"/>
                <w:szCs w:val="32"/>
                <w:cs/>
              </w:rPr>
              <w:t xml:space="preserve"> 1</w:t>
            </w:r>
          </w:p>
          <w:bookmarkEnd w:id="27"/>
          <w:p w14:paraId="691D43E0" w14:textId="77777777" w:rsidR="001661D1" w:rsidRPr="001661D1" w:rsidRDefault="001661D1" w:rsidP="001661D1">
            <w:pPr>
              <w:spacing w:line="216" w:lineRule="auto"/>
              <w:ind w:firstLine="543"/>
              <w:jc w:val="thaiDistribute"/>
              <w:rPr>
                <w:rFonts w:ascii="TH SarabunPSK" w:hAnsi="TH SarabunPSK" w:cs="TH SarabunPSK"/>
                <w:sz w:val="32"/>
                <w:szCs w:val="32"/>
                <w:cs/>
              </w:rPr>
            </w:pPr>
            <w:r w:rsidRPr="001661D1">
              <w:rPr>
                <w:rFonts w:ascii="TH SarabunPSK" w:hAnsi="TH SarabunPSK" w:cs="TH SarabunPSK"/>
                <w:sz w:val="32"/>
                <w:szCs w:val="32"/>
                <w:cs/>
              </w:rPr>
              <w:t xml:space="preserve">การจัดการเรียนการสอนสหวิทยาการ แบบ </w:t>
            </w:r>
            <w:r w:rsidRPr="001661D1">
              <w:rPr>
                <w:rFonts w:ascii="TH SarabunPSK" w:hAnsi="TH SarabunPSK" w:cs="TH SarabunPSK"/>
                <w:sz w:val="32"/>
                <w:szCs w:val="32"/>
              </w:rPr>
              <w:t xml:space="preserve">Project </w:t>
            </w:r>
            <w:r w:rsidRPr="001661D1">
              <w:rPr>
                <w:rFonts w:ascii="TH SarabunPSK" w:hAnsi="TH SarabunPSK" w:cs="TH SarabunPSK"/>
                <w:sz w:val="32"/>
                <w:szCs w:val="32"/>
                <w:cs/>
              </w:rPr>
              <w:t xml:space="preserve">– </w:t>
            </w:r>
            <w:r w:rsidRPr="001661D1">
              <w:rPr>
                <w:rFonts w:ascii="TH SarabunPSK" w:hAnsi="TH SarabunPSK" w:cs="TH SarabunPSK"/>
                <w:sz w:val="32"/>
                <w:szCs w:val="32"/>
              </w:rPr>
              <w:t xml:space="preserve">based learning </w:t>
            </w:r>
            <w:r w:rsidRPr="001661D1">
              <w:rPr>
                <w:rFonts w:ascii="TH SarabunPSK" w:hAnsi="TH SarabunPSK" w:cs="TH SarabunPSK"/>
                <w:sz w:val="32"/>
                <w:szCs w:val="32"/>
                <w:cs/>
              </w:rPr>
              <w:t>เสริมหลักสูตร การเสริมสร้างการเห็นคุณค่าในตนเอง (</w:t>
            </w:r>
            <w:r w:rsidRPr="001661D1">
              <w:rPr>
                <w:rFonts w:ascii="TH SarabunPSK" w:hAnsi="TH SarabunPSK" w:cs="TH SarabunPSK"/>
                <w:sz w:val="32"/>
                <w:szCs w:val="32"/>
              </w:rPr>
              <w:t>Self</w:t>
            </w:r>
            <w:r w:rsidRPr="001661D1">
              <w:rPr>
                <w:rFonts w:ascii="TH SarabunPSK" w:hAnsi="TH SarabunPSK" w:cs="TH SarabunPSK"/>
                <w:sz w:val="32"/>
                <w:szCs w:val="32"/>
                <w:cs/>
              </w:rPr>
              <w:t>-</w:t>
            </w:r>
            <w:r w:rsidRPr="001661D1">
              <w:rPr>
                <w:rFonts w:ascii="TH SarabunPSK" w:hAnsi="TH SarabunPSK" w:cs="TH SarabunPSK"/>
                <w:sz w:val="32"/>
                <w:szCs w:val="32"/>
              </w:rPr>
              <w:t>Esteem</w:t>
            </w:r>
            <w:r w:rsidRPr="001661D1">
              <w:rPr>
                <w:rFonts w:ascii="TH SarabunPSK" w:hAnsi="TH SarabunPSK" w:cs="TH SarabunPSK"/>
                <w:sz w:val="32"/>
                <w:szCs w:val="32"/>
                <w:cs/>
              </w:rPr>
              <w:t>) และคุณลักษณะที่พึงประสงค์ของบัณฑิต หลักสูตรบริหารธุรกิจในศตวรรษที่ 21 การฝึกปฏิบัติทักษะความเป็นผู้นำ การใช้ปัญญาประดิษฐ์ (</w:t>
            </w:r>
            <w:r w:rsidRPr="001661D1">
              <w:rPr>
                <w:rFonts w:ascii="TH SarabunPSK" w:hAnsi="TH SarabunPSK" w:cs="TH SarabunPSK"/>
                <w:sz w:val="32"/>
                <w:szCs w:val="32"/>
              </w:rPr>
              <w:t>AI</w:t>
            </w:r>
            <w:r w:rsidRPr="001661D1">
              <w:rPr>
                <w:rFonts w:ascii="TH SarabunPSK" w:hAnsi="TH SarabunPSK" w:cs="TH SarabunPSK"/>
                <w:sz w:val="32"/>
                <w:szCs w:val="32"/>
                <w:cs/>
              </w:rPr>
              <w:t xml:space="preserve">) เพื่อการสืบค้นและการนำเสนอข้อมูล รู้เท่าทันการเปลี่ยนแปลงในโลกธุรกิจ </w:t>
            </w:r>
          </w:p>
          <w:p w14:paraId="22C1D240" w14:textId="4819A2F3" w:rsidR="002B2677" w:rsidRPr="001661D1" w:rsidRDefault="001661D1" w:rsidP="001661D1">
            <w:pPr>
              <w:spacing w:line="216" w:lineRule="auto"/>
              <w:ind w:firstLine="543"/>
              <w:jc w:val="thaiDistribute"/>
              <w:rPr>
                <w:rFonts w:ascii="TH SarabunPSK" w:eastAsia="TH SarabunPSK" w:hAnsi="TH SarabunPSK" w:cs="TH SarabunPSK"/>
                <w:sz w:val="32"/>
                <w:szCs w:val="32"/>
                <w:cs/>
              </w:rPr>
            </w:pPr>
            <w:r w:rsidRPr="001661D1">
              <w:rPr>
                <w:rFonts w:ascii="TH SarabunPSK" w:eastAsia="TH SarabunPSK" w:hAnsi="TH SarabunPSK" w:cs="TH SarabunPSK"/>
                <w:sz w:val="32"/>
                <w:szCs w:val="32"/>
              </w:rPr>
              <w:t>Interdisciplinary teaching and learning management based on the project</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based learning as a supplement to the curriculum</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Enhancing self</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esteem and desirable qualities of graduates of business administration curriculum in the 21</w:t>
            </w:r>
            <w:r w:rsidRPr="001661D1">
              <w:rPr>
                <w:rFonts w:ascii="TH SarabunPSK" w:eastAsia="TH SarabunPSK" w:hAnsi="TH SarabunPSK" w:cs="TH SarabunPSK"/>
                <w:sz w:val="32"/>
                <w:szCs w:val="32"/>
                <w:vertAlign w:val="superscript"/>
              </w:rPr>
              <w:t>st</w:t>
            </w:r>
            <w:r w:rsidRPr="001661D1">
              <w:rPr>
                <w:rFonts w:ascii="TH SarabunPSK" w:eastAsia="TH SarabunPSK" w:hAnsi="TH SarabunPSK" w:cs="TH SarabunPSK"/>
                <w:sz w:val="32"/>
                <w:szCs w:val="32"/>
              </w:rPr>
              <w:t xml:space="preserve"> century</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 xml:space="preserve">Practical training in leadership skills, utilizing Artificial Intelligence </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AI</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for data searching and presenting, and keeping up to date with changes in the business world</w:t>
            </w:r>
            <w:r w:rsidRPr="001661D1">
              <w:rPr>
                <w:rFonts w:ascii="TH SarabunPSK" w:eastAsia="TH SarabunPSK" w:hAnsi="TH SarabunPSK" w:cs="TH SarabunPSK"/>
                <w:sz w:val="32"/>
                <w:szCs w:val="32"/>
                <w:cs/>
              </w:rPr>
              <w:t xml:space="preserve">. </w:t>
            </w:r>
          </w:p>
        </w:tc>
        <w:tc>
          <w:tcPr>
            <w:tcW w:w="1135" w:type="dxa"/>
          </w:tcPr>
          <w:p w14:paraId="00ABADFB" w14:textId="77777777" w:rsidR="001661D1" w:rsidRPr="001661D1" w:rsidRDefault="001661D1" w:rsidP="001661D1">
            <w:pPr>
              <w:spacing w:line="216" w:lineRule="auto"/>
              <w:jc w:val="center"/>
              <w:rPr>
                <w:rFonts w:ascii="TH SarabunPSK" w:hAnsi="TH SarabunPSK" w:cs="TH SarabunPSK"/>
                <w:b/>
                <w:bCs/>
                <w:sz w:val="32"/>
                <w:szCs w:val="32"/>
              </w:rPr>
            </w:pPr>
            <w:r w:rsidRPr="001661D1">
              <w:rPr>
                <w:rFonts w:ascii="TH SarabunPSK" w:hAnsi="TH SarabunPSK" w:cs="TH SarabunPSK" w:hint="cs"/>
                <w:b/>
                <w:bCs/>
                <w:sz w:val="32"/>
                <w:szCs w:val="32"/>
                <w:cs/>
              </w:rPr>
              <w:t>1(</w:t>
            </w:r>
            <w:r w:rsidRPr="001661D1">
              <w:rPr>
                <w:rFonts w:ascii="TH SarabunPSK" w:hAnsi="TH SarabunPSK" w:cs="TH SarabunPSK"/>
                <w:b/>
                <w:bCs/>
                <w:sz w:val="32"/>
                <w:szCs w:val="32"/>
              </w:rPr>
              <w:t>1</w:t>
            </w:r>
            <w:r w:rsidRPr="001661D1">
              <w:rPr>
                <w:rFonts w:ascii="TH SarabunPSK" w:hAnsi="TH SarabunPSK" w:cs="TH SarabunPSK"/>
                <w:b/>
                <w:bCs/>
                <w:sz w:val="32"/>
                <w:szCs w:val="32"/>
                <w:cs/>
              </w:rPr>
              <w:t>-</w:t>
            </w:r>
            <w:r w:rsidRPr="001661D1">
              <w:rPr>
                <w:rFonts w:ascii="TH SarabunPSK" w:hAnsi="TH SarabunPSK" w:cs="TH SarabunPSK"/>
                <w:b/>
                <w:bCs/>
                <w:sz w:val="32"/>
                <w:szCs w:val="32"/>
              </w:rPr>
              <w:t>1</w:t>
            </w:r>
            <w:r w:rsidRPr="001661D1">
              <w:rPr>
                <w:rFonts w:ascii="TH SarabunPSK" w:hAnsi="TH SarabunPSK" w:cs="TH SarabunPSK"/>
                <w:b/>
                <w:bCs/>
                <w:sz w:val="32"/>
                <w:szCs w:val="32"/>
                <w:cs/>
              </w:rPr>
              <w:t>-</w:t>
            </w:r>
            <w:r w:rsidRPr="001661D1">
              <w:rPr>
                <w:rFonts w:ascii="TH SarabunPSK" w:hAnsi="TH SarabunPSK" w:cs="TH SarabunPSK"/>
                <w:b/>
                <w:bCs/>
                <w:sz w:val="32"/>
                <w:szCs w:val="32"/>
              </w:rPr>
              <w:t>2</w:t>
            </w:r>
            <w:r w:rsidRPr="001661D1">
              <w:rPr>
                <w:rFonts w:ascii="TH SarabunPSK" w:hAnsi="TH SarabunPSK" w:cs="TH SarabunPSK"/>
                <w:b/>
                <w:bCs/>
                <w:sz w:val="32"/>
                <w:szCs w:val="32"/>
                <w:cs/>
              </w:rPr>
              <w:t>)</w:t>
            </w:r>
          </w:p>
          <w:p w14:paraId="553E29A9" w14:textId="77777777" w:rsidR="001661D1" w:rsidRPr="001661D1" w:rsidRDefault="001661D1" w:rsidP="001661D1">
            <w:pPr>
              <w:tabs>
                <w:tab w:val="left" w:pos="360"/>
                <w:tab w:val="left" w:pos="720"/>
                <w:tab w:val="left" w:pos="1260"/>
                <w:tab w:val="left" w:pos="1620"/>
              </w:tabs>
              <w:spacing w:line="216" w:lineRule="auto"/>
              <w:jc w:val="center"/>
              <w:rPr>
                <w:rFonts w:ascii="TH SarabunPSK" w:hAnsi="TH SarabunPSK" w:cs="TH SarabunPSK"/>
                <w:b/>
                <w:bCs/>
                <w:sz w:val="32"/>
                <w:szCs w:val="32"/>
                <w:cs/>
              </w:rPr>
            </w:pPr>
          </w:p>
        </w:tc>
      </w:tr>
      <w:tr w:rsidR="001661D1" w:rsidRPr="001661D1" w14:paraId="47D5E863" w14:textId="77777777" w:rsidTr="008D6CD0">
        <w:tblPrEx>
          <w:jc w:val="left"/>
          <w:shd w:val="clear" w:color="auto" w:fill="auto"/>
        </w:tblPrEx>
        <w:tc>
          <w:tcPr>
            <w:tcW w:w="1474" w:type="dxa"/>
          </w:tcPr>
          <w:p w14:paraId="0A7C1308"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3562502</w:t>
            </w:r>
          </w:p>
        </w:tc>
        <w:tc>
          <w:tcPr>
            <w:tcW w:w="6463" w:type="dxa"/>
          </w:tcPr>
          <w:p w14:paraId="54F2E01D"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บูรณาการศาสตร์</w:t>
            </w:r>
            <w:r w:rsidRPr="001661D1">
              <w:rPr>
                <w:rFonts w:ascii="TH SarabunPSK" w:eastAsia="TH SarabunPSK" w:hAnsi="TH SarabunPSK" w:cs="TH SarabunPSK"/>
                <w:b/>
                <w:bCs/>
                <w:sz w:val="32"/>
                <w:szCs w:val="32"/>
                <w:cs/>
              </w:rPr>
              <w:t xml:space="preserve"> </w:t>
            </w:r>
            <w:r w:rsidRPr="001661D1">
              <w:rPr>
                <w:rFonts w:ascii="TH SarabunPSK" w:eastAsia="TH SarabunPSK" w:hAnsi="TH SarabunPSK" w:cs="TH SarabunPSK"/>
                <w:b/>
                <w:bCs/>
                <w:sz w:val="32"/>
                <w:szCs w:val="32"/>
                <w:cs/>
                <w:lang w:val="th" w:bidi="th"/>
              </w:rPr>
              <w:t>2</w:t>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cs/>
              </w:rPr>
              <w:tab/>
            </w:r>
          </w:p>
          <w:p w14:paraId="048C99F2" w14:textId="77777777" w:rsidR="001661D1" w:rsidRPr="001661D1" w:rsidRDefault="001661D1" w:rsidP="001661D1">
            <w:pPr>
              <w:spacing w:line="216" w:lineRule="auto"/>
              <w:rPr>
                <w:rFonts w:ascii="TH SarabunPSK" w:eastAsia="TH SarabunPSK" w:hAnsi="TH SarabunPSK" w:cs="TH SarabunPSK"/>
                <w:b/>
                <w:bCs/>
                <w:sz w:val="32"/>
                <w:szCs w:val="32"/>
              </w:rPr>
            </w:pPr>
            <w:bookmarkStart w:id="28" w:name="_Hlk153653026"/>
            <w:r w:rsidRPr="001661D1">
              <w:rPr>
                <w:rFonts w:ascii="TH SarabunPSK" w:hAnsi="TH SarabunPSK" w:cs="TH SarabunPSK"/>
                <w:b/>
                <w:bCs/>
                <w:sz w:val="32"/>
                <w:szCs w:val="32"/>
              </w:rPr>
              <w:t>Professional Integration</w:t>
            </w:r>
            <w:r w:rsidRPr="001661D1">
              <w:rPr>
                <w:rFonts w:ascii="TH SarabunPSK" w:hAnsi="TH SarabunPSK" w:cs="TH SarabunPSK" w:hint="cs"/>
                <w:b/>
                <w:bCs/>
                <w:sz w:val="32"/>
                <w:szCs w:val="32"/>
                <w:cs/>
              </w:rPr>
              <w:t xml:space="preserve"> 2</w:t>
            </w:r>
          </w:p>
          <w:bookmarkEnd w:id="28"/>
          <w:p w14:paraId="20FA917D" w14:textId="77777777" w:rsidR="001661D1" w:rsidRPr="001661D1" w:rsidRDefault="001661D1" w:rsidP="001661D1">
            <w:pPr>
              <w:spacing w:line="216" w:lineRule="auto"/>
              <w:rPr>
                <w:rFonts w:ascii="TH SarabunPSK" w:eastAsia="TH SarabunPSK" w:hAnsi="TH SarabunPSK" w:cs="TH SarabunPSK"/>
                <w:b/>
                <w:bCs/>
                <w:sz w:val="32"/>
                <w:szCs w:val="32"/>
                <w:lang w:bidi="th"/>
              </w:rPr>
            </w:pPr>
            <w:r w:rsidRPr="001661D1">
              <w:rPr>
                <w:rFonts w:ascii="TH SarabunPSK" w:eastAsia="TH SarabunPSK" w:hAnsi="TH SarabunPSK" w:cs="TH SarabunPSK" w:hint="cs"/>
                <w:b/>
                <w:bCs/>
                <w:sz w:val="32"/>
                <w:szCs w:val="32"/>
                <w:cs/>
              </w:rPr>
              <w:t xml:space="preserve">รายวิชาที่ต้องเรียนมาก่อน </w:t>
            </w:r>
            <w:r w:rsidRPr="001661D1">
              <w:rPr>
                <w:rFonts w:ascii="TH SarabunPSK" w:eastAsia="TH SarabunPSK" w:hAnsi="TH SarabunPSK" w:cs="TH SarabunPSK"/>
                <w:b/>
                <w:bCs/>
                <w:sz w:val="32"/>
                <w:szCs w:val="32"/>
                <w:cs/>
              </w:rPr>
              <w:t xml:space="preserve">: </w:t>
            </w:r>
            <w:r w:rsidRPr="001661D1">
              <w:rPr>
                <w:rFonts w:ascii="TH SarabunPSK" w:hAnsi="TH SarabunPSK" w:cs="TH SarabunPSK" w:hint="cs"/>
                <w:b/>
                <w:bCs/>
                <w:sz w:val="32"/>
                <w:szCs w:val="32"/>
                <w:cs/>
              </w:rPr>
              <w:t xml:space="preserve"> 3561501 </w:t>
            </w:r>
            <w:r w:rsidRPr="001661D1">
              <w:rPr>
                <w:rFonts w:ascii="TH SarabunPSK" w:hAnsi="TH SarabunPSK" w:cs="TH SarabunPSK"/>
                <w:b/>
                <w:bCs/>
                <w:sz w:val="32"/>
                <w:szCs w:val="32"/>
                <w:cs/>
              </w:rPr>
              <w:t>บูรณาการศาสตร์</w:t>
            </w:r>
            <w:r w:rsidRPr="001661D1">
              <w:rPr>
                <w:rFonts w:ascii="TH SarabunPSK" w:eastAsia="TH SarabunPSK" w:hAnsi="TH SarabunPSK" w:cs="TH SarabunPSK"/>
                <w:b/>
                <w:bCs/>
                <w:sz w:val="32"/>
                <w:szCs w:val="32"/>
                <w:cs/>
              </w:rPr>
              <w:t xml:space="preserve"> </w:t>
            </w:r>
            <w:r w:rsidRPr="001661D1">
              <w:rPr>
                <w:rFonts w:ascii="TH SarabunPSK" w:eastAsia="TH SarabunPSK" w:hAnsi="TH SarabunPSK" w:cs="TH SarabunPSK"/>
                <w:b/>
                <w:bCs/>
                <w:sz w:val="32"/>
                <w:szCs w:val="32"/>
                <w:cs/>
                <w:lang w:val="th" w:bidi="th"/>
              </w:rPr>
              <w:t>1</w:t>
            </w:r>
          </w:p>
          <w:p w14:paraId="47AC2135" w14:textId="77777777" w:rsidR="001661D1" w:rsidRPr="001661D1" w:rsidRDefault="001661D1" w:rsidP="001661D1">
            <w:pPr>
              <w:spacing w:line="216" w:lineRule="auto"/>
              <w:rPr>
                <w:rFonts w:ascii="TH SarabunPSK" w:eastAsia="TH SarabunPSK" w:hAnsi="TH SarabunPSK" w:cs="TH SarabunPSK"/>
                <w:b/>
                <w:bCs/>
                <w:sz w:val="32"/>
                <w:szCs w:val="32"/>
                <w:lang w:bidi="th"/>
              </w:rPr>
            </w:pPr>
            <w:r w:rsidRPr="001661D1">
              <w:rPr>
                <w:rFonts w:ascii="TH SarabunPSK" w:eastAsia="TH SarabunPSK" w:hAnsi="TH SarabunPSK" w:cs="TH SarabunPSK"/>
                <w:b/>
                <w:bCs/>
                <w:sz w:val="32"/>
                <w:szCs w:val="32"/>
              </w:rPr>
              <w:t>Pre</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requisite</w:t>
            </w:r>
            <w:r w:rsidRPr="001661D1">
              <w:rPr>
                <w:rFonts w:ascii="TH SarabunPSK" w:eastAsia="TH SarabunPSK" w:hAnsi="TH SarabunPSK" w:cs="TH SarabunPSK"/>
                <w:b/>
                <w:bCs/>
                <w:sz w:val="32"/>
                <w:szCs w:val="32"/>
                <w:cs/>
              </w:rPr>
              <w:t xml:space="preserve">: </w:t>
            </w:r>
            <w:r w:rsidRPr="001661D1">
              <w:rPr>
                <w:rFonts w:ascii="TH SarabunPSK" w:hAnsi="TH SarabunPSK" w:cs="TH SarabunPSK"/>
                <w:b/>
                <w:bCs/>
                <w:sz w:val="32"/>
                <w:szCs w:val="32"/>
              </w:rPr>
              <w:t>Professional Integration</w:t>
            </w:r>
            <w:r w:rsidRPr="001661D1">
              <w:rPr>
                <w:rFonts w:ascii="TH SarabunPSK" w:hAnsi="TH SarabunPSK" w:cs="TH SarabunPSK" w:hint="cs"/>
                <w:b/>
                <w:bCs/>
                <w:sz w:val="32"/>
                <w:szCs w:val="32"/>
                <w:cs/>
              </w:rPr>
              <w:t xml:space="preserve"> 1</w:t>
            </w:r>
          </w:p>
          <w:p w14:paraId="3182BBF5" w14:textId="77777777" w:rsidR="001661D1" w:rsidRPr="001661D1" w:rsidRDefault="001661D1" w:rsidP="001661D1">
            <w:pPr>
              <w:spacing w:line="216" w:lineRule="auto"/>
              <w:ind w:firstLine="543"/>
              <w:jc w:val="thaiDistribute"/>
              <w:rPr>
                <w:rFonts w:ascii="TH SarabunPSK" w:hAnsi="TH SarabunPSK" w:cs="TH SarabunPSK"/>
                <w:sz w:val="32"/>
                <w:szCs w:val="32"/>
              </w:rPr>
            </w:pPr>
            <w:r w:rsidRPr="001661D1">
              <w:rPr>
                <w:rFonts w:ascii="TH SarabunPSK" w:hAnsi="TH SarabunPSK" w:cs="TH SarabunPSK"/>
                <w:sz w:val="32"/>
                <w:szCs w:val="32"/>
                <w:cs/>
              </w:rPr>
              <w:t xml:space="preserve">การจัดการเรียนการสอนสหวิทยาการ แบบ </w:t>
            </w:r>
            <w:r w:rsidRPr="001661D1">
              <w:rPr>
                <w:rFonts w:ascii="TH SarabunPSK" w:hAnsi="TH SarabunPSK" w:cs="TH SarabunPSK"/>
                <w:sz w:val="32"/>
                <w:szCs w:val="32"/>
              </w:rPr>
              <w:t xml:space="preserve">Project </w:t>
            </w:r>
            <w:r w:rsidRPr="001661D1">
              <w:rPr>
                <w:rFonts w:ascii="TH SarabunPSK" w:hAnsi="TH SarabunPSK" w:cs="TH SarabunPSK"/>
                <w:sz w:val="32"/>
                <w:szCs w:val="32"/>
                <w:cs/>
              </w:rPr>
              <w:t xml:space="preserve">– </w:t>
            </w:r>
            <w:r w:rsidRPr="001661D1">
              <w:rPr>
                <w:rFonts w:ascii="TH SarabunPSK" w:hAnsi="TH SarabunPSK" w:cs="TH SarabunPSK"/>
                <w:sz w:val="32"/>
                <w:szCs w:val="32"/>
              </w:rPr>
              <w:t xml:space="preserve">based learning </w:t>
            </w:r>
            <w:r w:rsidRPr="001661D1">
              <w:rPr>
                <w:rFonts w:ascii="TH SarabunPSK" w:hAnsi="TH SarabunPSK" w:cs="TH SarabunPSK"/>
                <w:sz w:val="32"/>
                <w:szCs w:val="32"/>
                <w:cs/>
              </w:rPr>
              <w:t>เสริมหลักสูตร เสริมสร้างการเป็นนักเรียนรู้ตลอดชีวิต (</w:t>
            </w:r>
            <w:r w:rsidRPr="001661D1">
              <w:rPr>
                <w:rFonts w:ascii="TH SarabunPSK" w:hAnsi="TH SarabunPSK" w:cs="TH SarabunPSK"/>
                <w:sz w:val="32"/>
                <w:szCs w:val="32"/>
              </w:rPr>
              <w:t>Life Long Learning</w:t>
            </w:r>
            <w:r w:rsidRPr="001661D1">
              <w:rPr>
                <w:rFonts w:ascii="TH SarabunPSK" w:hAnsi="TH SarabunPSK" w:cs="TH SarabunPSK"/>
                <w:sz w:val="32"/>
                <w:szCs w:val="32"/>
                <w:cs/>
              </w:rPr>
              <w:t>) การฝึกปฏิบัติการเป็นผู้ประกอบการ การบ่มเพาะผู้ประกอบการโดยระบบพี่เลี้ยงจากสมาคมศิษย์เก่า/หน่วยงานภาครัฐและภาคเอกชน และฝึกปฏิบัติการนำเสนองานสู่สาธารณะ</w:t>
            </w:r>
          </w:p>
          <w:p w14:paraId="7F716756" w14:textId="77777777" w:rsidR="001661D1" w:rsidRPr="001661D1" w:rsidRDefault="001661D1" w:rsidP="001661D1">
            <w:pPr>
              <w:spacing w:line="216" w:lineRule="auto"/>
              <w:ind w:firstLine="543"/>
              <w:jc w:val="both"/>
              <w:rPr>
                <w:rFonts w:ascii="TH SarabunPSK" w:eastAsia="TH SarabunPSK" w:hAnsi="TH SarabunPSK" w:cs="TH SarabunPSK"/>
                <w:b/>
                <w:bCs/>
                <w:sz w:val="32"/>
                <w:szCs w:val="32"/>
                <w:cs/>
                <w:lang w:bidi="th"/>
              </w:rPr>
            </w:pPr>
            <w:r w:rsidRPr="001661D1">
              <w:rPr>
                <w:rFonts w:ascii="TH SarabunPSK" w:eastAsia="TH SarabunPSK" w:hAnsi="TH SarabunPSK" w:cs="TH SarabunPSK"/>
                <w:sz w:val="32"/>
                <w:szCs w:val="32"/>
              </w:rPr>
              <w:t>Interdisciplinary teaching and learning management in the form of project</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based learning as a supplement to the curriculum for life</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long learning</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Entrepreneurship training and incubation through mentors from alumni associations</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government and private sectors</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Practice in presenting work to the public</w:t>
            </w:r>
            <w:r w:rsidRPr="001661D1">
              <w:rPr>
                <w:rFonts w:ascii="TH SarabunPSK" w:eastAsia="TH SarabunPSK" w:hAnsi="TH SarabunPSK" w:cs="TH SarabunPSK"/>
                <w:sz w:val="32"/>
                <w:szCs w:val="32"/>
                <w:cs/>
              </w:rPr>
              <w:t>.</w:t>
            </w:r>
          </w:p>
        </w:tc>
        <w:tc>
          <w:tcPr>
            <w:tcW w:w="1135" w:type="dxa"/>
          </w:tcPr>
          <w:p w14:paraId="3C965D6E" w14:textId="77777777" w:rsidR="001661D1" w:rsidRPr="001661D1" w:rsidRDefault="001661D1" w:rsidP="001661D1">
            <w:pPr>
              <w:spacing w:line="216" w:lineRule="auto"/>
              <w:jc w:val="center"/>
              <w:rPr>
                <w:rFonts w:ascii="TH SarabunPSK" w:hAnsi="TH SarabunPSK" w:cs="TH SarabunPSK"/>
                <w:b/>
                <w:bCs/>
                <w:sz w:val="32"/>
                <w:szCs w:val="32"/>
              </w:rPr>
            </w:pPr>
            <w:r w:rsidRPr="001661D1">
              <w:rPr>
                <w:rFonts w:ascii="TH SarabunPSK" w:hAnsi="TH SarabunPSK" w:cs="TH SarabunPSK" w:hint="cs"/>
                <w:b/>
                <w:bCs/>
                <w:sz w:val="32"/>
                <w:szCs w:val="32"/>
                <w:cs/>
              </w:rPr>
              <w:t>1(</w:t>
            </w:r>
            <w:r w:rsidRPr="001661D1">
              <w:rPr>
                <w:rFonts w:ascii="TH SarabunPSK" w:hAnsi="TH SarabunPSK" w:cs="TH SarabunPSK"/>
                <w:b/>
                <w:bCs/>
                <w:sz w:val="32"/>
                <w:szCs w:val="32"/>
              </w:rPr>
              <w:t>1</w:t>
            </w:r>
            <w:r w:rsidRPr="001661D1">
              <w:rPr>
                <w:rFonts w:ascii="TH SarabunPSK" w:hAnsi="TH SarabunPSK" w:cs="TH SarabunPSK"/>
                <w:b/>
                <w:bCs/>
                <w:sz w:val="32"/>
                <w:szCs w:val="32"/>
                <w:cs/>
              </w:rPr>
              <w:t>-</w:t>
            </w:r>
            <w:r w:rsidRPr="001661D1">
              <w:rPr>
                <w:rFonts w:ascii="TH SarabunPSK" w:hAnsi="TH SarabunPSK" w:cs="TH SarabunPSK"/>
                <w:b/>
                <w:bCs/>
                <w:sz w:val="32"/>
                <w:szCs w:val="32"/>
              </w:rPr>
              <w:t>1</w:t>
            </w:r>
            <w:r w:rsidRPr="001661D1">
              <w:rPr>
                <w:rFonts w:ascii="TH SarabunPSK" w:hAnsi="TH SarabunPSK" w:cs="TH SarabunPSK"/>
                <w:b/>
                <w:bCs/>
                <w:sz w:val="32"/>
                <w:szCs w:val="32"/>
                <w:cs/>
              </w:rPr>
              <w:t>-</w:t>
            </w:r>
            <w:r w:rsidRPr="001661D1">
              <w:rPr>
                <w:rFonts w:ascii="TH SarabunPSK" w:hAnsi="TH SarabunPSK" w:cs="TH SarabunPSK"/>
                <w:b/>
                <w:bCs/>
                <w:sz w:val="32"/>
                <w:szCs w:val="32"/>
              </w:rPr>
              <w:t>2</w:t>
            </w:r>
            <w:r w:rsidRPr="001661D1">
              <w:rPr>
                <w:rFonts w:ascii="TH SarabunPSK" w:hAnsi="TH SarabunPSK" w:cs="TH SarabunPSK"/>
                <w:b/>
                <w:bCs/>
                <w:sz w:val="32"/>
                <w:szCs w:val="32"/>
                <w:cs/>
              </w:rPr>
              <w:t>)</w:t>
            </w:r>
          </w:p>
          <w:p w14:paraId="6F8B234B"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46B21366" w14:textId="77777777" w:rsidTr="008D6CD0">
        <w:tblPrEx>
          <w:jc w:val="left"/>
          <w:shd w:val="clear" w:color="auto" w:fill="auto"/>
        </w:tblPrEx>
        <w:tc>
          <w:tcPr>
            <w:tcW w:w="1474" w:type="dxa"/>
          </w:tcPr>
          <w:p w14:paraId="7440E66B"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463" w:type="dxa"/>
          </w:tcPr>
          <w:p w14:paraId="78D48982" w14:textId="77777777" w:rsidR="001661D1" w:rsidRPr="001661D1" w:rsidRDefault="001661D1" w:rsidP="001661D1">
            <w:pPr>
              <w:spacing w:line="216" w:lineRule="auto"/>
              <w:rPr>
                <w:rFonts w:ascii="TH SarabunPSK" w:hAnsi="TH SarabunPSK" w:cs="TH SarabunPSK"/>
                <w:b/>
                <w:bCs/>
                <w:sz w:val="32"/>
                <w:szCs w:val="32"/>
                <w:cs/>
              </w:rPr>
            </w:pPr>
          </w:p>
        </w:tc>
        <w:tc>
          <w:tcPr>
            <w:tcW w:w="1135" w:type="dxa"/>
          </w:tcPr>
          <w:p w14:paraId="0CAC3D23" w14:textId="77777777" w:rsidR="001661D1" w:rsidRPr="001661D1" w:rsidRDefault="001661D1" w:rsidP="001661D1">
            <w:pPr>
              <w:spacing w:line="216" w:lineRule="auto"/>
              <w:jc w:val="center"/>
              <w:rPr>
                <w:rFonts w:ascii="TH SarabunPSK" w:hAnsi="TH SarabunPSK" w:cs="TH SarabunPSK"/>
                <w:b/>
                <w:bCs/>
                <w:sz w:val="32"/>
                <w:szCs w:val="32"/>
                <w:cs/>
              </w:rPr>
            </w:pPr>
          </w:p>
        </w:tc>
      </w:tr>
      <w:tr w:rsidR="001661D1" w:rsidRPr="001661D1" w14:paraId="2ABBCC4C" w14:textId="77777777" w:rsidTr="008D6CD0">
        <w:tblPrEx>
          <w:jc w:val="left"/>
          <w:shd w:val="clear" w:color="auto" w:fill="auto"/>
        </w:tblPrEx>
        <w:tc>
          <w:tcPr>
            <w:tcW w:w="1474" w:type="dxa"/>
          </w:tcPr>
          <w:p w14:paraId="389F05EC"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hint="cs"/>
                <w:b/>
                <w:bCs/>
                <w:sz w:val="32"/>
                <w:szCs w:val="32"/>
                <w:cs/>
              </w:rPr>
              <w:t>3563503</w:t>
            </w:r>
          </w:p>
        </w:tc>
        <w:tc>
          <w:tcPr>
            <w:tcW w:w="6463" w:type="dxa"/>
          </w:tcPr>
          <w:p w14:paraId="47B30EB8" w14:textId="77777777" w:rsidR="001661D1" w:rsidRPr="001661D1" w:rsidRDefault="001661D1" w:rsidP="001661D1">
            <w:pPr>
              <w:spacing w:line="216" w:lineRule="auto"/>
              <w:rPr>
                <w:rFonts w:ascii="TH SarabunPSK" w:hAnsi="TH SarabunPSK" w:cs="TH SarabunPSK"/>
                <w:b/>
                <w:bCs/>
                <w:sz w:val="32"/>
                <w:szCs w:val="32"/>
              </w:rPr>
            </w:pPr>
            <w:r w:rsidRPr="001661D1">
              <w:rPr>
                <w:rFonts w:ascii="TH SarabunPSK" w:hAnsi="TH SarabunPSK" w:cs="TH SarabunPSK"/>
                <w:b/>
                <w:bCs/>
                <w:sz w:val="32"/>
                <w:szCs w:val="32"/>
                <w:cs/>
              </w:rPr>
              <w:t>บูรณาการศาสตร์</w:t>
            </w:r>
            <w:r w:rsidRPr="001661D1">
              <w:rPr>
                <w:rFonts w:ascii="TH SarabunPSK" w:eastAsia="TH SarabunPSK" w:hAnsi="TH SarabunPSK" w:cs="TH SarabunPSK"/>
                <w:b/>
                <w:bCs/>
                <w:sz w:val="32"/>
                <w:szCs w:val="32"/>
                <w:cs/>
              </w:rPr>
              <w:t xml:space="preserve"> </w:t>
            </w:r>
            <w:r w:rsidRPr="001661D1">
              <w:rPr>
                <w:rFonts w:ascii="TH SarabunPSK" w:eastAsia="TH SarabunPSK" w:hAnsi="TH SarabunPSK" w:cs="TH SarabunPSK"/>
                <w:b/>
                <w:bCs/>
                <w:sz w:val="32"/>
                <w:szCs w:val="32"/>
                <w:cs/>
                <w:lang w:val="th" w:bidi="th"/>
              </w:rPr>
              <w:t>3</w:t>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rPr>
              <w:tab/>
            </w:r>
            <w:r w:rsidRPr="001661D1">
              <w:rPr>
                <w:rFonts w:ascii="TH SarabunPSK" w:hAnsi="TH SarabunPSK" w:cs="TH SarabunPSK"/>
                <w:b/>
                <w:bCs/>
                <w:sz w:val="32"/>
                <w:szCs w:val="32"/>
                <w:cs/>
              </w:rPr>
              <w:tab/>
            </w:r>
          </w:p>
          <w:p w14:paraId="3B487678" w14:textId="77777777" w:rsidR="001661D1" w:rsidRPr="001661D1" w:rsidRDefault="001661D1" w:rsidP="001661D1">
            <w:pPr>
              <w:spacing w:line="216" w:lineRule="auto"/>
              <w:rPr>
                <w:rFonts w:ascii="TH SarabunPSK" w:eastAsia="TH SarabunPSK" w:hAnsi="TH SarabunPSK" w:cs="TH SarabunPSK"/>
                <w:sz w:val="32"/>
                <w:szCs w:val="32"/>
                <w:cs/>
                <w:lang w:val="th" w:bidi="th"/>
              </w:rPr>
            </w:pPr>
            <w:r w:rsidRPr="001661D1">
              <w:rPr>
                <w:rFonts w:ascii="TH SarabunPSK" w:hAnsi="TH SarabunPSK" w:cs="TH SarabunPSK"/>
                <w:b/>
                <w:bCs/>
                <w:sz w:val="32"/>
                <w:szCs w:val="32"/>
              </w:rPr>
              <w:t>Professional Integration</w:t>
            </w:r>
            <w:r w:rsidRPr="001661D1">
              <w:rPr>
                <w:rFonts w:ascii="TH SarabunPSK" w:hAnsi="TH SarabunPSK" w:cs="TH SarabunPSK" w:hint="cs"/>
                <w:b/>
                <w:bCs/>
                <w:sz w:val="32"/>
                <w:szCs w:val="32"/>
                <w:cs/>
              </w:rPr>
              <w:t xml:space="preserve"> 3</w:t>
            </w:r>
          </w:p>
          <w:p w14:paraId="65F5BA53" w14:textId="77777777" w:rsidR="001661D1" w:rsidRPr="001661D1" w:rsidRDefault="001661D1" w:rsidP="001661D1">
            <w:pPr>
              <w:spacing w:line="216" w:lineRule="auto"/>
              <w:rPr>
                <w:rFonts w:ascii="TH SarabunPSK" w:eastAsia="TH SarabunPSK" w:hAnsi="TH SarabunPSK" w:cs="TH SarabunPSK"/>
                <w:sz w:val="32"/>
                <w:szCs w:val="32"/>
                <w:cs/>
                <w:lang w:val="th" w:bidi="th"/>
              </w:rPr>
            </w:pPr>
            <w:r w:rsidRPr="001661D1">
              <w:rPr>
                <w:rFonts w:ascii="TH SarabunPSK" w:eastAsia="TH SarabunPSK" w:hAnsi="TH SarabunPSK" w:cs="TH SarabunPSK" w:hint="cs"/>
                <w:b/>
                <w:bCs/>
                <w:sz w:val="32"/>
                <w:szCs w:val="32"/>
                <w:cs/>
              </w:rPr>
              <w:t xml:space="preserve">รายวิชาที่ต้องเรียนมาก่อน </w:t>
            </w:r>
            <w:r w:rsidRPr="001661D1">
              <w:rPr>
                <w:rFonts w:ascii="TH SarabunPSK" w:eastAsia="TH SarabunPSK" w:hAnsi="TH SarabunPSK" w:cs="TH SarabunPSK"/>
                <w:b/>
                <w:bCs/>
                <w:sz w:val="32"/>
                <w:szCs w:val="32"/>
                <w:cs/>
              </w:rPr>
              <w:t xml:space="preserve">: </w:t>
            </w:r>
            <w:r w:rsidRPr="001661D1">
              <w:rPr>
                <w:rFonts w:ascii="TH SarabunPSK" w:hAnsi="TH SarabunPSK" w:cs="TH SarabunPSK" w:hint="cs"/>
                <w:b/>
                <w:bCs/>
                <w:sz w:val="32"/>
                <w:szCs w:val="32"/>
                <w:cs/>
              </w:rPr>
              <w:t xml:space="preserve"> 3561502 </w:t>
            </w:r>
            <w:r w:rsidRPr="001661D1">
              <w:rPr>
                <w:rFonts w:ascii="TH SarabunPSK" w:hAnsi="TH SarabunPSK" w:cs="TH SarabunPSK"/>
                <w:b/>
                <w:bCs/>
                <w:sz w:val="32"/>
                <w:szCs w:val="32"/>
                <w:cs/>
              </w:rPr>
              <w:t>บูรณาการศาสตร์</w:t>
            </w:r>
            <w:r w:rsidRPr="001661D1">
              <w:rPr>
                <w:rFonts w:ascii="TH SarabunPSK" w:eastAsia="TH SarabunPSK" w:hAnsi="TH SarabunPSK" w:cs="TH SarabunPSK"/>
                <w:b/>
                <w:bCs/>
                <w:sz w:val="32"/>
                <w:szCs w:val="32"/>
                <w:cs/>
              </w:rPr>
              <w:t xml:space="preserve"> </w:t>
            </w:r>
            <w:r w:rsidRPr="001661D1">
              <w:rPr>
                <w:rFonts w:ascii="TH SarabunPSK" w:eastAsia="TH SarabunPSK" w:hAnsi="TH SarabunPSK" w:cs="TH SarabunPSK" w:hint="cs"/>
                <w:b/>
                <w:bCs/>
                <w:sz w:val="32"/>
                <w:szCs w:val="32"/>
                <w:cs/>
                <w:lang w:val="th" w:bidi="th"/>
              </w:rPr>
              <w:t>2</w:t>
            </w:r>
          </w:p>
          <w:p w14:paraId="1EF9EF1A" w14:textId="77777777" w:rsidR="001661D1" w:rsidRPr="001661D1" w:rsidRDefault="001661D1" w:rsidP="001661D1">
            <w:pPr>
              <w:spacing w:line="216" w:lineRule="auto"/>
              <w:rPr>
                <w:rFonts w:ascii="TH SarabunPSK" w:eastAsia="TH SarabunPSK" w:hAnsi="TH SarabunPSK" w:cs="TH SarabunPSK"/>
                <w:sz w:val="32"/>
                <w:szCs w:val="32"/>
                <w:cs/>
                <w:lang w:val="th" w:bidi="th"/>
              </w:rPr>
            </w:pPr>
            <w:r w:rsidRPr="001661D1">
              <w:rPr>
                <w:rFonts w:ascii="TH SarabunPSK" w:eastAsia="TH SarabunPSK" w:hAnsi="TH SarabunPSK" w:cs="TH SarabunPSK"/>
                <w:b/>
                <w:bCs/>
                <w:sz w:val="32"/>
                <w:szCs w:val="32"/>
              </w:rPr>
              <w:t>Pre</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requisite</w:t>
            </w:r>
            <w:r w:rsidRPr="001661D1">
              <w:rPr>
                <w:rFonts w:ascii="TH SarabunPSK" w:eastAsia="TH SarabunPSK" w:hAnsi="TH SarabunPSK" w:cs="TH SarabunPSK"/>
                <w:b/>
                <w:bCs/>
                <w:sz w:val="32"/>
                <w:szCs w:val="32"/>
                <w:cs/>
              </w:rPr>
              <w:t xml:space="preserve">: </w:t>
            </w:r>
            <w:r w:rsidRPr="001661D1">
              <w:rPr>
                <w:rFonts w:ascii="TH SarabunPSK" w:hAnsi="TH SarabunPSK" w:cs="TH SarabunPSK"/>
                <w:b/>
                <w:bCs/>
                <w:sz w:val="32"/>
                <w:szCs w:val="32"/>
              </w:rPr>
              <w:t>Professional Integration</w:t>
            </w:r>
            <w:r w:rsidRPr="001661D1">
              <w:rPr>
                <w:rFonts w:ascii="TH SarabunPSK" w:hAnsi="TH SarabunPSK" w:cs="TH SarabunPSK" w:hint="cs"/>
                <w:b/>
                <w:bCs/>
                <w:sz w:val="32"/>
                <w:szCs w:val="32"/>
                <w:cs/>
              </w:rPr>
              <w:t xml:space="preserve"> 2</w:t>
            </w:r>
          </w:p>
          <w:p w14:paraId="75566FF7" w14:textId="77777777" w:rsidR="001661D1" w:rsidRPr="001661D1" w:rsidRDefault="001661D1" w:rsidP="001661D1">
            <w:pPr>
              <w:tabs>
                <w:tab w:val="left" w:pos="468"/>
              </w:tabs>
              <w:spacing w:line="216" w:lineRule="auto"/>
              <w:jc w:val="thaiDistribute"/>
              <w:rPr>
                <w:rFonts w:ascii="TH SarabunPSK" w:hAnsi="TH SarabunPSK" w:cs="TH SarabunPSK"/>
                <w:sz w:val="32"/>
                <w:szCs w:val="32"/>
              </w:rPr>
            </w:pPr>
            <w:r w:rsidRPr="001661D1">
              <w:rPr>
                <w:szCs w:val="24"/>
                <w:cs/>
                <w:lang w:val="th"/>
              </w:rPr>
              <w:tab/>
            </w:r>
            <w:r w:rsidRPr="001661D1">
              <w:rPr>
                <w:rFonts w:ascii="TH SarabunPSK" w:hAnsi="TH SarabunPSK" w:cs="TH SarabunPSK"/>
                <w:sz w:val="32"/>
                <w:szCs w:val="32"/>
                <w:cs/>
              </w:rPr>
              <w:t xml:space="preserve">การจัดการเรียนการสอนสหวิทยาการ แบบ </w:t>
            </w:r>
            <w:r w:rsidRPr="001661D1">
              <w:rPr>
                <w:rFonts w:ascii="TH SarabunPSK" w:hAnsi="TH SarabunPSK" w:cs="TH SarabunPSK"/>
                <w:sz w:val="32"/>
                <w:szCs w:val="32"/>
              </w:rPr>
              <w:t xml:space="preserve">Project </w:t>
            </w:r>
            <w:r w:rsidRPr="001661D1">
              <w:rPr>
                <w:rFonts w:ascii="TH SarabunPSK" w:hAnsi="TH SarabunPSK" w:cs="TH SarabunPSK"/>
                <w:sz w:val="32"/>
                <w:szCs w:val="32"/>
                <w:cs/>
              </w:rPr>
              <w:t xml:space="preserve">– </w:t>
            </w:r>
            <w:r w:rsidRPr="001661D1">
              <w:rPr>
                <w:rFonts w:ascii="TH SarabunPSK" w:hAnsi="TH SarabunPSK" w:cs="TH SarabunPSK"/>
                <w:sz w:val="32"/>
                <w:szCs w:val="32"/>
              </w:rPr>
              <w:t xml:space="preserve">based learning </w:t>
            </w:r>
            <w:r w:rsidRPr="001661D1">
              <w:rPr>
                <w:rFonts w:ascii="TH SarabunPSK" w:hAnsi="TH SarabunPSK" w:cs="TH SarabunPSK"/>
                <w:sz w:val="32"/>
                <w:szCs w:val="32"/>
                <w:cs/>
              </w:rPr>
              <w:t>เสริมหลักสูตร เสริมสร้างการคิดแบบเติบโต (</w:t>
            </w:r>
            <w:r w:rsidRPr="001661D1">
              <w:rPr>
                <w:rFonts w:ascii="TH SarabunPSK" w:hAnsi="TH SarabunPSK" w:cs="TH SarabunPSK"/>
                <w:sz w:val="32"/>
                <w:szCs w:val="32"/>
              </w:rPr>
              <w:t>Growth Mindset</w:t>
            </w:r>
            <w:r w:rsidRPr="001661D1">
              <w:rPr>
                <w:rFonts w:ascii="TH SarabunPSK" w:hAnsi="TH SarabunPSK" w:cs="TH SarabunPSK"/>
                <w:sz w:val="32"/>
                <w:szCs w:val="32"/>
                <w:cs/>
              </w:rPr>
              <w:t xml:space="preserve">) </w:t>
            </w:r>
            <w:r w:rsidRPr="001661D1">
              <w:rPr>
                <w:rFonts w:ascii="TH SarabunPSK" w:hAnsi="TH SarabunPSK" w:cs="TH SarabunPSK" w:hint="cs"/>
                <w:sz w:val="32"/>
                <w:szCs w:val="32"/>
                <w:cs/>
              </w:rPr>
              <w:t>ฝึกปฏิบัติการวินิจฉัยสาเหตุและวิธีการแก้ไขปัญหา โดยประยุกต์ใช้เทคโนโลยีและฝึกปฏิบัติการนำเสนอผลงานทางวิชาการและงานวิจัยทางธุรกิจ</w:t>
            </w:r>
          </w:p>
          <w:p w14:paraId="1012476D" w14:textId="77777777" w:rsidR="001661D1" w:rsidRPr="001661D1" w:rsidRDefault="001661D1" w:rsidP="001661D1">
            <w:pPr>
              <w:spacing w:line="216" w:lineRule="auto"/>
              <w:ind w:firstLine="543"/>
              <w:jc w:val="both"/>
              <w:rPr>
                <w:rFonts w:ascii="TH SarabunPSK" w:eastAsia="TH SarabunPSK" w:hAnsi="TH SarabunPSK" w:cs="TH SarabunPSK"/>
                <w:sz w:val="32"/>
                <w:szCs w:val="32"/>
                <w:cs/>
              </w:rPr>
            </w:pPr>
            <w:r w:rsidRPr="001661D1">
              <w:rPr>
                <w:rFonts w:ascii="TH SarabunPSK" w:eastAsia="TH SarabunPSK" w:hAnsi="TH SarabunPSK" w:cs="TH SarabunPSK"/>
                <w:sz w:val="32"/>
                <w:szCs w:val="32"/>
              </w:rPr>
              <w:t>Interdisciplinary teaching and learning management in the form of project</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based learning as a supplement to the curriculum to enhance the growth mindset</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Practice in diagnosing causes and resolutions by applying technology</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Practice to present academic works and business research</w:t>
            </w:r>
            <w:r w:rsidRPr="001661D1">
              <w:rPr>
                <w:rFonts w:ascii="TH SarabunPSK" w:eastAsia="TH SarabunPSK" w:hAnsi="TH SarabunPSK" w:cs="TH SarabunPSK"/>
                <w:sz w:val="32"/>
                <w:szCs w:val="32"/>
                <w:cs/>
              </w:rPr>
              <w:t>.</w:t>
            </w:r>
          </w:p>
        </w:tc>
        <w:tc>
          <w:tcPr>
            <w:tcW w:w="1135" w:type="dxa"/>
          </w:tcPr>
          <w:p w14:paraId="284ADB45" w14:textId="77777777" w:rsidR="001661D1" w:rsidRPr="001661D1" w:rsidRDefault="001661D1" w:rsidP="001661D1">
            <w:pPr>
              <w:spacing w:line="216" w:lineRule="auto"/>
              <w:jc w:val="center"/>
              <w:rPr>
                <w:rFonts w:ascii="TH SarabunPSK" w:hAnsi="TH SarabunPSK" w:cs="TH SarabunPSK"/>
                <w:b/>
                <w:bCs/>
                <w:sz w:val="32"/>
                <w:szCs w:val="32"/>
              </w:rPr>
            </w:pPr>
            <w:r w:rsidRPr="001661D1">
              <w:rPr>
                <w:rFonts w:ascii="TH SarabunPSK" w:hAnsi="TH SarabunPSK" w:cs="TH SarabunPSK" w:hint="cs"/>
                <w:b/>
                <w:bCs/>
                <w:sz w:val="32"/>
                <w:szCs w:val="32"/>
                <w:cs/>
              </w:rPr>
              <w:t>1(</w:t>
            </w:r>
            <w:r w:rsidRPr="001661D1">
              <w:rPr>
                <w:rFonts w:ascii="TH SarabunPSK" w:hAnsi="TH SarabunPSK" w:cs="TH SarabunPSK"/>
                <w:b/>
                <w:bCs/>
                <w:sz w:val="32"/>
                <w:szCs w:val="32"/>
              </w:rPr>
              <w:t>1</w:t>
            </w:r>
            <w:r w:rsidRPr="001661D1">
              <w:rPr>
                <w:rFonts w:ascii="TH SarabunPSK" w:hAnsi="TH SarabunPSK" w:cs="TH SarabunPSK"/>
                <w:b/>
                <w:bCs/>
                <w:sz w:val="32"/>
                <w:szCs w:val="32"/>
                <w:cs/>
              </w:rPr>
              <w:t>-</w:t>
            </w:r>
            <w:r w:rsidRPr="001661D1">
              <w:rPr>
                <w:rFonts w:ascii="TH SarabunPSK" w:hAnsi="TH SarabunPSK" w:cs="TH SarabunPSK"/>
                <w:b/>
                <w:bCs/>
                <w:sz w:val="32"/>
                <w:szCs w:val="32"/>
              </w:rPr>
              <w:t>1</w:t>
            </w:r>
            <w:r w:rsidRPr="001661D1">
              <w:rPr>
                <w:rFonts w:ascii="TH SarabunPSK" w:hAnsi="TH SarabunPSK" w:cs="TH SarabunPSK"/>
                <w:b/>
                <w:bCs/>
                <w:sz w:val="32"/>
                <w:szCs w:val="32"/>
                <w:cs/>
              </w:rPr>
              <w:t>-</w:t>
            </w:r>
            <w:r w:rsidRPr="001661D1">
              <w:rPr>
                <w:rFonts w:ascii="TH SarabunPSK" w:hAnsi="TH SarabunPSK" w:cs="TH SarabunPSK"/>
                <w:b/>
                <w:bCs/>
                <w:sz w:val="32"/>
                <w:szCs w:val="32"/>
              </w:rPr>
              <w:t>2</w:t>
            </w:r>
            <w:r w:rsidRPr="001661D1">
              <w:rPr>
                <w:rFonts w:ascii="TH SarabunPSK" w:hAnsi="TH SarabunPSK" w:cs="TH SarabunPSK"/>
                <w:b/>
                <w:bCs/>
                <w:sz w:val="32"/>
                <w:szCs w:val="32"/>
                <w:cs/>
              </w:rPr>
              <w:t>)</w:t>
            </w:r>
          </w:p>
          <w:p w14:paraId="5ACAA228"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61184877" w14:textId="77777777" w:rsidTr="008D6CD0">
        <w:tblPrEx>
          <w:jc w:val="left"/>
          <w:shd w:val="clear" w:color="auto" w:fill="auto"/>
        </w:tblPrEx>
        <w:tc>
          <w:tcPr>
            <w:tcW w:w="1474" w:type="dxa"/>
          </w:tcPr>
          <w:p w14:paraId="34644414" w14:textId="77777777" w:rsidR="001661D1" w:rsidRDefault="001661D1" w:rsidP="001661D1">
            <w:pPr>
              <w:tabs>
                <w:tab w:val="left" w:pos="360"/>
                <w:tab w:val="left" w:pos="720"/>
                <w:tab w:val="left" w:pos="1260"/>
                <w:tab w:val="left" w:pos="1620"/>
              </w:tabs>
              <w:jc w:val="center"/>
              <w:rPr>
                <w:rFonts w:ascii="TH SarabunPSK" w:hAnsi="TH SarabunPSK" w:cs="TH SarabunPSK"/>
                <w:b/>
                <w:bCs/>
                <w:sz w:val="32"/>
                <w:szCs w:val="32"/>
              </w:rPr>
            </w:pPr>
          </w:p>
          <w:p w14:paraId="2CD10F2F" w14:textId="77777777" w:rsidR="004D68B7" w:rsidRDefault="004D68B7" w:rsidP="001661D1">
            <w:pPr>
              <w:tabs>
                <w:tab w:val="left" w:pos="360"/>
                <w:tab w:val="left" w:pos="720"/>
                <w:tab w:val="left" w:pos="1260"/>
                <w:tab w:val="left" w:pos="1620"/>
              </w:tabs>
              <w:jc w:val="center"/>
              <w:rPr>
                <w:rFonts w:ascii="TH SarabunPSK" w:hAnsi="TH SarabunPSK" w:cs="TH SarabunPSK"/>
                <w:b/>
                <w:bCs/>
                <w:sz w:val="32"/>
                <w:szCs w:val="32"/>
              </w:rPr>
            </w:pPr>
          </w:p>
          <w:p w14:paraId="01994B71" w14:textId="77777777" w:rsidR="004D68B7" w:rsidRPr="001661D1" w:rsidRDefault="004D68B7" w:rsidP="001661D1">
            <w:pPr>
              <w:tabs>
                <w:tab w:val="left" w:pos="360"/>
                <w:tab w:val="left" w:pos="720"/>
                <w:tab w:val="left" w:pos="1260"/>
                <w:tab w:val="left" w:pos="1620"/>
              </w:tabs>
              <w:jc w:val="center"/>
              <w:rPr>
                <w:rFonts w:ascii="TH SarabunPSK" w:hAnsi="TH SarabunPSK" w:cs="TH SarabunPSK"/>
                <w:b/>
                <w:bCs/>
                <w:sz w:val="32"/>
                <w:szCs w:val="32"/>
                <w:cs/>
              </w:rPr>
            </w:pPr>
          </w:p>
        </w:tc>
        <w:tc>
          <w:tcPr>
            <w:tcW w:w="6463" w:type="dxa"/>
          </w:tcPr>
          <w:p w14:paraId="70EFDAA1" w14:textId="77777777" w:rsidR="0009506F" w:rsidRPr="001661D1" w:rsidRDefault="0009506F" w:rsidP="001661D1">
            <w:pPr>
              <w:spacing w:line="216" w:lineRule="auto"/>
              <w:rPr>
                <w:rFonts w:ascii="TH SarabunPSK" w:hAnsi="TH SarabunPSK" w:cs="TH SarabunPSK"/>
                <w:b/>
                <w:bCs/>
                <w:sz w:val="32"/>
                <w:szCs w:val="32"/>
                <w:cs/>
              </w:rPr>
            </w:pPr>
          </w:p>
        </w:tc>
        <w:tc>
          <w:tcPr>
            <w:tcW w:w="1135" w:type="dxa"/>
          </w:tcPr>
          <w:p w14:paraId="3CA3559D" w14:textId="77777777" w:rsidR="001661D1" w:rsidRPr="001661D1" w:rsidRDefault="001661D1" w:rsidP="001661D1">
            <w:pPr>
              <w:spacing w:line="216" w:lineRule="auto"/>
              <w:jc w:val="center"/>
              <w:rPr>
                <w:rFonts w:ascii="TH SarabunPSK" w:hAnsi="TH SarabunPSK" w:cs="TH SarabunPSK"/>
                <w:b/>
                <w:bCs/>
                <w:sz w:val="32"/>
                <w:szCs w:val="32"/>
                <w:cs/>
              </w:rPr>
            </w:pPr>
          </w:p>
        </w:tc>
      </w:tr>
      <w:tr w:rsidR="001661D1" w:rsidRPr="001661D1" w14:paraId="2516736B" w14:textId="77777777" w:rsidTr="008D6CD0">
        <w:tblPrEx>
          <w:jc w:val="left"/>
          <w:shd w:val="clear" w:color="auto" w:fill="auto"/>
        </w:tblPrEx>
        <w:tc>
          <w:tcPr>
            <w:tcW w:w="1474" w:type="dxa"/>
          </w:tcPr>
          <w:p w14:paraId="7BA0F4A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eastAsia="Calibri" w:hAnsi="TH SarabunPSK" w:cs="TH SarabunPSK"/>
                <w:b/>
                <w:bCs/>
                <w:sz w:val="32"/>
                <w:szCs w:val="32"/>
              </w:rPr>
              <w:t>3563504</w:t>
            </w:r>
          </w:p>
        </w:tc>
        <w:tc>
          <w:tcPr>
            <w:tcW w:w="6463" w:type="dxa"/>
          </w:tcPr>
          <w:p w14:paraId="68D70C20" w14:textId="77777777" w:rsidR="001661D1" w:rsidRPr="001661D1" w:rsidRDefault="001661D1" w:rsidP="001661D1">
            <w:pPr>
              <w:spacing w:line="216" w:lineRule="auto"/>
              <w:rPr>
                <w:rFonts w:ascii="TH SarabunPSK" w:eastAsia="Calibri" w:hAnsi="TH SarabunPSK" w:cs="TH SarabunPSK"/>
                <w:b/>
                <w:bCs/>
                <w:sz w:val="32"/>
                <w:szCs w:val="32"/>
                <w:cs/>
                <w:lang w:val="th-TH"/>
              </w:rPr>
            </w:pPr>
            <w:r w:rsidRPr="001661D1">
              <w:rPr>
                <w:rFonts w:ascii="TH SarabunPSK" w:eastAsia="Calibri" w:hAnsi="TH SarabunPSK" w:cs="TH SarabunPSK"/>
                <w:b/>
                <w:bCs/>
                <w:sz w:val="32"/>
                <w:szCs w:val="32"/>
                <w:cs/>
                <w:lang w:val="th-TH"/>
              </w:rPr>
              <w:t>เตรียมฝึกประสบการณ์วิชาชีพ</w:t>
            </w:r>
            <w:r w:rsidRPr="001661D1">
              <w:rPr>
                <w:rFonts w:ascii="TH SarabunPSK" w:eastAsia="Calibri" w:hAnsi="TH SarabunPSK" w:cs="TH SarabunPSK" w:hint="cs"/>
                <w:b/>
                <w:bCs/>
                <w:sz w:val="32"/>
                <w:szCs w:val="32"/>
                <w:cs/>
                <w:lang w:val="th-TH"/>
              </w:rPr>
              <w:t>บริหารธุรกิจ</w:t>
            </w:r>
            <w:r w:rsidRPr="001661D1">
              <w:rPr>
                <w:rFonts w:ascii="TH SarabunPSK" w:eastAsia="Calibri" w:hAnsi="TH SarabunPSK" w:cs="TH SarabunPSK"/>
                <w:b/>
                <w:bCs/>
                <w:sz w:val="32"/>
                <w:szCs w:val="32"/>
                <w:cs/>
                <w:lang w:val="th-TH"/>
              </w:rPr>
              <w:tab/>
            </w:r>
            <w:r w:rsidRPr="001661D1">
              <w:rPr>
                <w:rFonts w:ascii="TH SarabunPSK" w:eastAsia="Calibri" w:hAnsi="TH SarabunPSK" w:cs="TH SarabunPSK"/>
                <w:b/>
                <w:bCs/>
                <w:sz w:val="32"/>
                <w:szCs w:val="32"/>
                <w:cs/>
                <w:lang w:val="th-TH"/>
              </w:rPr>
              <w:tab/>
            </w:r>
            <w:r w:rsidRPr="001661D1">
              <w:rPr>
                <w:rFonts w:ascii="TH SarabunPSK" w:eastAsia="Calibri" w:hAnsi="TH SarabunPSK" w:cs="TH SarabunPSK"/>
                <w:b/>
                <w:bCs/>
                <w:sz w:val="32"/>
                <w:szCs w:val="32"/>
                <w:cs/>
                <w:lang w:val="th-TH"/>
              </w:rPr>
              <w:tab/>
            </w:r>
          </w:p>
          <w:p w14:paraId="1CF916E5" w14:textId="77777777" w:rsidR="001661D1" w:rsidRPr="001661D1" w:rsidRDefault="001661D1" w:rsidP="001661D1">
            <w:pPr>
              <w:spacing w:line="216" w:lineRule="auto"/>
              <w:rPr>
                <w:rFonts w:ascii="TH SarabunPSK" w:eastAsia="TH SarabunPSK" w:hAnsi="TH SarabunPSK" w:cs="TH SarabunPSK"/>
                <w:b/>
                <w:bCs/>
                <w:sz w:val="32"/>
                <w:szCs w:val="32"/>
              </w:rPr>
            </w:pPr>
            <w:bookmarkStart w:id="29" w:name="_Hlk153653044"/>
            <w:r w:rsidRPr="001661D1">
              <w:rPr>
                <w:rFonts w:ascii="TH SarabunPSK" w:eastAsia="TH SarabunPSK" w:hAnsi="TH SarabunPSK" w:cs="TH SarabunPSK"/>
                <w:b/>
                <w:bCs/>
                <w:sz w:val="32"/>
                <w:szCs w:val="32"/>
              </w:rPr>
              <w:t>Preparation for Business Professional Training</w:t>
            </w:r>
            <w:bookmarkEnd w:id="29"/>
          </w:p>
          <w:p w14:paraId="1AF01EEB" w14:textId="77777777" w:rsidR="001661D1" w:rsidRPr="001661D1" w:rsidRDefault="001661D1" w:rsidP="001661D1">
            <w:pPr>
              <w:spacing w:line="216" w:lineRule="auto"/>
              <w:ind w:firstLine="543"/>
              <w:jc w:val="thaiDistribute"/>
              <w:rPr>
                <w:rFonts w:cs="Times New Roman"/>
                <w:szCs w:val="24"/>
                <w:cs/>
                <w:lang w:val="th" w:bidi="th"/>
              </w:rPr>
            </w:pPr>
            <w:r w:rsidRPr="001661D1">
              <w:rPr>
                <w:rFonts w:ascii="TH SarabunPSK" w:eastAsia="TH SarabunPSK" w:hAnsi="TH SarabunPSK" w:cs="TH SarabunPSK"/>
                <w:sz w:val="32"/>
                <w:szCs w:val="32"/>
                <w:cs/>
                <w:lang w:val="th"/>
              </w:rPr>
              <w:t>การเตรีย</w:t>
            </w:r>
            <w:r w:rsidRPr="001661D1">
              <w:rPr>
                <w:rFonts w:ascii="TH SarabunPSK" w:eastAsia="TH SarabunPSK" w:hAnsi="TH SarabunPSK" w:cs="TH SarabunPSK" w:hint="cs"/>
                <w:sz w:val="32"/>
                <w:szCs w:val="32"/>
                <w:cs/>
                <w:lang w:val="th"/>
              </w:rPr>
              <w:t>ม</w:t>
            </w:r>
            <w:r w:rsidRPr="001661D1">
              <w:rPr>
                <w:rFonts w:ascii="TH SarabunPSK" w:eastAsia="TH SarabunPSK" w:hAnsi="TH SarabunPSK" w:cs="TH SarabunPSK"/>
                <w:sz w:val="32"/>
                <w:szCs w:val="32"/>
                <w:cs/>
              </w:rPr>
              <w:t>การฝึกประสบการณ์วิชาชีพด้านการจัดการในหน่วยงานรัฐบาล รัฐวิสาหกิจ ธุรกิจชุมชน ธุรกิจเอกชนหรือหน่วยงานอื่น ภายใต้การควบคุม ดูแลของอาจารย์ที่ปรึกษา โดยนำความรู้ทั้งทางภาคทฤษฎีและภาคปฏิบัติ ไปใช้ในสถานการณ์จริง และอภิปรายปัญหาจากการฝึกประสบการณ์ที่เกิดขึ้น พร้อมทั้งเสนอแนะแนวทางแก้ปัญหา</w:t>
            </w:r>
          </w:p>
          <w:p w14:paraId="08DEDB0A" w14:textId="77777777" w:rsidR="001661D1" w:rsidRPr="001661D1" w:rsidRDefault="001661D1" w:rsidP="001661D1">
            <w:pPr>
              <w:tabs>
                <w:tab w:val="left" w:pos="468"/>
              </w:tabs>
              <w:spacing w:line="216" w:lineRule="auto"/>
              <w:jc w:val="both"/>
              <w:rPr>
                <w:rFonts w:ascii="TH SarabunPSK" w:eastAsia="TH SarabunPSK" w:hAnsi="TH SarabunPSK" w:cs="TH SarabunPSK"/>
                <w:sz w:val="32"/>
                <w:szCs w:val="32"/>
                <w:cs/>
              </w:rPr>
            </w:pPr>
            <w:r w:rsidRPr="001661D1">
              <w:rPr>
                <w:rFonts w:ascii="TH SarabunPSK" w:eastAsia="TH SarabunPSK" w:hAnsi="TH SarabunPSK" w:cs="TH SarabunPSK"/>
                <w:sz w:val="32"/>
                <w:szCs w:val="32"/>
                <w:cs/>
              </w:rPr>
              <w:tab/>
            </w:r>
            <w:r w:rsidRPr="001661D1">
              <w:rPr>
                <w:rFonts w:ascii="TH SarabunPSK" w:eastAsia="TH SarabunPSK" w:hAnsi="TH SarabunPSK" w:cs="TH SarabunPSK"/>
                <w:sz w:val="32"/>
                <w:szCs w:val="32"/>
              </w:rPr>
              <w:t>Preparation of managerial internship in government and non</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government organizations local businesses, and private businesses under a supervision of lecturers by applying the learning knowledge to use in real situations and providing suggestions for problem solving</w:t>
            </w:r>
            <w:r w:rsidRPr="001661D1">
              <w:rPr>
                <w:rFonts w:ascii="TH SarabunPSK" w:eastAsia="TH SarabunPSK" w:hAnsi="TH SarabunPSK" w:cs="TH SarabunPSK"/>
                <w:sz w:val="32"/>
                <w:szCs w:val="32"/>
                <w:cs/>
              </w:rPr>
              <w:t xml:space="preserve">. </w:t>
            </w:r>
          </w:p>
        </w:tc>
        <w:tc>
          <w:tcPr>
            <w:tcW w:w="1135" w:type="dxa"/>
          </w:tcPr>
          <w:p w14:paraId="6885D4EA" w14:textId="77777777" w:rsidR="001661D1" w:rsidRPr="001661D1" w:rsidRDefault="001661D1" w:rsidP="001661D1">
            <w:pPr>
              <w:spacing w:line="216" w:lineRule="auto"/>
              <w:jc w:val="center"/>
              <w:rPr>
                <w:rFonts w:ascii="TH SarabunPSK" w:eastAsia="Calibri" w:hAnsi="TH SarabunPSK" w:cs="TH SarabunPSK"/>
                <w:b/>
                <w:bCs/>
                <w:sz w:val="32"/>
                <w:szCs w:val="32"/>
                <w:cs/>
                <w:lang w:val="th-TH"/>
              </w:rPr>
            </w:pPr>
            <w:r w:rsidRPr="001661D1">
              <w:rPr>
                <w:rFonts w:ascii="TH SarabunPSK" w:eastAsia="Calibri" w:hAnsi="TH SarabunPSK" w:cs="TH SarabunPSK" w:hint="cs"/>
                <w:b/>
                <w:bCs/>
                <w:sz w:val="32"/>
                <w:szCs w:val="32"/>
                <w:cs/>
                <w:lang w:val="th-TH"/>
              </w:rPr>
              <w:t>2(90)</w:t>
            </w:r>
          </w:p>
          <w:p w14:paraId="7145FD61" w14:textId="77777777" w:rsidR="001661D1" w:rsidRPr="001661D1" w:rsidRDefault="001661D1" w:rsidP="001661D1">
            <w:pPr>
              <w:spacing w:line="216" w:lineRule="auto"/>
              <w:rPr>
                <w:rFonts w:ascii="TH SarabunPSK" w:hAnsi="TH SarabunPSK" w:cs="TH SarabunPSK"/>
                <w:b/>
                <w:bCs/>
                <w:sz w:val="32"/>
                <w:szCs w:val="32"/>
                <w:cs/>
              </w:rPr>
            </w:pPr>
          </w:p>
        </w:tc>
      </w:tr>
      <w:tr w:rsidR="001661D1" w:rsidRPr="001661D1" w14:paraId="647E23BF" w14:textId="77777777" w:rsidTr="008D6CD0">
        <w:tblPrEx>
          <w:jc w:val="left"/>
          <w:shd w:val="clear" w:color="auto" w:fill="auto"/>
        </w:tblPrEx>
        <w:tc>
          <w:tcPr>
            <w:tcW w:w="1474" w:type="dxa"/>
          </w:tcPr>
          <w:p w14:paraId="6956890A"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463" w:type="dxa"/>
          </w:tcPr>
          <w:p w14:paraId="37D4352D" w14:textId="77777777" w:rsidR="001661D1" w:rsidRPr="001661D1" w:rsidRDefault="001661D1" w:rsidP="001661D1">
            <w:pPr>
              <w:spacing w:line="216" w:lineRule="auto"/>
              <w:rPr>
                <w:rFonts w:ascii="TH SarabunPSK" w:eastAsia="TH SarabunPSK" w:hAnsi="TH SarabunPSK" w:cs="TH SarabunPSK"/>
                <w:b/>
                <w:bCs/>
                <w:sz w:val="32"/>
                <w:szCs w:val="32"/>
                <w:cs/>
              </w:rPr>
            </w:pPr>
          </w:p>
        </w:tc>
        <w:tc>
          <w:tcPr>
            <w:tcW w:w="1135" w:type="dxa"/>
          </w:tcPr>
          <w:p w14:paraId="6308D271" w14:textId="77777777" w:rsidR="001661D1" w:rsidRPr="001661D1" w:rsidRDefault="001661D1" w:rsidP="001661D1">
            <w:pPr>
              <w:spacing w:line="216" w:lineRule="auto"/>
              <w:jc w:val="center"/>
              <w:rPr>
                <w:rFonts w:ascii="TH SarabunPSK" w:hAnsi="TH SarabunPSK" w:cs="TH SarabunPSK"/>
                <w:b/>
                <w:bCs/>
                <w:sz w:val="28"/>
                <w:szCs w:val="32"/>
                <w:cs/>
              </w:rPr>
            </w:pPr>
          </w:p>
        </w:tc>
      </w:tr>
      <w:tr w:rsidR="001661D1" w:rsidRPr="001661D1" w14:paraId="182EFE54" w14:textId="77777777" w:rsidTr="008D6CD0">
        <w:tblPrEx>
          <w:jc w:val="left"/>
          <w:shd w:val="clear" w:color="auto" w:fill="auto"/>
        </w:tblPrEx>
        <w:tc>
          <w:tcPr>
            <w:tcW w:w="1474" w:type="dxa"/>
          </w:tcPr>
          <w:p w14:paraId="562E4967" w14:textId="77777777" w:rsidR="001661D1" w:rsidRPr="001661D1" w:rsidRDefault="001661D1" w:rsidP="001661D1">
            <w:pPr>
              <w:tabs>
                <w:tab w:val="left" w:pos="360"/>
                <w:tab w:val="left" w:pos="720"/>
                <w:tab w:val="left" w:pos="1260"/>
                <w:tab w:val="left" w:pos="1620"/>
              </w:tabs>
              <w:jc w:val="center"/>
              <w:rPr>
                <w:rFonts w:ascii="TH SarabunPSK" w:eastAsia="Calibri" w:hAnsi="TH SarabunPSK" w:cs="TH SarabunPSK"/>
                <w:b/>
                <w:bCs/>
                <w:sz w:val="32"/>
                <w:szCs w:val="32"/>
              </w:rPr>
            </w:pPr>
            <w:r w:rsidRPr="001661D1">
              <w:rPr>
                <w:rFonts w:ascii="TH SarabunPSK" w:hAnsi="TH SarabunPSK" w:cs="TH SarabunPSK"/>
                <w:b/>
                <w:bCs/>
                <w:sz w:val="32"/>
                <w:szCs w:val="32"/>
                <w:cs/>
              </w:rPr>
              <w:t>3563505</w:t>
            </w:r>
          </w:p>
        </w:tc>
        <w:tc>
          <w:tcPr>
            <w:tcW w:w="6463" w:type="dxa"/>
          </w:tcPr>
          <w:p w14:paraId="48C2C74A" w14:textId="77777777" w:rsidR="001661D1" w:rsidRPr="001661D1" w:rsidRDefault="001661D1" w:rsidP="001661D1">
            <w:pPr>
              <w:spacing w:line="216" w:lineRule="auto"/>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cs/>
              </w:rPr>
              <w:t xml:space="preserve">เตรียมสหกิจศึกษา </w:t>
            </w:r>
            <w:r w:rsidRPr="001661D1">
              <w:tab/>
            </w:r>
            <w:r w:rsidRPr="001661D1">
              <w:tab/>
            </w:r>
            <w:r w:rsidRPr="001661D1">
              <w:tab/>
            </w:r>
            <w:r w:rsidRPr="001661D1">
              <w:rPr>
                <w:cs/>
              </w:rPr>
              <w:tab/>
            </w:r>
            <w:r w:rsidRPr="001661D1">
              <w:rPr>
                <w:cs/>
              </w:rPr>
              <w:tab/>
            </w:r>
          </w:p>
          <w:p w14:paraId="736437AC" w14:textId="77777777" w:rsidR="001661D1" w:rsidRPr="001661D1" w:rsidRDefault="001661D1" w:rsidP="001661D1">
            <w:pPr>
              <w:tabs>
                <w:tab w:val="left" w:pos="360"/>
                <w:tab w:val="left" w:pos="720"/>
                <w:tab w:val="left" w:pos="1260"/>
                <w:tab w:val="left" w:pos="1620"/>
                <w:tab w:val="left" w:pos="2070"/>
                <w:tab w:val="left" w:pos="2340"/>
              </w:tabs>
              <w:spacing w:line="216" w:lineRule="auto"/>
              <w:rPr>
                <w:rFonts w:ascii="TH SarabunPSK" w:eastAsia="TH SarabunPSK" w:hAnsi="TH SarabunPSK" w:cs="TH SarabunPSK"/>
                <w:b/>
                <w:bCs/>
                <w:sz w:val="32"/>
                <w:szCs w:val="32"/>
              </w:rPr>
            </w:pPr>
            <w:bookmarkStart w:id="30" w:name="_Hlk153653053"/>
            <w:r w:rsidRPr="001661D1">
              <w:rPr>
                <w:rFonts w:ascii="TH SarabunPSK" w:eastAsia="TH SarabunPSK" w:hAnsi="TH SarabunPSK" w:cs="TH SarabunPSK"/>
                <w:b/>
                <w:bCs/>
                <w:sz w:val="32"/>
                <w:szCs w:val="32"/>
              </w:rPr>
              <w:t xml:space="preserve">Cooperative Education Preparation  </w:t>
            </w:r>
          </w:p>
          <w:bookmarkEnd w:id="30"/>
          <w:p w14:paraId="66B8C0DC" w14:textId="77777777" w:rsidR="001661D1" w:rsidRPr="001661D1" w:rsidRDefault="001661D1" w:rsidP="001661D1">
            <w:pPr>
              <w:tabs>
                <w:tab w:val="left" w:pos="468"/>
              </w:tabs>
              <w:spacing w:line="216" w:lineRule="auto"/>
              <w:jc w:val="thaiDistribute"/>
              <w:rPr>
                <w:rFonts w:ascii="TH SarabunPSK" w:eastAsia="TH SarabunPSK" w:hAnsi="TH SarabunPSK" w:cs="TH SarabunPSK"/>
                <w:sz w:val="32"/>
                <w:szCs w:val="32"/>
              </w:rPr>
            </w:pPr>
            <w:r w:rsidRPr="001661D1">
              <w:rPr>
                <w:rFonts w:ascii="TH SarabunPSK" w:eastAsia="TH SarabunPSK" w:hAnsi="TH SarabunPSK" w:cs="TH SarabunPSK"/>
                <w:sz w:val="32"/>
                <w:szCs w:val="32"/>
                <w:cs/>
              </w:rPr>
              <w:tab/>
              <w:t>กิจกรรมการเตรียมความพร้อมของผู้เรียนในการปฏิบัติสหกิจศึกษา โดยให้ความรู้เกี่ยวกับหลักการ แนวคิด ระเบียบข้อบังคับ กระบวนการสหกิจศึกษา ความรู้พื้นฐานในการปฏิบัติงาน การสื่อสาร มนุษยสัมพันธ์ การพัฒนาบุคลิกภาพ เทคนิคการนำเสนอ และการเขียนรายงานผลการปฏิบัติงานสหกิจศึกษา</w:t>
            </w:r>
          </w:p>
          <w:p w14:paraId="58CBB008" w14:textId="77777777" w:rsidR="001661D1" w:rsidRPr="001661D1" w:rsidRDefault="001661D1" w:rsidP="001661D1">
            <w:pPr>
              <w:tabs>
                <w:tab w:val="left" w:pos="468"/>
              </w:tabs>
              <w:spacing w:line="216" w:lineRule="auto"/>
              <w:jc w:val="both"/>
              <w:rPr>
                <w:rFonts w:ascii="TH SarabunPSK" w:eastAsia="Calibri" w:hAnsi="TH SarabunPSK" w:cs="TH SarabunPSK"/>
                <w:b/>
                <w:bCs/>
                <w:sz w:val="32"/>
                <w:szCs w:val="32"/>
                <w:cs/>
                <w:lang w:val="th-TH"/>
              </w:rPr>
            </w:pPr>
            <w:r w:rsidRPr="001661D1">
              <w:rPr>
                <w:rFonts w:ascii="TH SarabunPSK" w:eastAsia="TH SarabunPSK" w:hAnsi="TH SarabunPSK" w:cs="TH SarabunPSK"/>
                <w:sz w:val="32"/>
                <w:szCs w:val="32"/>
                <w:cs/>
              </w:rPr>
              <w:tab/>
            </w:r>
            <w:r w:rsidRPr="001661D1">
              <w:rPr>
                <w:rFonts w:ascii="TH SarabunPSK" w:eastAsia="TH SarabunPSK" w:hAnsi="TH SarabunPSK" w:cs="TH SarabunPSK"/>
                <w:sz w:val="32"/>
                <w:szCs w:val="32"/>
              </w:rPr>
              <w:t>Activities to prepare learners for cooperative education by providing knowledge, principles, concepts, regulations, cooperative education process, fundamental knowledge for working, communication, human relationship, personality development, presentation techniques, and performance report writing</w:t>
            </w:r>
            <w:r w:rsidRPr="001661D1">
              <w:rPr>
                <w:rFonts w:ascii="TH SarabunPSK" w:eastAsia="TH SarabunPSK" w:hAnsi="TH SarabunPSK" w:cs="TH SarabunPSK"/>
                <w:sz w:val="32"/>
                <w:szCs w:val="32"/>
                <w:cs/>
              </w:rPr>
              <w:t>.</w:t>
            </w:r>
          </w:p>
        </w:tc>
        <w:tc>
          <w:tcPr>
            <w:tcW w:w="1135" w:type="dxa"/>
          </w:tcPr>
          <w:p w14:paraId="192D0344" w14:textId="77777777" w:rsidR="001661D1" w:rsidRPr="001661D1" w:rsidRDefault="001661D1" w:rsidP="001661D1">
            <w:pPr>
              <w:spacing w:line="216" w:lineRule="auto"/>
              <w:jc w:val="center"/>
              <w:rPr>
                <w:rFonts w:ascii="TH SarabunPSK" w:eastAsia="TH SarabunPSK" w:hAnsi="TH SarabunPSK" w:cs="TH SarabunPSK"/>
                <w:b/>
                <w:bCs/>
                <w:sz w:val="32"/>
                <w:szCs w:val="32"/>
              </w:rPr>
            </w:pPr>
            <w:r w:rsidRPr="001661D1">
              <w:rPr>
                <w:rFonts w:ascii="TH SarabunPSK" w:hAnsi="TH SarabunPSK" w:cs="TH SarabunPSK" w:hint="cs"/>
                <w:b/>
                <w:bCs/>
                <w:sz w:val="28"/>
                <w:szCs w:val="32"/>
                <w:cs/>
              </w:rPr>
              <w:t>1</w:t>
            </w:r>
            <w:r w:rsidRPr="001661D1">
              <w:rPr>
                <w:rFonts w:ascii="TH SarabunPSK" w:hAnsi="TH SarabunPSK" w:cs="TH SarabunPSK" w:hint="cs"/>
                <w:b/>
                <w:bCs/>
                <w:sz w:val="32"/>
                <w:szCs w:val="32"/>
                <w:cs/>
                <w:lang w:val="th-TH"/>
              </w:rPr>
              <w:t>(45)</w:t>
            </w:r>
          </w:p>
          <w:p w14:paraId="6EE311CE" w14:textId="77777777" w:rsidR="001661D1" w:rsidRPr="001661D1" w:rsidRDefault="001661D1" w:rsidP="001661D1">
            <w:pPr>
              <w:spacing w:line="216" w:lineRule="auto"/>
              <w:jc w:val="center"/>
              <w:rPr>
                <w:rFonts w:ascii="TH SarabunPSK" w:eastAsia="Calibri" w:hAnsi="TH SarabunPSK" w:cs="TH SarabunPSK"/>
                <w:b/>
                <w:bCs/>
                <w:sz w:val="32"/>
                <w:szCs w:val="32"/>
                <w:cs/>
                <w:lang w:val="th-TH"/>
              </w:rPr>
            </w:pPr>
          </w:p>
        </w:tc>
      </w:tr>
      <w:tr w:rsidR="001661D1" w:rsidRPr="001661D1" w14:paraId="05DB3457" w14:textId="77777777" w:rsidTr="008D6CD0">
        <w:tblPrEx>
          <w:jc w:val="left"/>
          <w:shd w:val="clear" w:color="auto" w:fill="auto"/>
        </w:tblPrEx>
        <w:tc>
          <w:tcPr>
            <w:tcW w:w="1474" w:type="dxa"/>
          </w:tcPr>
          <w:p w14:paraId="5DDFA4F8"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463" w:type="dxa"/>
          </w:tcPr>
          <w:p w14:paraId="67C8B0BB" w14:textId="77777777" w:rsidR="001661D1" w:rsidRPr="001661D1" w:rsidRDefault="001661D1" w:rsidP="001661D1">
            <w:pPr>
              <w:spacing w:line="216" w:lineRule="auto"/>
              <w:rPr>
                <w:rFonts w:ascii="TH SarabunPSK" w:eastAsia="TH SarabunPSK" w:hAnsi="TH SarabunPSK" w:cs="TH SarabunPSK"/>
                <w:b/>
                <w:bCs/>
                <w:sz w:val="32"/>
                <w:szCs w:val="32"/>
                <w:cs/>
                <w:lang w:val="th" w:bidi="th"/>
              </w:rPr>
            </w:pPr>
          </w:p>
        </w:tc>
        <w:tc>
          <w:tcPr>
            <w:tcW w:w="1135" w:type="dxa"/>
          </w:tcPr>
          <w:p w14:paraId="1930F2B1" w14:textId="77777777" w:rsidR="001661D1" w:rsidRPr="001661D1" w:rsidRDefault="001661D1" w:rsidP="001661D1">
            <w:pPr>
              <w:spacing w:line="216" w:lineRule="auto"/>
              <w:jc w:val="center"/>
              <w:rPr>
                <w:rFonts w:ascii="TH SarabunPSK" w:hAnsi="TH SarabunPSK" w:cs="TH SarabunPSK"/>
                <w:b/>
                <w:bCs/>
                <w:sz w:val="32"/>
                <w:szCs w:val="32"/>
                <w:cs/>
                <w:lang w:val="th-TH"/>
              </w:rPr>
            </w:pPr>
          </w:p>
        </w:tc>
      </w:tr>
      <w:tr w:rsidR="001661D1" w:rsidRPr="001661D1" w14:paraId="0A467428" w14:textId="77777777" w:rsidTr="008D6CD0">
        <w:tblPrEx>
          <w:jc w:val="left"/>
          <w:shd w:val="clear" w:color="auto" w:fill="auto"/>
        </w:tblPrEx>
        <w:tc>
          <w:tcPr>
            <w:tcW w:w="1474" w:type="dxa"/>
          </w:tcPr>
          <w:p w14:paraId="45739E62"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3564506</w:t>
            </w:r>
          </w:p>
        </w:tc>
        <w:tc>
          <w:tcPr>
            <w:tcW w:w="6463" w:type="dxa"/>
          </w:tcPr>
          <w:p w14:paraId="7F8FF8F4" w14:textId="77777777" w:rsidR="001661D1" w:rsidRPr="001661D1" w:rsidRDefault="001661D1" w:rsidP="001661D1">
            <w:pPr>
              <w:spacing w:line="216" w:lineRule="auto"/>
              <w:rPr>
                <w:rFonts w:ascii="TH SarabunPSK" w:hAnsi="TH SarabunPSK" w:cs="TH SarabunPSK"/>
                <w:b/>
                <w:bCs/>
                <w:sz w:val="32"/>
                <w:szCs w:val="32"/>
                <w:cs/>
                <w:lang w:val="th-TH"/>
              </w:rPr>
            </w:pPr>
            <w:r w:rsidRPr="001661D1">
              <w:rPr>
                <w:rFonts w:ascii="TH SarabunPSK" w:eastAsia="TH SarabunPSK" w:hAnsi="TH SarabunPSK" w:cs="TH SarabunPSK"/>
                <w:b/>
                <w:bCs/>
                <w:sz w:val="32"/>
                <w:szCs w:val="32"/>
                <w:cs/>
                <w:lang w:val="th"/>
              </w:rPr>
              <w:t>ฝึกประสบการณ์วิชาชีพ</w:t>
            </w:r>
            <w:r w:rsidRPr="001661D1">
              <w:rPr>
                <w:rFonts w:ascii="TH SarabunPSK" w:eastAsia="TH SarabunPSK" w:hAnsi="TH SarabunPSK" w:cs="TH SarabunPSK" w:hint="cs"/>
                <w:b/>
                <w:bCs/>
                <w:sz w:val="32"/>
                <w:szCs w:val="32"/>
                <w:cs/>
                <w:lang w:val="th"/>
              </w:rPr>
              <w:t>บริหารธุรกิจ</w:t>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r w:rsidRPr="001661D1">
              <w:rPr>
                <w:rFonts w:ascii="TH SarabunPSK" w:eastAsia="TH SarabunPSK" w:hAnsi="TH SarabunPSK" w:cs="TH SarabunPSK"/>
                <w:b/>
                <w:bCs/>
                <w:sz w:val="32"/>
                <w:szCs w:val="32"/>
                <w:cs/>
                <w:lang w:val="th" w:bidi="th"/>
              </w:rPr>
              <w:tab/>
            </w:r>
          </w:p>
          <w:p w14:paraId="514EA34C"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bookmarkStart w:id="31" w:name="_Hlk153653081"/>
            <w:r w:rsidRPr="001661D1">
              <w:rPr>
                <w:rFonts w:ascii="TH SarabunPSK" w:eastAsia="TH SarabunPSK" w:hAnsi="TH SarabunPSK" w:cs="TH SarabunPSK"/>
                <w:b/>
                <w:bCs/>
                <w:sz w:val="32"/>
                <w:szCs w:val="32"/>
              </w:rPr>
              <w:t>Business Professional Training</w:t>
            </w:r>
            <w:bookmarkEnd w:id="31"/>
            <w:r w:rsidRPr="001661D1">
              <w:rPr>
                <w:rFonts w:ascii="TH SarabunPSK" w:eastAsia="TH SarabunPSK" w:hAnsi="TH SarabunPSK" w:cs="TH SarabunPSK"/>
                <w:b/>
                <w:bCs/>
                <w:sz w:val="32"/>
                <w:szCs w:val="32"/>
                <w:cs/>
              </w:rPr>
              <w:tab/>
            </w:r>
          </w:p>
          <w:p w14:paraId="50DB81C9"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r w:rsidRPr="001661D1">
              <w:rPr>
                <w:rFonts w:ascii="TH SarabunPSK" w:eastAsia="TH SarabunPSK" w:hAnsi="TH SarabunPSK" w:cs="TH SarabunPSK" w:hint="cs"/>
                <w:b/>
                <w:bCs/>
                <w:sz w:val="32"/>
                <w:szCs w:val="32"/>
                <w:cs/>
              </w:rPr>
              <w:t xml:space="preserve">รายวิชาที่ต้องเรียนมาก่อน </w:t>
            </w:r>
            <w:r w:rsidRPr="001661D1">
              <w:rPr>
                <w:rFonts w:ascii="TH SarabunPSK" w:eastAsia="TH SarabunPSK" w:hAnsi="TH SarabunPSK" w:cs="TH SarabunPSK"/>
                <w:b/>
                <w:bCs/>
                <w:sz w:val="32"/>
                <w:szCs w:val="32"/>
                <w:cs/>
              </w:rPr>
              <w:t xml:space="preserve">:  </w:t>
            </w:r>
          </w:p>
          <w:p w14:paraId="100EDA6F"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rPr>
              <w:t xml:space="preserve">3563504 </w:t>
            </w:r>
            <w:r w:rsidRPr="001661D1">
              <w:rPr>
                <w:rFonts w:ascii="TH SarabunPSK" w:eastAsia="TH SarabunPSK" w:hAnsi="TH SarabunPSK" w:cs="TH SarabunPSK"/>
                <w:b/>
                <w:bCs/>
                <w:sz w:val="32"/>
                <w:szCs w:val="32"/>
                <w:cs/>
              </w:rPr>
              <w:t>เตรียมฝึกประสบการณ์วิชาชีพบริหารธุรกิจ</w:t>
            </w:r>
            <w:r w:rsidRPr="001661D1">
              <w:rPr>
                <w:rFonts w:ascii="TH SarabunPSK" w:eastAsia="TH SarabunPSK" w:hAnsi="TH SarabunPSK" w:cs="TH SarabunPSK"/>
                <w:b/>
                <w:bCs/>
                <w:sz w:val="32"/>
                <w:szCs w:val="32"/>
              </w:rPr>
              <w:t xml:space="preserve"> Pre</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 xml:space="preserve">requisite </w:t>
            </w:r>
            <w:r w:rsidRPr="001661D1">
              <w:rPr>
                <w:rFonts w:ascii="TH SarabunPSK" w:eastAsia="TH SarabunPSK" w:hAnsi="TH SarabunPSK" w:cs="TH SarabunPSK"/>
                <w:b/>
                <w:bCs/>
                <w:sz w:val="32"/>
                <w:szCs w:val="32"/>
                <w:cs/>
              </w:rPr>
              <w:t xml:space="preserve">: </w:t>
            </w:r>
          </w:p>
          <w:p w14:paraId="24DE82B5" w14:textId="77777777" w:rsidR="001661D1" w:rsidRPr="001661D1" w:rsidRDefault="001661D1" w:rsidP="001661D1">
            <w:pPr>
              <w:spacing w:line="216" w:lineRule="auto"/>
              <w:jc w:val="thaiDistribute"/>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rPr>
              <w:t>Preparation for Business Professional Training</w:t>
            </w:r>
          </w:p>
          <w:p w14:paraId="07491DF1" w14:textId="77777777" w:rsidR="001661D1" w:rsidRPr="001661D1" w:rsidRDefault="001661D1" w:rsidP="001661D1">
            <w:pPr>
              <w:tabs>
                <w:tab w:val="left" w:pos="543"/>
              </w:tabs>
              <w:spacing w:line="216" w:lineRule="auto"/>
              <w:jc w:val="thaiDistribute"/>
              <w:rPr>
                <w:rFonts w:ascii="TH SarabunPSK" w:eastAsia="TH SarabunPSK" w:hAnsi="TH SarabunPSK" w:cs="TH SarabunPSK"/>
                <w:sz w:val="32"/>
                <w:szCs w:val="32"/>
              </w:rPr>
            </w:pPr>
            <w:r w:rsidRPr="001661D1">
              <w:rPr>
                <w:rFonts w:ascii="TH SarabunPSK" w:eastAsia="TH SarabunPSK" w:hAnsi="TH SarabunPSK" w:cs="TH SarabunPSK"/>
                <w:sz w:val="32"/>
                <w:szCs w:val="32"/>
                <w:cs/>
              </w:rPr>
              <w:tab/>
              <w:t>การฝึกประสบการณ์วิชาชีพบริหารธุรกิจในหน่วยงานรัฐบาล รัฐวิสาหกิจ ธุรกิจชุมชน ธุรกิจเอกชน หรือหน่วยงานอื่นภายใต้การควบคุม ดูแลของอาจารย์ที่ปรึกษา โดยนำความรู้ทั้งทางภาคทฤษฎีและภาคปฏิบัติ ไปใช้ในสถานการณ์จริง และอภิปรายปัญหาจากการฝึกประสบการณ์ที่เกิดขึ้น พร้อมทั้งเสนอแนะแนวทางแก้ปัญหา</w:t>
            </w:r>
          </w:p>
          <w:p w14:paraId="1B0E6545" w14:textId="77777777" w:rsidR="001661D1" w:rsidRPr="001661D1" w:rsidRDefault="001661D1" w:rsidP="001661D1">
            <w:pPr>
              <w:tabs>
                <w:tab w:val="left" w:pos="504"/>
              </w:tabs>
              <w:spacing w:line="216" w:lineRule="auto"/>
              <w:jc w:val="both"/>
              <w:rPr>
                <w:cs/>
              </w:rPr>
            </w:pPr>
            <w:r w:rsidRPr="001661D1">
              <w:rPr>
                <w:rFonts w:ascii="TH SarabunPSK" w:eastAsia="TH SarabunPSK" w:hAnsi="TH SarabunPSK" w:cs="TH SarabunPSK"/>
                <w:sz w:val="32"/>
                <w:szCs w:val="32"/>
                <w:cs/>
              </w:rPr>
              <w:tab/>
            </w:r>
            <w:r w:rsidRPr="001661D1">
              <w:rPr>
                <w:rFonts w:ascii="TH SarabunPSK" w:eastAsia="TH SarabunPSK" w:hAnsi="TH SarabunPSK" w:cs="TH SarabunPSK"/>
                <w:sz w:val="32"/>
                <w:szCs w:val="32"/>
              </w:rPr>
              <w:t>Business professional internship in government and non</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government organizations local businesses, and private businesses under a supervision of lecturers by applying the learning knowledge to use in real situations and providing suggestions for problem solving</w:t>
            </w:r>
            <w:r w:rsidRPr="001661D1">
              <w:rPr>
                <w:rFonts w:ascii="TH SarabunPSK" w:eastAsia="TH SarabunPSK" w:hAnsi="TH SarabunPSK" w:cs="TH SarabunPSK"/>
                <w:sz w:val="32"/>
                <w:szCs w:val="32"/>
                <w:cs/>
              </w:rPr>
              <w:t>.</w:t>
            </w:r>
          </w:p>
        </w:tc>
        <w:tc>
          <w:tcPr>
            <w:tcW w:w="1135" w:type="dxa"/>
          </w:tcPr>
          <w:p w14:paraId="124FBCD2" w14:textId="77777777" w:rsidR="001661D1" w:rsidRPr="001661D1" w:rsidRDefault="001661D1" w:rsidP="001661D1">
            <w:pPr>
              <w:spacing w:line="216" w:lineRule="auto"/>
              <w:jc w:val="center"/>
              <w:rPr>
                <w:rFonts w:ascii="TH SarabunPSK" w:hAnsi="TH SarabunPSK" w:cs="TH SarabunPSK"/>
                <w:b/>
                <w:bCs/>
                <w:sz w:val="32"/>
                <w:szCs w:val="32"/>
                <w:cs/>
                <w:lang w:val="th-TH"/>
              </w:rPr>
            </w:pPr>
            <w:r w:rsidRPr="001661D1">
              <w:rPr>
                <w:rFonts w:ascii="TH SarabunPSK" w:hAnsi="TH SarabunPSK" w:cs="TH SarabunPSK" w:hint="cs"/>
                <w:b/>
                <w:bCs/>
                <w:sz w:val="32"/>
                <w:szCs w:val="32"/>
                <w:cs/>
                <w:lang w:val="th-TH"/>
              </w:rPr>
              <w:t>5(450)</w:t>
            </w:r>
          </w:p>
          <w:p w14:paraId="180B72F9" w14:textId="77777777" w:rsidR="001661D1" w:rsidRPr="001661D1" w:rsidRDefault="001661D1" w:rsidP="001661D1">
            <w:pPr>
              <w:spacing w:line="216" w:lineRule="auto"/>
              <w:rPr>
                <w:rFonts w:ascii="TH SarabunPSK" w:hAnsi="TH SarabunPSK" w:cs="TH SarabunPSK"/>
                <w:b/>
                <w:bCs/>
                <w:sz w:val="28"/>
                <w:szCs w:val="32"/>
                <w:cs/>
              </w:rPr>
            </w:pPr>
          </w:p>
        </w:tc>
      </w:tr>
      <w:tr w:rsidR="001661D1" w:rsidRPr="001661D1" w14:paraId="1D950B73" w14:textId="77777777" w:rsidTr="008D6CD0">
        <w:tblPrEx>
          <w:jc w:val="left"/>
          <w:shd w:val="clear" w:color="auto" w:fill="auto"/>
        </w:tblPrEx>
        <w:tc>
          <w:tcPr>
            <w:tcW w:w="1474" w:type="dxa"/>
          </w:tcPr>
          <w:p w14:paraId="4BE2D0C3"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p>
        </w:tc>
        <w:tc>
          <w:tcPr>
            <w:tcW w:w="6463" w:type="dxa"/>
          </w:tcPr>
          <w:p w14:paraId="576FA573" w14:textId="77777777" w:rsidR="001661D1" w:rsidRPr="001661D1" w:rsidRDefault="001661D1" w:rsidP="001661D1">
            <w:pPr>
              <w:spacing w:line="216" w:lineRule="auto"/>
              <w:rPr>
                <w:rFonts w:ascii="TH SarabunPSK" w:eastAsia="TH SarabunPSK" w:hAnsi="TH SarabunPSK" w:cs="TH SarabunPSK"/>
                <w:b/>
                <w:bCs/>
                <w:sz w:val="32"/>
                <w:szCs w:val="32"/>
                <w:cs/>
              </w:rPr>
            </w:pPr>
          </w:p>
        </w:tc>
        <w:tc>
          <w:tcPr>
            <w:tcW w:w="1135" w:type="dxa"/>
          </w:tcPr>
          <w:p w14:paraId="712B1A18" w14:textId="77777777" w:rsidR="001661D1" w:rsidRPr="001661D1" w:rsidRDefault="001661D1" w:rsidP="001661D1">
            <w:pPr>
              <w:spacing w:line="216" w:lineRule="auto"/>
              <w:jc w:val="center"/>
              <w:rPr>
                <w:rFonts w:ascii="TH SarabunPSK" w:hAnsi="TH SarabunPSK" w:cs="TH SarabunPSK"/>
                <w:b/>
                <w:bCs/>
                <w:sz w:val="32"/>
                <w:szCs w:val="32"/>
                <w:cs/>
                <w:lang w:val="th-TH"/>
              </w:rPr>
            </w:pPr>
          </w:p>
        </w:tc>
      </w:tr>
      <w:tr w:rsidR="001661D1" w:rsidRPr="001661D1" w14:paraId="18812B8D" w14:textId="77777777" w:rsidTr="008D6CD0">
        <w:tblPrEx>
          <w:jc w:val="left"/>
          <w:shd w:val="clear" w:color="auto" w:fill="auto"/>
        </w:tblPrEx>
        <w:tc>
          <w:tcPr>
            <w:tcW w:w="1474" w:type="dxa"/>
          </w:tcPr>
          <w:p w14:paraId="79E4F0A6" w14:textId="77777777" w:rsidR="001661D1" w:rsidRPr="001661D1" w:rsidRDefault="001661D1" w:rsidP="001661D1">
            <w:pPr>
              <w:tabs>
                <w:tab w:val="left" w:pos="360"/>
                <w:tab w:val="left" w:pos="720"/>
                <w:tab w:val="left" w:pos="1260"/>
                <w:tab w:val="left" w:pos="1620"/>
              </w:tabs>
              <w:jc w:val="center"/>
              <w:rPr>
                <w:rFonts w:ascii="TH SarabunPSK" w:hAnsi="TH SarabunPSK" w:cs="TH SarabunPSK"/>
                <w:b/>
                <w:bCs/>
                <w:sz w:val="32"/>
                <w:szCs w:val="32"/>
                <w:cs/>
              </w:rPr>
            </w:pPr>
            <w:r w:rsidRPr="001661D1">
              <w:rPr>
                <w:rFonts w:ascii="TH SarabunPSK" w:hAnsi="TH SarabunPSK" w:cs="TH SarabunPSK"/>
                <w:b/>
                <w:bCs/>
                <w:sz w:val="32"/>
                <w:szCs w:val="32"/>
                <w:cs/>
              </w:rPr>
              <w:t>3564507</w:t>
            </w:r>
          </w:p>
        </w:tc>
        <w:tc>
          <w:tcPr>
            <w:tcW w:w="6463" w:type="dxa"/>
          </w:tcPr>
          <w:p w14:paraId="5EF10125" w14:textId="77777777" w:rsidR="001661D1" w:rsidRPr="001661D1" w:rsidRDefault="001661D1" w:rsidP="001661D1">
            <w:pPr>
              <w:spacing w:line="216" w:lineRule="auto"/>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cs/>
              </w:rPr>
              <w:t>สหกิจศึกษา</w:t>
            </w:r>
            <w:r w:rsidRPr="001661D1">
              <w:rPr>
                <w:rFonts w:ascii="TH SarabunPSK" w:eastAsia="TH SarabunPSK" w:hAnsi="TH SarabunPSK" w:cs="TH SarabunPSK"/>
                <w:b/>
                <w:bCs/>
                <w:sz w:val="32"/>
                <w:szCs w:val="32"/>
                <w:cs/>
              </w:rPr>
              <w:tab/>
            </w:r>
            <w:r w:rsidRPr="001661D1">
              <w:rPr>
                <w:rFonts w:ascii="TH SarabunPSK" w:eastAsia="TH SarabunPSK" w:hAnsi="TH SarabunPSK" w:cs="TH SarabunPSK"/>
                <w:b/>
                <w:bCs/>
                <w:sz w:val="32"/>
                <w:szCs w:val="32"/>
                <w:cs/>
              </w:rPr>
              <w:tab/>
            </w:r>
            <w:r w:rsidRPr="001661D1">
              <w:rPr>
                <w:rFonts w:ascii="TH SarabunPSK" w:eastAsia="TH SarabunPSK" w:hAnsi="TH SarabunPSK" w:cs="TH SarabunPSK"/>
                <w:b/>
                <w:bCs/>
                <w:sz w:val="32"/>
                <w:szCs w:val="32"/>
                <w:cs/>
              </w:rPr>
              <w:tab/>
            </w:r>
            <w:r w:rsidRPr="001661D1">
              <w:rPr>
                <w:rFonts w:ascii="TH SarabunPSK" w:eastAsia="TH SarabunPSK" w:hAnsi="TH SarabunPSK" w:cs="TH SarabunPSK"/>
                <w:b/>
                <w:bCs/>
                <w:sz w:val="32"/>
                <w:szCs w:val="32"/>
                <w:cs/>
              </w:rPr>
              <w:tab/>
            </w:r>
            <w:r w:rsidRPr="001661D1">
              <w:rPr>
                <w:rFonts w:ascii="TH SarabunPSK" w:eastAsia="TH SarabunPSK" w:hAnsi="TH SarabunPSK" w:cs="TH SarabunPSK"/>
                <w:b/>
                <w:bCs/>
                <w:sz w:val="32"/>
                <w:szCs w:val="32"/>
                <w:cs/>
              </w:rPr>
              <w:tab/>
            </w:r>
            <w:r w:rsidRPr="001661D1">
              <w:rPr>
                <w:rFonts w:ascii="TH SarabunPSK" w:eastAsia="TH SarabunPSK" w:hAnsi="TH SarabunPSK" w:cs="TH SarabunPSK"/>
                <w:b/>
                <w:bCs/>
                <w:sz w:val="32"/>
                <w:szCs w:val="32"/>
                <w:cs/>
              </w:rPr>
              <w:tab/>
            </w:r>
            <w:r w:rsidRPr="001661D1">
              <w:rPr>
                <w:rFonts w:ascii="TH SarabunPSK" w:eastAsia="TH SarabunPSK" w:hAnsi="TH SarabunPSK" w:cs="TH SarabunPSK"/>
                <w:b/>
                <w:bCs/>
                <w:sz w:val="32"/>
                <w:szCs w:val="32"/>
                <w:cs/>
              </w:rPr>
              <w:tab/>
            </w:r>
          </w:p>
          <w:p w14:paraId="5EC5D78F" w14:textId="77777777" w:rsidR="001661D1" w:rsidRPr="001661D1" w:rsidRDefault="001661D1" w:rsidP="001661D1">
            <w:pPr>
              <w:tabs>
                <w:tab w:val="left" w:pos="360"/>
                <w:tab w:val="left" w:pos="720"/>
                <w:tab w:val="left" w:pos="1260"/>
                <w:tab w:val="left" w:pos="1620"/>
              </w:tabs>
              <w:spacing w:line="216" w:lineRule="auto"/>
              <w:rPr>
                <w:rFonts w:ascii="TH SarabunPSK" w:eastAsia="TH SarabunPSK" w:hAnsi="TH SarabunPSK" w:cs="TH SarabunPSK"/>
                <w:b/>
                <w:bCs/>
                <w:sz w:val="32"/>
                <w:szCs w:val="32"/>
              </w:rPr>
            </w:pPr>
            <w:bookmarkStart w:id="32" w:name="_Hlk153653093"/>
            <w:r w:rsidRPr="001661D1">
              <w:rPr>
                <w:rFonts w:ascii="TH SarabunPSK" w:eastAsia="TH SarabunPSK" w:hAnsi="TH SarabunPSK" w:cs="TH SarabunPSK"/>
                <w:b/>
                <w:bCs/>
                <w:sz w:val="32"/>
                <w:szCs w:val="32"/>
              </w:rPr>
              <w:t>Cooperative Education</w:t>
            </w:r>
          </w:p>
          <w:bookmarkEnd w:id="32"/>
          <w:p w14:paraId="66EB7119" w14:textId="77777777" w:rsidR="001661D1" w:rsidRPr="001661D1" w:rsidRDefault="001661D1" w:rsidP="001661D1">
            <w:pPr>
              <w:tabs>
                <w:tab w:val="left" w:pos="360"/>
                <w:tab w:val="left" w:pos="720"/>
                <w:tab w:val="left" w:pos="1260"/>
                <w:tab w:val="left" w:pos="1620"/>
              </w:tabs>
              <w:spacing w:line="216" w:lineRule="auto"/>
              <w:rPr>
                <w:rFonts w:ascii="TH SarabunPSK" w:eastAsia="TH SarabunPSK" w:hAnsi="TH SarabunPSK" w:cs="TH SarabunPSK"/>
                <w:b/>
                <w:bCs/>
                <w:sz w:val="32"/>
                <w:szCs w:val="32"/>
              </w:rPr>
            </w:pPr>
            <w:r w:rsidRPr="001661D1">
              <w:rPr>
                <w:rFonts w:ascii="TH SarabunPSK" w:eastAsia="TH SarabunPSK" w:hAnsi="TH SarabunPSK" w:cs="TH SarabunPSK" w:hint="cs"/>
                <w:b/>
                <w:bCs/>
                <w:sz w:val="32"/>
                <w:szCs w:val="32"/>
                <w:cs/>
              </w:rPr>
              <w:t xml:space="preserve">รายวิชาที่ต้องเรียนมาก่อน </w:t>
            </w:r>
            <w:r w:rsidRPr="001661D1">
              <w:rPr>
                <w:rFonts w:ascii="TH SarabunPSK" w:eastAsia="TH SarabunPSK" w:hAnsi="TH SarabunPSK" w:cs="TH SarabunPSK"/>
                <w:b/>
                <w:bCs/>
                <w:sz w:val="32"/>
                <w:szCs w:val="32"/>
                <w:cs/>
              </w:rPr>
              <w:t xml:space="preserve">:  </w:t>
            </w:r>
            <w:r w:rsidRPr="001661D1">
              <w:rPr>
                <w:rFonts w:ascii="TH SarabunPSK" w:eastAsia="TH SarabunPSK" w:hAnsi="TH SarabunPSK" w:cs="TH SarabunPSK"/>
                <w:b/>
                <w:bCs/>
                <w:sz w:val="32"/>
                <w:szCs w:val="32"/>
              </w:rPr>
              <w:t xml:space="preserve">3563505 </w:t>
            </w:r>
            <w:r w:rsidRPr="001661D1">
              <w:rPr>
                <w:rFonts w:ascii="TH SarabunPSK" w:eastAsia="TH SarabunPSK" w:hAnsi="TH SarabunPSK" w:cs="TH SarabunPSK"/>
                <w:b/>
                <w:bCs/>
                <w:sz w:val="32"/>
                <w:szCs w:val="32"/>
                <w:cs/>
              </w:rPr>
              <w:t xml:space="preserve">เตรียมสหกิจศึกษา </w:t>
            </w:r>
          </w:p>
          <w:p w14:paraId="715EB85A" w14:textId="77777777" w:rsidR="001661D1" w:rsidRPr="001661D1" w:rsidRDefault="001661D1" w:rsidP="001661D1">
            <w:pPr>
              <w:tabs>
                <w:tab w:val="left" w:pos="360"/>
                <w:tab w:val="left" w:pos="720"/>
                <w:tab w:val="left" w:pos="1260"/>
                <w:tab w:val="left" w:pos="1620"/>
              </w:tabs>
              <w:spacing w:line="216" w:lineRule="auto"/>
              <w:rPr>
                <w:rFonts w:ascii="TH SarabunPSK" w:eastAsia="TH SarabunPSK" w:hAnsi="TH SarabunPSK" w:cs="TH SarabunPSK"/>
                <w:b/>
                <w:bCs/>
                <w:sz w:val="32"/>
                <w:szCs w:val="32"/>
              </w:rPr>
            </w:pPr>
            <w:r w:rsidRPr="001661D1">
              <w:rPr>
                <w:rFonts w:ascii="TH SarabunPSK" w:eastAsia="TH SarabunPSK" w:hAnsi="TH SarabunPSK" w:cs="TH SarabunPSK"/>
                <w:b/>
                <w:bCs/>
                <w:sz w:val="32"/>
                <w:szCs w:val="32"/>
              </w:rPr>
              <w:t>Pre</w:t>
            </w:r>
            <w:r w:rsidRPr="001661D1">
              <w:rPr>
                <w:rFonts w:ascii="TH SarabunPSK" w:eastAsia="TH SarabunPSK" w:hAnsi="TH SarabunPSK" w:cs="TH SarabunPSK"/>
                <w:b/>
                <w:bCs/>
                <w:sz w:val="32"/>
                <w:szCs w:val="32"/>
                <w:cs/>
              </w:rPr>
              <w:t>-</w:t>
            </w:r>
            <w:r w:rsidRPr="001661D1">
              <w:rPr>
                <w:rFonts w:ascii="TH SarabunPSK" w:eastAsia="TH SarabunPSK" w:hAnsi="TH SarabunPSK" w:cs="TH SarabunPSK"/>
                <w:b/>
                <w:bCs/>
                <w:sz w:val="32"/>
                <w:szCs w:val="32"/>
              </w:rPr>
              <w:t xml:space="preserve">requisite </w:t>
            </w:r>
            <w:r w:rsidRPr="001661D1">
              <w:rPr>
                <w:rFonts w:ascii="TH SarabunPSK" w:eastAsia="TH SarabunPSK" w:hAnsi="TH SarabunPSK" w:cs="TH SarabunPSK"/>
                <w:b/>
                <w:bCs/>
                <w:sz w:val="32"/>
                <w:szCs w:val="32"/>
                <w:cs/>
              </w:rPr>
              <w:t xml:space="preserve">: </w:t>
            </w:r>
            <w:r w:rsidRPr="001661D1">
              <w:rPr>
                <w:rFonts w:ascii="TH SarabunPSK" w:eastAsia="TH SarabunPSK" w:hAnsi="TH SarabunPSK" w:cs="TH SarabunPSK"/>
                <w:b/>
                <w:bCs/>
                <w:sz w:val="32"/>
                <w:szCs w:val="32"/>
              </w:rPr>
              <w:t>3563505</w:t>
            </w:r>
            <w:r w:rsidRPr="001661D1">
              <w:rPr>
                <w:rFonts w:ascii="TH SarabunPSK" w:eastAsia="TH SarabunPSK" w:hAnsi="TH SarabunPSK" w:cs="TH SarabunPSK"/>
                <w:b/>
                <w:bCs/>
                <w:sz w:val="32"/>
                <w:szCs w:val="32"/>
                <w:cs/>
              </w:rPr>
              <w:t xml:space="preserve"> </w:t>
            </w:r>
            <w:r w:rsidRPr="001661D1">
              <w:rPr>
                <w:rFonts w:ascii="TH SarabunPSK" w:eastAsia="TH SarabunPSK" w:hAnsi="TH SarabunPSK" w:cs="TH SarabunPSK"/>
                <w:b/>
                <w:bCs/>
                <w:sz w:val="32"/>
                <w:szCs w:val="32"/>
              </w:rPr>
              <w:t xml:space="preserve">Cooperative Education Preparation  </w:t>
            </w:r>
          </w:p>
          <w:p w14:paraId="59D34097" w14:textId="77777777" w:rsidR="001661D1" w:rsidRPr="001661D1" w:rsidRDefault="001661D1" w:rsidP="001661D1">
            <w:pPr>
              <w:tabs>
                <w:tab w:val="left" w:pos="468"/>
              </w:tabs>
              <w:spacing w:line="216" w:lineRule="auto"/>
              <w:jc w:val="thaiDistribute"/>
            </w:pPr>
            <w:r w:rsidRPr="001661D1">
              <w:rPr>
                <w:rFonts w:ascii="TH SarabunPSK" w:eastAsia="TH SarabunPSK" w:hAnsi="TH SarabunPSK" w:cs="TH SarabunPSK"/>
                <w:sz w:val="32"/>
                <w:szCs w:val="32"/>
                <w:cs/>
              </w:rPr>
              <w:tab/>
            </w:r>
            <w:r w:rsidRPr="001661D1">
              <w:rPr>
                <w:rFonts w:ascii="TH SarabunPSK" w:eastAsia="TH SarabunPSK" w:hAnsi="TH SarabunPSK" w:cs="TH SarabunPSK" w:hint="cs"/>
                <w:sz w:val="32"/>
                <w:szCs w:val="32"/>
                <w:cs/>
              </w:rPr>
              <w:t xml:space="preserve"> </w:t>
            </w:r>
            <w:r w:rsidRPr="001661D1">
              <w:rPr>
                <w:rFonts w:ascii="TH SarabunPSK" w:eastAsia="TH SarabunPSK" w:hAnsi="TH SarabunPSK" w:cs="TH SarabunPSK"/>
                <w:sz w:val="32"/>
                <w:szCs w:val="32"/>
                <w:cs/>
              </w:rPr>
              <w:t>การปฏิบัติงานเต็มเวลาในลักษณะพนักงานชั่วคราวในสถานประกอบการ สามารถเรียนรู้ปรับตัวเข้ากับวัฒนธรรมองค์กร การทำงานร่วมกับผู้อื่น การแก้ปัญหาในการทำงาน สามารถจัดทำรายงาน นำเสนอ ความก้าวหน้า และผลสำเร็จของโครงงานที่ได้รับมอบหมาย</w:t>
            </w:r>
            <w:r w:rsidRPr="001661D1">
              <w:rPr>
                <w:rFonts w:ascii="TH SarabunPSK" w:eastAsia="TH SarabunPSK" w:hAnsi="TH SarabunPSK" w:cs="TH SarabunPSK" w:hint="cs"/>
                <w:sz w:val="32"/>
                <w:szCs w:val="32"/>
                <w:cs/>
              </w:rPr>
              <w:t xml:space="preserve"> </w:t>
            </w:r>
            <w:r w:rsidRPr="001661D1">
              <w:rPr>
                <w:rFonts w:ascii="TH SarabunPSK" w:eastAsia="TH SarabunPSK" w:hAnsi="TH SarabunPSK" w:cs="TH SarabunPSK"/>
                <w:sz w:val="32"/>
                <w:szCs w:val="32"/>
                <w:cs/>
              </w:rPr>
              <w:t>ตลอดจนสามารถการนำความรู้ความสามารถรวบยอดจากการศึกษาตลอดหลักสูตรไปประยุกต์ใช้</w:t>
            </w:r>
          </w:p>
          <w:p w14:paraId="1861D047" w14:textId="77777777" w:rsidR="001661D1" w:rsidRPr="001661D1" w:rsidRDefault="001661D1" w:rsidP="001661D1">
            <w:pPr>
              <w:tabs>
                <w:tab w:val="left" w:pos="543"/>
              </w:tabs>
              <w:spacing w:line="216" w:lineRule="auto"/>
              <w:jc w:val="thaiDistribute"/>
              <w:rPr>
                <w:rFonts w:ascii="TH SarabunPSK" w:eastAsia="TH SarabunPSK" w:hAnsi="TH SarabunPSK" w:cs="TH SarabunPSK"/>
                <w:b/>
                <w:bCs/>
                <w:sz w:val="32"/>
                <w:szCs w:val="32"/>
                <w:cs/>
                <w:lang w:val="th"/>
              </w:rPr>
            </w:pPr>
            <w:r w:rsidRPr="001661D1">
              <w:rPr>
                <w:rFonts w:ascii="TH SarabunPSK" w:eastAsia="TH SarabunPSK" w:hAnsi="TH SarabunPSK" w:cs="TH SarabunPSK"/>
                <w:sz w:val="32"/>
                <w:szCs w:val="32"/>
                <w:cs/>
              </w:rPr>
              <w:tab/>
            </w:r>
            <w:r w:rsidRPr="001661D1">
              <w:rPr>
                <w:rFonts w:ascii="TH SarabunPSK" w:eastAsia="TH SarabunPSK" w:hAnsi="TH SarabunPSK" w:cs="TH SarabunPSK"/>
                <w:sz w:val="32"/>
                <w:szCs w:val="32"/>
              </w:rPr>
              <w:t>Working full</w:t>
            </w:r>
            <w:r w:rsidRPr="001661D1">
              <w:rPr>
                <w:rFonts w:ascii="TH SarabunPSK" w:eastAsia="TH SarabunPSK" w:hAnsi="TH SarabunPSK" w:cs="TH SarabunPSK"/>
                <w:sz w:val="32"/>
                <w:szCs w:val="32"/>
                <w:cs/>
              </w:rPr>
              <w:t>-</w:t>
            </w:r>
            <w:r w:rsidRPr="001661D1">
              <w:rPr>
                <w:rFonts w:ascii="TH SarabunPSK" w:eastAsia="TH SarabunPSK" w:hAnsi="TH SarabunPSK" w:cs="TH SarabunPSK"/>
                <w:sz w:val="32"/>
                <w:szCs w:val="32"/>
              </w:rPr>
              <w:t>time as a temporary employee in the workplace and be able to learn to adapt to the corporate culture, working with colleagues, solving problems in work</w:t>
            </w:r>
            <w:r w:rsidRPr="001661D1">
              <w:rPr>
                <w:rFonts w:ascii="TH SarabunPSK" w:eastAsia="TH SarabunPSK" w:hAnsi="TH SarabunPSK" w:cs="TH SarabunPSK"/>
                <w:sz w:val="32"/>
                <w:szCs w:val="32"/>
                <w:cs/>
              </w:rPr>
              <w:t xml:space="preserve">. </w:t>
            </w:r>
            <w:r w:rsidRPr="001661D1">
              <w:rPr>
                <w:rFonts w:ascii="TH SarabunPSK" w:eastAsia="TH SarabunPSK" w:hAnsi="TH SarabunPSK" w:cs="TH SarabunPSK"/>
                <w:sz w:val="32"/>
                <w:szCs w:val="32"/>
              </w:rPr>
              <w:t>Able to prepare a report, make a presentation of assigned project in terms of the progress and success as well as being able to apply the knowledge gained from studying throughout the course</w:t>
            </w:r>
            <w:r w:rsidRPr="001661D1">
              <w:rPr>
                <w:rFonts w:ascii="TH SarabunPSK" w:eastAsia="TH SarabunPSK" w:hAnsi="TH SarabunPSK" w:cs="TH SarabunPSK"/>
                <w:sz w:val="32"/>
                <w:szCs w:val="32"/>
                <w:cs/>
              </w:rPr>
              <w:t>.</w:t>
            </w:r>
          </w:p>
        </w:tc>
        <w:tc>
          <w:tcPr>
            <w:tcW w:w="1135" w:type="dxa"/>
          </w:tcPr>
          <w:p w14:paraId="7B7FEB16" w14:textId="77777777" w:rsidR="001661D1" w:rsidRPr="001661D1" w:rsidRDefault="001661D1" w:rsidP="001661D1">
            <w:pPr>
              <w:spacing w:line="216" w:lineRule="auto"/>
              <w:jc w:val="center"/>
              <w:rPr>
                <w:rFonts w:ascii="TH SarabunPSK" w:eastAsia="TH SarabunPSK" w:hAnsi="TH SarabunPSK" w:cs="TH SarabunPSK"/>
                <w:b/>
                <w:bCs/>
                <w:sz w:val="32"/>
                <w:szCs w:val="32"/>
              </w:rPr>
            </w:pPr>
            <w:r w:rsidRPr="001661D1">
              <w:rPr>
                <w:rFonts w:ascii="TH SarabunPSK" w:hAnsi="TH SarabunPSK" w:cs="TH SarabunPSK" w:hint="cs"/>
                <w:b/>
                <w:bCs/>
                <w:sz w:val="32"/>
                <w:szCs w:val="32"/>
                <w:cs/>
                <w:lang w:val="th-TH"/>
              </w:rPr>
              <w:t>6(450)</w:t>
            </w:r>
          </w:p>
          <w:p w14:paraId="756AAD24" w14:textId="77777777" w:rsidR="001661D1" w:rsidRPr="001661D1" w:rsidRDefault="001661D1" w:rsidP="001661D1">
            <w:pPr>
              <w:spacing w:line="216" w:lineRule="auto"/>
              <w:jc w:val="center"/>
              <w:rPr>
                <w:rFonts w:ascii="TH SarabunPSK" w:hAnsi="TH SarabunPSK" w:cs="TH SarabunPSK"/>
                <w:b/>
                <w:bCs/>
                <w:sz w:val="32"/>
                <w:szCs w:val="32"/>
                <w:cs/>
                <w:lang w:val="th-TH"/>
              </w:rPr>
            </w:pPr>
          </w:p>
        </w:tc>
      </w:tr>
    </w:tbl>
    <w:p w14:paraId="55361C33" w14:textId="77777777" w:rsidR="002B2677" w:rsidRDefault="002B2677" w:rsidP="00095E3B">
      <w:pPr>
        <w:tabs>
          <w:tab w:val="left" w:pos="2997"/>
        </w:tabs>
        <w:rPr>
          <w:cs/>
        </w:rPr>
      </w:pPr>
    </w:p>
    <w:p w14:paraId="7641B3E7" w14:textId="1631CCE5" w:rsidR="00EB0BDA" w:rsidRPr="00F97B66" w:rsidRDefault="00EB0BDA" w:rsidP="00EB0BDA">
      <w:pPr>
        <w:tabs>
          <w:tab w:val="left" w:pos="360"/>
          <w:tab w:val="left" w:pos="720"/>
          <w:tab w:val="left" w:pos="1260"/>
          <w:tab w:val="left" w:pos="1620"/>
        </w:tabs>
        <w:rPr>
          <w:rFonts w:ascii="TH SarabunPSK" w:hAnsi="TH SarabunPSK" w:cs="TH SarabunPSK"/>
          <w:b/>
          <w:bCs/>
          <w:sz w:val="32"/>
          <w:szCs w:val="32"/>
        </w:rPr>
      </w:pPr>
      <w:r w:rsidRPr="00F97B66">
        <w:rPr>
          <w:rFonts w:ascii="TH SarabunPSK" w:hAnsi="TH SarabunPSK" w:cs="TH SarabunPSK"/>
          <w:b/>
          <w:bCs/>
          <w:sz w:val="32"/>
          <w:szCs w:val="32"/>
          <w:cs/>
          <w:lang w:val="th-TH"/>
        </w:rPr>
        <w:t>หมวดวิชาเลือกเสรี</w:t>
      </w:r>
      <w:r w:rsidRPr="00F97B66">
        <w:rPr>
          <w:rFonts w:ascii="TH SarabunPSK" w:hAnsi="TH SarabunPSK" w:cs="TH SarabunPSK"/>
          <w:b/>
          <w:bCs/>
          <w:sz w:val="32"/>
          <w:szCs w:val="32"/>
        </w:rPr>
        <w:tab/>
      </w:r>
      <w:r w:rsidRPr="00F97B66">
        <w:rPr>
          <w:rFonts w:ascii="TH SarabunPSK" w:hAnsi="TH SarabunPSK" w:cs="TH SarabunPSK"/>
          <w:b/>
          <w:bCs/>
          <w:sz w:val="32"/>
          <w:szCs w:val="32"/>
          <w:cs/>
          <w:lang w:val="th-TH"/>
        </w:rPr>
        <w:t>ไม่น้อยกว่า</w:t>
      </w:r>
      <w:r w:rsidRPr="00F97B66">
        <w:rPr>
          <w:rFonts w:ascii="TH SarabunPSK" w:hAnsi="TH SarabunPSK" w:cs="TH SarabunPSK"/>
          <w:b/>
          <w:bCs/>
          <w:sz w:val="32"/>
          <w:szCs w:val="32"/>
          <w:cs/>
        </w:rPr>
        <w:tab/>
      </w:r>
      <w:r w:rsidRPr="00F97B66">
        <w:rPr>
          <w:rFonts w:ascii="TH SarabunPSK" w:hAnsi="TH SarabunPSK" w:cs="TH SarabunPSK"/>
          <w:b/>
          <w:bCs/>
          <w:sz w:val="32"/>
          <w:szCs w:val="32"/>
          <w:cs/>
        </w:rPr>
        <w:tab/>
      </w:r>
      <w:r w:rsidRPr="00F97B66">
        <w:rPr>
          <w:rFonts w:ascii="TH SarabunPSK" w:hAnsi="TH SarabunPSK" w:cs="TH SarabunPSK"/>
          <w:b/>
          <w:bCs/>
          <w:sz w:val="32"/>
          <w:szCs w:val="32"/>
          <w:cs/>
        </w:rPr>
        <w:tab/>
      </w:r>
      <w:r w:rsidRPr="00F97B66">
        <w:rPr>
          <w:rFonts w:ascii="TH SarabunPSK" w:hAnsi="TH SarabunPSK" w:cs="TH SarabunPSK"/>
          <w:b/>
          <w:bCs/>
          <w:sz w:val="32"/>
          <w:szCs w:val="32"/>
          <w:cs/>
        </w:rPr>
        <w:tab/>
        <w:t xml:space="preserve">  </w:t>
      </w:r>
      <w:r w:rsidR="000026AA">
        <w:rPr>
          <w:rFonts w:ascii="TH SarabunPSK" w:hAnsi="TH SarabunPSK" w:cs="TH SarabunPSK"/>
          <w:b/>
          <w:bCs/>
          <w:sz w:val="32"/>
          <w:szCs w:val="32"/>
        </w:rPr>
        <w:tab/>
      </w:r>
      <w:r w:rsidR="000026AA">
        <w:rPr>
          <w:rFonts w:ascii="TH SarabunPSK" w:hAnsi="TH SarabunPSK" w:cs="TH SarabunPSK"/>
          <w:b/>
          <w:bCs/>
          <w:sz w:val="32"/>
          <w:szCs w:val="32"/>
        </w:rPr>
        <w:tab/>
      </w:r>
      <w:r w:rsidRPr="00F97B66">
        <w:rPr>
          <w:rFonts w:ascii="TH SarabunPSK" w:hAnsi="TH SarabunPSK" w:cs="TH SarabunPSK"/>
          <w:b/>
          <w:bCs/>
          <w:sz w:val="32"/>
          <w:szCs w:val="32"/>
          <w:cs/>
        </w:rPr>
        <w:t>6</w:t>
      </w:r>
      <w:r w:rsidRPr="00F97B66">
        <w:rPr>
          <w:rFonts w:ascii="TH SarabunPSK" w:hAnsi="TH SarabunPSK" w:cs="TH SarabunPSK"/>
          <w:sz w:val="32"/>
          <w:szCs w:val="32"/>
          <w:cs/>
        </w:rPr>
        <w:tab/>
      </w:r>
      <w:r w:rsidRPr="00583584">
        <w:rPr>
          <w:rFonts w:ascii="TH SarabunPSK" w:hAnsi="TH SarabunPSK" w:cs="TH SarabunPSK"/>
          <w:sz w:val="32"/>
          <w:szCs w:val="32"/>
          <w:cs/>
          <w:lang w:val="th-TH"/>
        </w:rPr>
        <w:t>หน่วยกิต</w:t>
      </w:r>
    </w:p>
    <w:p w14:paraId="519F95FC" w14:textId="77777777" w:rsidR="00EB0BDA" w:rsidRDefault="00EB0BDA" w:rsidP="00EB0BDA">
      <w:pPr>
        <w:tabs>
          <w:tab w:val="left" w:pos="360"/>
          <w:tab w:val="left" w:pos="720"/>
          <w:tab w:val="left" w:pos="1260"/>
          <w:tab w:val="left" w:pos="1620"/>
        </w:tabs>
        <w:spacing w:after="120"/>
        <w:jc w:val="thaiDistribute"/>
        <w:rPr>
          <w:rFonts w:ascii="TH SarabunPSK" w:hAnsi="TH SarabunPSK" w:cs="TH SarabunPSK"/>
          <w:sz w:val="32"/>
          <w:szCs w:val="32"/>
        </w:rPr>
      </w:pPr>
      <w:r w:rsidRPr="00F97B66">
        <w:rPr>
          <w:rFonts w:ascii="TH SarabunPSK" w:hAnsi="TH SarabunPSK" w:cs="TH SarabunPSK"/>
          <w:b/>
          <w:bCs/>
          <w:sz w:val="32"/>
          <w:szCs w:val="32"/>
        </w:rPr>
        <w:tab/>
      </w:r>
      <w:r w:rsidRPr="00F97B66">
        <w:rPr>
          <w:rFonts w:ascii="TH SarabunPSK" w:hAnsi="TH SarabunPSK" w:cs="TH SarabunPSK"/>
          <w:b/>
          <w:bCs/>
          <w:sz w:val="32"/>
          <w:szCs w:val="32"/>
        </w:rPr>
        <w:tab/>
      </w:r>
      <w:r w:rsidRPr="00F97B66">
        <w:rPr>
          <w:rFonts w:ascii="TH SarabunPSK" w:hAnsi="TH SarabunPSK" w:cs="TH SarabunPSK"/>
          <w:b/>
          <w:bCs/>
          <w:sz w:val="32"/>
          <w:szCs w:val="32"/>
        </w:rPr>
        <w:tab/>
      </w:r>
      <w:r w:rsidRPr="00F97B66">
        <w:rPr>
          <w:rFonts w:ascii="TH SarabunPSK" w:hAnsi="TH SarabunPSK" w:cs="TH SarabunPSK"/>
          <w:sz w:val="32"/>
          <w:szCs w:val="32"/>
          <w:cs/>
        </w:rPr>
        <w:t xml:space="preserve">     </w:t>
      </w:r>
      <w:r w:rsidRPr="00F97B66">
        <w:rPr>
          <w:rFonts w:ascii="TH SarabunPSK" w:hAnsi="TH SarabunPSK" w:cs="TH SarabunPSK"/>
          <w:sz w:val="32"/>
          <w:szCs w:val="32"/>
          <w:cs/>
          <w:lang w:val="th-TH"/>
        </w:rPr>
        <w:t>ให้เลือกเรียนรายวิชาใดๆ ที่เปิดสอนในมหาวิทยาลัยโดยไม่ซ้ำกับรายวิชาที่เคยเรียนมาแล้ว  และต้องไม่เป็นรายวิชาที่กำหนดให้เรียนโดยไม่นับหน่วยกิตรวมในเกณฑ์การสำเร็จของหลักสูตร</w:t>
      </w:r>
    </w:p>
    <w:p w14:paraId="34A97F01" w14:textId="1E27F486" w:rsidR="00003F32" w:rsidRDefault="00003F32" w:rsidP="007745B1">
      <w:pPr>
        <w:tabs>
          <w:tab w:val="left" w:pos="2997"/>
        </w:tabs>
      </w:pPr>
    </w:p>
    <w:p w14:paraId="7DDC6A47" w14:textId="4000E366" w:rsidR="00003F32" w:rsidRDefault="00003F32" w:rsidP="007745B1">
      <w:pPr>
        <w:tabs>
          <w:tab w:val="left" w:pos="2997"/>
        </w:tabs>
      </w:pPr>
    </w:p>
    <w:p w14:paraId="7D20843C" w14:textId="630CC80F" w:rsidR="00003F32" w:rsidRDefault="00003F32" w:rsidP="007745B1">
      <w:pPr>
        <w:tabs>
          <w:tab w:val="left" w:pos="2997"/>
        </w:tabs>
      </w:pPr>
    </w:p>
    <w:p w14:paraId="7C63DD4F" w14:textId="43E693D3" w:rsidR="00003F32" w:rsidRDefault="00003F32" w:rsidP="007745B1">
      <w:pPr>
        <w:tabs>
          <w:tab w:val="left" w:pos="2997"/>
        </w:tabs>
      </w:pPr>
    </w:p>
    <w:p w14:paraId="7FC1D659" w14:textId="4E6E06DB" w:rsidR="00003F32" w:rsidRDefault="00003F32" w:rsidP="007745B1">
      <w:pPr>
        <w:tabs>
          <w:tab w:val="left" w:pos="2997"/>
        </w:tabs>
      </w:pPr>
    </w:p>
    <w:p w14:paraId="6E09CB9C" w14:textId="17FC18E2" w:rsidR="00003F32" w:rsidRDefault="00003F32" w:rsidP="007745B1">
      <w:pPr>
        <w:tabs>
          <w:tab w:val="left" w:pos="2997"/>
        </w:tabs>
      </w:pPr>
    </w:p>
    <w:p w14:paraId="3D53659A" w14:textId="0DFCA8DD" w:rsidR="00003F32" w:rsidRDefault="00003F32" w:rsidP="007745B1">
      <w:pPr>
        <w:tabs>
          <w:tab w:val="left" w:pos="2997"/>
        </w:tabs>
      </w:pPr>
    </w:p>
    <w:p w14:paraId="30E6DF88" w14:textId="1C94F4F1" w:rsidR="00003F32" w:rsidRDefault="00003F32" w:rsidP="007745B1">
      <w:pPr>
        <w:tabs>
          <w:tab w:val="left" w:pos="2997"/>
        </w:tabs>
      </w:pPr>
    </w:p>
    <w:p w14:paraId="3B843CBF" w14:textId="77777777" w:rsidR="008133C4" w:rsidRDefault="008133C4" w:rsidP="007745B1">
      <w:pPr>
        <w:tabs>
          <w:tab w:val="left" w:pos="2997"/>
        </w:tabs>
        <w:rPr>
          <w:szCs w:val="24"/>
          <w:cs/>
        </w:rPr>
        <w:sectPr w:rsidR="008133C4" w:rsidSect="003545F0">
          <w:headerReference w:type="default" r:id="rId14"/>
          <w:footerReference w:type="default" r:id="rId15"/>
          <w:headerReference w:type="first" r:id="rId16"/>
          <w:footerReference w:type="first" r:id="rId17"/>
          <w:pgSz w:w="11909" w:h="16834" w:orient="landscape" w:code="9"/>
          <w:pgMar w:top="1253" w:right="1440" w:bottom="1253" w:left="1411" w:header="851" w:footer="851" w:gutter="284"/>
          <w:pgNumType w:start="11"/>
          <w:cols w:space="708"/>
          <w:titlePg/>
          <w:docGrid w:linePitch="435"/>
        </w:sectPr>
      </w:pPr>
    </w:p>
    <w:p w14:paraId="350D9A3B" w14:textId="31656A5A" w:rsidR="00C92D21" w:rsidRDefault="00C92D21" w:rsidP="00003F32">
      <w:pPr>
        <w:pStyle w:val="af5"/>
        <w:tabs>
          <w:tab w:val="left" w:pos="810"/>
        </w:tabs>
        <w:ind w:left="0"/>
        <w:rPr>
          <w:rFonts w:ascii="TH SarabunPSK" w:hAnsi="TH SarabunPSK" w:cs="TH SarabunPSK"/>
          <w:b/>
          <w:bCs/>
          <w:sz w:val="36"/>
          <w:szCs w:val="36"/>
        </w:rPr>
      </w:pPr>
      <w:r>
        <w:rPr>
          <w:rFonts w:ascii="TH SarabunPSK" w:hAnsi="TH SarabunPSK" w:cs="TH SarabunPSK"/>
          <w:b/>
          <w:bCs/>
          <w:sz w:val="36"/>
          <w:szCs w:val="36"/>
        </w:rPr>
        <w:t>2</w:t>
      </w:r>
      <w:r>
        <w:rPr>
          <w:rFonts w:ascii="TH SarabunPSK" w:hAnsi="TH SarabunPSK" w:cs="TH SarabunPSK"/>
          <w:b/>
          <w:bCs/>
          <w:sz w:val="36"/>
          <w:szCs w:val="36"/>
          <w:cs/>
        </w:rPr>
        <w:t xml:space="preserve">. </w:t>
      </w:r>
      <w:r>
        <w:rPr>
          <w:rFonts w:ascii="TH SarabunPSK" w:hAnsi="TH SarabunPSK" w:cs="TH SarabunPSK" w:hint="cs"/>
          <w:b/>
          <w:bCs/>
          <w:sz w:val="36"/>
          <w:szCs w:val="36"/>
          <w:cs/>
        </w:rPr>
        <w:t>ความสอดคล้องกันระหว่างผลลัพธ์การเรียนรู้รายวิชากับหลักสูตร</w:t>
      </w:r>
    </w:p>
    <w:p w14:paraId="4A3845CE" w14:textId="7796B0E3" w:rsidR="00C92D21" w:rsidRDefault="00C92D21" w:rsidP="00003F32">
      <w:pPr>
        <w:pStyle w:val="af5"/>
        <w:tabs>
          <w:tab w:val="left" w:pos="810"/>
        </w:tabs>
        <w:ind w:left="0"/>
        <w:rPr>
          <w:rFonts w:ascii="TH SarabunPSK" w:hAnsi="TH SarabunPSK" w:cs="TH SarabunPSK"/>
          <w:b/>
          <w:bCs/>
          <w:sz w:val="36"/>
          <w:szCs w:val="36"/>
        </w:rPr>
      </w:pPr>
      <w:r>
        <w:rPr>
          <w:rFonts w:ascii="TH SarabunPSK" w:hAnsi="TH SarabunPSK" w:cs="TH SarabunPSK"/>
          <w:b/>
          <w:bCs/>
          <w:sz w:val="36"/>
          <w:szCs w:val="36"/>
        </w:rPr>
        <w:tab/>
        <w:t>2</w:t>
      </w:r>
      <w:r>
        <w:rPr>
          <w:rFonts w:ascii="TH SarabunPSK" w:hAnsi="TH SarabunPSK" w:cs="TH SarabunPSK"/>
          <w:b/>
          <w:bCs/>
          <w:sz w:val="36"/>
          <w:szCs w:val="36"/>
          <w:cs/>
        </w:rPr>
        <w:t>.</w:t>
      </w:r>
      <w:r>
        <w:rPr>
          <w:rFonts w:ascii="TH SarabunPSK" w:hAnsi="TH SarabunPSK" w:cs="TH SarabunPSK"/>
          <w:b/>
          <w:bCs/>
          <w:sz w:val="36"/>
          <w:szCs w:val="36"/>
        </w:rPr>
        <w:t xml:space="preserve">1 </w:t>
      </w:r>
      <w:r>
        <w:rPr>
          <w:rFonts w:ascii="TH SarabunPSK" w:hAnsi="TH SarabunPSK" w:cs="TH SarabunPSK" w:hint="cs"/>
          <w:b/>
          <w:bCs/>
          <w:sz w:val="36"/>
          <w:szCs w:val="36"/>
          <w:cs/>
        </w:rPr>
        <w:t>หมวดวิชาศึกษาทั่วไป</w:t>
      </w:r>
    </w:p>
    <w:tbl>
      <w:tblPr>
        <w:tblStyle w:val="af4"/>
        <w:tblW w:w="5000" w:type="pct"/>
        <w:tblLook w:val="04A0" w:firstRow="1" w:lastRow="0" w:firstColumn="1" w:lastColumn="0" w:noHBand="0" w:noVBand="1"/>
      </w:tblPr>
      <w:tblGrid>
        <w:gridCol w:w="5291"/>
        <w:gridCol w:w="1085"/>
        <w:gridCol w:w="950"/>
        <w:gridCol w:w="1086"/>
        <w:gridCol w:w="1086"/>
        <w:gridCol w:w="1086"/>
        <w:gridCol w:w="1086"/>
        <w:gridCol w:w="1086"/>
        <w:gridCol w:w="1091"/>
      </w:tblGrid>
      <w:tr w:rsidR="00A41453" w:rsidRPr="00377B4E" w14:paraId="4682D5E7" w14:textId="77777777" w:rsidTr="00F351D6">
        <w:trPr>
          <w:tblHeader/>
        </w:trPr>
        <w:tc>
          <w:tcPr>
            <w:tcW w:w="1911" w:type="pct"/>
            <w:vMerge w:val="restart"/>
            <w:vAlign w:val="center"/>
          </w:tcPr>
          <w:p w14:paraId="6221BB2B" w14:textId="77777777" w:rsidR="00A41453" w:rsidRPr="00E917AB" w:rsidRDefault="00A41453" w:rsidP="00DA75FC">
            <w:pPr>
              <w:jc w:val="center"/>
              <w:rPr>
                <w:rFonts w:ascii="TH SarabunPSK" w:hAnsi="TH SarabunPSK" w:cs="TH SarabunPSK"/>
                <w:b/>
                <w:bCs/>
                <w:sz w:val="32"/>
                <w:szCs w:val="32"/>
                <w:cs/>
              </w:rPr>
            </w:pPr>
            <w:r w:rsidRPr="00E917AB">
              <w:rPr>
                <w:rFonts w:ascii="TH SarabunPSK" w:hAnsi="TH SarabunPSK" w:cs="TH SarabunPSK"/>
                <w:b/>
                <w:bCs/>
                <w:sz w:val="32"/>
                <w:szCs w:val="32"/>
                <w:cs/>
                <w:lang w:val="th-TH"/>
              </w:rPr>
              <w:t>กลุ่มวิชา</w:t>
            </w:r>
            <w:r w:rsidRPr="00E917AB">
              <w:rPr>
                <w:rFonts w:ascii="TH SarabunPSK" w:hAnsi="TH SarabunPSK" w:cs="TH SarabunPSK"/>
                <w:b/>
                <w:bCs/>
                <w:sz w:val="32"/>
                <w:szCs w:val="32"/>
                <w:cs/>
              </w:rPr>
              <w:t>-</w:t>
            </w:r>
            <w:r w:rsidRPr="00E917AB">
              <w:rPr>
                <w:rFonts w:ascii="TH SarabunPSK" w:hAnsi="TH SarabunPSK" w:cs="TH SarabunPSK"/>
                <w:b/>
                <w:bCs/>
                <w:sz w:val="32"/>
                <w:szCs w:val="32"/>
                <w:cs/>
                <w:lang w:val="th-TH"/>
              </w:rPr>
              <w:t>รายวิชา</w:t>
            </w:r>
          </w:p>
        </w:tc>
        <w:tc>
          <w:tcPr>
            <w:tcW w:w="3089" w:type="pct"/>
            <w:gridSpan w:val="8"/>
          </w:tcPr>
          <w:p w14:paraId="43163883" w14:textId="77777777" w:rsidR="00A41453" w:rsidRPr="00E917AB" w:rsidRDefault="00A41453" w:rsidP="00DA75FC">
            <w:pPr>
              <w:jc w:val="center"/>
              <w:rPr>
                <w:rFonts w:ascii="TH SarabunPSK" w:hAnsi="TH SarabunPSK" w:cs="TH SarabunPSK"/>
                <w:b/>
                <w:bCs/>
                <w:sz w:val="32"/>
                <w:szCs w:val="32"/>
                <w:cs/>
              </w:rPr>
            </w:pPr>
            <w:r w:rsidRPr="00E917AB">
              <w:rPr>
                <w:rFonts w:ascii="TH SarabunPSK" w:hAnsi="TH SarabunPSK" w:cs="TH SarabunPSK"/>
                <w:b/>
                <w:bCs/>
                <w:sz w:val="32"/>
                <w:szCs w:val="32"/>
                <w:cs/>
                <w:lang w:val="th-TH"/>
              </w:rPr>
              <w:t xml:space="preserve">ผลลัพธ์การเรียนรู้ตามที่คาดหวังระดับหลักสูตร </w:t>
            </w:r>
            <w:r w:rsidRPr="00E917AB">
              <w:rPr>
                <w:rFonts w:ascii="TH SarabunPSK" w:hAnsi="TH SarabunPSK" w:cs="TH SarabunPSK"/>
                <w:b/>
                <w:bCs/>
                <w:sz w:val="32"/>
                <w:szCs w:val="32"/>
                <w:cs/>
              </w:rPr>
              <w:t>(</w:t>
            </w:r>
            <w:r w:rsidRPr="00E917AB">
              <w:rPr>
                <w:rFonts w:ascii="TH SarabunPSK" w:hAnsi="TH SarabunPSK" w:cs="TH SarabunPSK"/>
                <w:b/>
                <w:bCs/>
                <w:sz w:val="32"/>
                <w:szCs w:val="32"/>
              </w:rPr>
              <w:t>PLOs</w:t>
            </w:r>
            <w:r w:rsidRPr="00E917AB">
              <w:rPr>
                <w:rFonts w:ascii="TH SarabunPSK" w:hAnsi="TH SarabunPSK" w:cs="TH SarabunPSK"/>
                <w:b/>
                <w:bCs/>
                <w:sz w:val="32"/>
                <w:szCs w:val="32"/>
                <w:cs/>
              </w:rPr>
              <w:t>)</w:t>
            </w:r>
          </w:p>
        </w:tc>
      </w:tr>
      <w:tr w:rsidR="00A41453" w:rsidRPr="00377B4E" w14:paraId="4469A371" w14:textId="77777777" w:rsidTr="00F351D6">
        <w:trPr>
          <w:tblHeader/>
        </w:trPr>
        <w:tc>
          <w:tcPr>
            <w:tcW w:w="1911" w:type="pct"/>
            <w:vMerge/>
          </w:tcPr>
          <w:p w14:paraId="2454D05E" w14:textId="77777777" w:rsidR="00A41453" w:rsidRPr="00377B4E" w:rsidRDefault="00A41453" w:rsidP="00DA75FC">
            <w:pPr>
              <w:jc w:val="right"/>
              <w:rPr>
                <w:rFonts w:ascii="TH SarabunPSK" w:hAnsi="TH SarabunPSK" w:cs="TH SarabunPSK"/>
                <w:sz w:val="32"/>
                <w:szCs w:val="32"/>
              </w:rPr>
            </w:pPr>
          </w:p>
        </w:tc>
        <w:tc>
          <w:tcPr>
            <w:tcW w:w="3089" w:type="pct"/>
            <w:gridSpan w:val="8"/>
          </w:tcPr>
          <w:p w14:paraId="64CA6AA2" w14:textId="77777777" w:rsidR="00A41453" w:rsidRPr="00E917AB" w:rsidRDefault="00A41453" w:rsidP="00DA75FC">
            <w:pPr>
              <w:jc w:val="center"/>
              <w:rPr>
                <w:rFonts w:ascii="TH SarabunPSK" w:hAnsi="TH SarabunPSK" w:cs="TH SarabunPSK"/>
                <w:b/>
                <w:bCs/>
                <w:sz w:val="28"/>
              </w:rPr>
            </w:pPr>
            <w:r w:rsidRPr="00E917AB">
              <w:rPr>
                <w:rFonts w:ascii="TH SarabunPSK" w:hAnsi="TH SarabunPSK" w:cs="TH SarabunPSK"/>
                <w:b/>
                <w:bCs/>
                <w:sz w:val="28"/>
              </w:rPr>
              <w:t>GELO</w:t>
            </w:r>
          </w:p>
        </w:tc>
      </w:tr>
      <w:tr w:rsidR="00A41453" w:rsidRPr="00F97B66" w14:paraId="597E827F" w14:textId="77777777" w:rsidTr="00F351D6">
        <w:trPr>
          <w:trHeight w:val="438"/>
          <w:tblHeader/>
        </w:trPr>
        <w:tc>
          <w:tcPr>
            <w:tcW w:w="1911" w:type="pct"/>
            <w:vMerge/>
          </w:tcPr>
          <w:p w14:paraId="23AFF0AE" w14:textId="77777777" w:rsidR="00A41453" w:rsidRPr="00377B4E" w:rsidRDefault="00A41453" w:rsidP="00DA75FC">
            <w:pPr>
              <w:jc w:val="right"/>
              <w:rPr>
                <w:rFonts w:ascii="TH SarabunPSK" w:hAnsi="TH SarabunPSK" w:cs="TH SarabunPSK"/>
                <w:b/>
                <w:bCs/>
                <w:sz w:val="32"/>
                <w:szCs w:val="32"/>
                <w:cs/>
              </w:rPr>
            </w:pPr>
          </w:p>
        </w:tc>
        <w:tc>
          <w:tcPr>
            <w:tcW w:w="392" w:type="pct"/>
          </w:tcPr>
          <w:p w14:paraId="2FB119C1" w14:textId="77777777" w:rsidR="00A41453" w:rsidRPr="00D04AD8" w:rsidRDefault="00A41453" w:rsidP="00DA75FC">
            <w:pPr>
              <w:jc w:val="center"/>
              <w:rPr>
                <w:rFonts w:ascii="TH SarabunPSK" w:hAnsi="TH SarabunPSK" w:cs="TH SarabunPSK"/>
                <w:sz w:val="28"/>
              </w:rPr>
            </w:pPr>
            <w:r w:rsidRPr="00D04AD8">
              <w:rPr>
                <w:rFonts w:ascii="TH SarabunPSK" w:hAnsi="TH SarabunPSK" w:cs="TH SarabunPSK"/>
                <w:sz w:val="28"/>
              </w:rPr>
              <w:t>1</w:t>
            </w:r>
          </w:p>
        </w:tc>
        <w:tc>
          <w:tcPr>
            <w:tcW w:w="343" w:type="pct"/>
          </w:tcPr>
          <w:p w14:paraId="3835D316" w14:textId="77777777" w:rsidR="00A41453" w:rsidRPr="00D04AD8" w:rsidRDefault="00A41453" w:rsidP="00DA75FC">
            <w:pPr>
              <w:jc w:val="center"/>
              <w:rPr>
                <w:rFonts w:ascii="TH SarabunPSK" w:hAnsi="TH SarabunPSK" w:cs="TH SarabunPSK"/>
                <w:sz w:val="28"/>
              </w:rPr>
            </w:pPr>
            <w:r w:rsidRPr="00D04AD8">
              <w:rPr>
                <w:rFonts w:ascii="TH SarabunPSK" w:hAnsi="TH SarabunPSK" w:cs="TH SarabunPSK"/>
                <w:sz w:val="28"/>
              </w:rPr>
              <w:t>2</w:t>
            </w:r>
          </w:p>
        </w:tc>
        <w:tc>
          <w:tcPr>
            <w:tcW w:w="392" w:type="pct"/>
          </w:tcPr>
          <w:p w14:paraId="03EFC1E5" w14:textId="77777777" w:rsidR="00A41453" w:rsidRPr="00D04AD8" w:rsidRDefault="00A41453" w:rsidP="00DA75FC">
            <w:pPr>
              <w:jc w:val="center"/>
              <w:rPr>
                <w:rFonts w:ascii="TH SarabunPSK" w:hAnsi="TH SarabunPSK" w:cs="TH SarabunPSK"/>
                <w:sz w:val="28"/>
              </w:rPr>
            </w:pPr>
            <w:r w:rsidRPr="00D04AD8">
              <w:rPr>
                <w:rFonts w:ascii="TH SarabunPSK" w:hAnsi="TH SarabunPSK" w:cs="TH SarabunPSK"/>
                <w:sz w:val="28"/>
              </w:rPr>
              <w:t>3</w:t>
            </w:r>
          </w:p>
        </w:tc>
        <w:tc>
          <w:tcPr>
            <w:tcW w:w="392" w:type="pct"/>
          </w:tcPr>
          <w:p w14:paraId="1FEE2BEF" w14:textId="77777777" w:rsidR="00A41453" w:rsidRPr="00D04AD8" w:rsidRDefault="00A41453" w:rsidP="00DA75FC">
            <w:pPr>
              <w:jc w:val="center"/>
              <w:rPr>
                <w:rFonts w:ascii="TH SarabunPSK" w:hAnsi="TH SarabunPSK" w:cs="TH SarabunPSK"/>
                <w:sz w:val="28"/>
              </w:rPr>
            </w:pPr>
            <w:r w:rsidRPr="00D04AD8">
              <w:rPr>
                <w:rFonts w:ascii="TH SarabunPSK" w:hAnsi="TH SarabunPSK" w:cs="TH SarabunPSK"/>
                <w:sz w:val="28"/>
              </w:rPr>
              <w:t>4</w:t>
            </w:r>
          </w:p>
        </w:tc>
        <w:tc>
          <w:tcPr>
            <w:tcW w:w="392" w:type="pct"/>
          </w:tcPr>
          <w:p w14:paraId="0F183D14" w14:textId="77777777" w:rsidR="00A41453" w:rsidRPr="00D04AD8" w:rsidRDefault="00A41453" w:rsidP="00DA75FC">
            <w:pPr>
              <w:jc w:val="center"/>
              <w:rPr>
                <w:rFonts w:ascii="TH SarabunPSK" w:hAnsi="TH SarabunPSK" w:cs="TH SarabunPSK"/>
                <w:sz w:val="28"/>
              </w:rPr>
            </w:pPr>
            <w:r w:rsidRPr="00D04AD8">
              <w:rPr>
                <w:rFonts w:ascii="TH SarabunPSK" w:hAnsi="TH SarabunPSK" w:cs="TH SarabunPSK"/>
                <w:sz w:val="28"/>
              </w:rPr>
              <w:t>5</w:t>
            </w:r>
          </w:p>
        </w:tc>
        <w:tc>
          <w:tcPr>
            <w:tcW w:w="392" w:type="pct"/>
          </w:tcPr>
          <w:p w14:paraId="2FEBE628" w14:textId="77777777" w:rsidR="00A41453" w:rsidRPr="00D04AD8" w:rsidRDefault="00A41453" w:rsidP="00DA75FC">
            <w:pPr>
              <w:jc w:val="center"/>
              <w:rPr>
                <w:rFonts w:ascii="TH SarabunPSK" w:hAnsi="TH SarabunPSK" w:cs="TH SarabunPSK"/>
                <w:sz w:val="28"/>
              </w:rPr>
            </w:pPr>
            <w:r w:rsidRPr="00D04AD8">
              <w:rPr>
                <w:rFonts w:ascii="TH SarabunPSK" w:hAnsi="TH SarabunPSK" w:cs="TH SarabunPSK"/>
                <w:sz w:val="28"/>
              </w:rPr>
              <w:t>6</w:t>
            </w:r>
          </w:p>
        </w:tc>
        <w:tc>
          <w:tcPr>
            <w:tcW w:w="392" w:type="pct"/>
          </w:tcPr>
          <w:p w14:paraId="07E967B9" w14:textId="77777777" w:rsidR="00A41453" w:rsidRPr="00D04AD8" w:rsidRDefault="00A41453" w:rsidP="00DA75FC">
            <w:pPr>
              <w:jc w:val="center"/>
              <w:rPr>
                <w:rFonts w:ascii="TH SarabunPSK" w:hAnsi="TH SarabunPSK" w:cs="TH SarabunPSK"/>
                <w:sz w:val="28"/>
              </w:rPr>
            </w:pPr>
            <w:r w:rsidRPr="00D04AD8">
              <w:rPr>
                <w:rFonts w:ascii="TH SarabunPSK" w:hAnsi="TH SarabunPSK" w:cs="TH SarabunPSK"/>
                <w:sz w:val="28"/>
              </w:rPr>
              <w:t>7</w:t>
            </w:r>
          </w:p>
        </w:tc>
        <w:tc>
          <w:tcPr>
            <w:tcW w:w="392" w:type="pct"/>
          </w:tcPr>
          <w:p w14:paraId="203CD9DC" w14:textId="77777777" w:rsidR="00A41453" w:rsidRPr="00D04AD8" w:rsidRDefault="00A41453" w:rsidP="00DA75FC">
            <w:pPr>
              <w:jc w:val="center"/>
              <w:rPr>
                <w:rFonts w:ascii="TH SarabunPSK" w:hAnsi="TH SarabunPSK" w:cs="TH SarabunPSK"/>
                <w:sz w:val="28"/>
              </w:rPr>
            </w:pPr>
            <w:r w:rsidRPr="00D04AD8">
              <w:rPr>
                <w:rFonts w:ascii="TH SarabunPSK" w:hAnsi="TH SarabunPSK" w:cs="TH SarabunPSK"/>
                <w:sz w:val="28"/>
              </w:rPr>
              <w:t>8</w:t>
            </w:r>
          </w:p>
        </w:tc>
      </w:tr>
      <w:tr w:rsidR="00A41453" w:rsidRPr="00F41804" w14:paraId="159762B8" w14:textId="77777777" w:rsidTr="00F351D6">
        <w:trPr>
          <w:trHeight w:val="438"/>
        </w:trPr>
        <w:tc>
          <w:tcPr>
            <w:tcW w:w="1911" w:type="pct"/>
            <w:shd w:val="clear" w:color="auto" w:fill="FFFFFF" w:themeFill="background1"/>
          </w:tcPr>
          <w:p w14:paraId="6561171A" w14:textId="77777777" w:rsidR="00A41453" w:rsidRPr="00785546" w:rsidRDefault="00A41453" w:rsidP="00DA75FC">
            <w:pPr>
              <w:tabs>
                <w:tab w:val="left" w:pos="870"/>
              </w:tabs>
              <w:rPr>
                <w:rFonts w:ascii="TH SarabunPSK" w:hAnsi="TH SarabunPSK" w:cs="TH SarabunPSK"/>
                <w:b/>
                <w:bCs/>
                <w:sz w:val="32"/>
                <w:szCs w:val="32"/>
                <w:cs/>
              </w:rPr>
            </w:pPr>
            <w:r>
              <w:rPr>
                <w:rFonts w:ascii="TH SarabunPSK" w:hAnsi="TH SarabunPSK" w:cs="TH SarabunPSK"/>
                <w:sz w:val="32"/>
                <w:szCs w:val="32"/>
              </w:rPr>
              <w:t>GEN67771</w:t>
            </w:r>
            <w:r w:rsidRPr="00660E45">
              <w:rPr>
                <w:rFonts w:ascii="TH SarabunPSK" w:hAnsi="TH SarabunPSK" w:cs="TH SarabunPSK"/>
                <w:sz w:val="32"/>
                <w:szCs w:val="32"/>
              </w:rPr>
              <w:t xml:space="preserve">01 </w:t>
            </w:r>
            <w:r w:rsidRPr="00660E45">
              <w:rPr>
                <w:rFonts w:ascii="TH SarabunPSK" w:hAnsi="TH SarabunPSK" w:cs="TH SarabunPSK" w:hint="cs"/>
                <w:sz w:val="32"/>
                <w:szCs w:val="32"/>
                <w:cs/>
              </w:rPr>
              <w:t>ความภาคภูมิใจในศาสตร์พระราชา สถาบัน และตนเอง</w:t>
            </w:r>
          </w:p>
        </w:tc>
        <w:tc>
          <w:tcPr>
            <w:tcW w:w="392" w:type="pct"/>
          </w:tcPr>
          <w:p w14:paraId="58C03FE6" w14:textId="4F62A0D7" w:rsidR="00A41453" w:rsidRPr="0040653A" w:rsidRDefault="00DA75FC" w:rsidP="00DA75FC">
            <w:pPr>
              <w:jc w:val="center"/>
              <w:rPr>
                <w:rFonts w:ascii="TH SarabunPSK" w:hAnsi="TH SarabunPSK" w:cs="TH SarabunPSK"/>
                <w:sz w:val="32"/>
                <w:szCs w:val="32"/>
              </w:rPr>
            </w:pPr>
            <w:r>
              <w:rPr>
                <w:rFonts w:ascii="TH SarabunPSK" w:hAnsi="TH SarabunPSK" w:cs="TH SarabunPSK"/>
                <w:sz w:val="32"/>
                <w:szCs w:val="32"/>
              </w:rPr>
              <w:t>U</w:t>
            </w:r>
          </w:p>
        </w:tc>
        <w:tc>
          <w:tcPr>
            <w:tcW w:w="343" w:type="pct"/>
            <w:vAlign w:val="center"/>
          </w:tcPr>
          <w:p w14:paraId="62603345" w14:textId="77777777" w:rsidR="00A41453" w:rsidRPr="0040653A" w:rsidRDefault="00A41453" w:rsidP="00DA75FC">
            <w:pPr>
              <w:jc w:val="center"/>
              <w:rPr>
                <w:rFonts w:ascii="TH SarabunPSK" w:hAnsi="TH SarabunPSK" w:cs="TH SarabunPSK"/>
                <w:sz w:val="32"/>
                <w:szCs w:val="32"/>
              </w:rPr>
            </w:pPr>
          </w:p>
        </w:tc>
        <w:tc>
          <w:tcPr>
            <w:tcW w:w="392" w:type="pct"/>
          </w:tcPr>
          <w:p w14:paraId="1F9BBA4E" w14:textId="77777777" w:rsidR="00A41453" w:rsidRPr="0040653A" w:rsidRDefault="00A41453" w:rsidP="00DA75FC">
            <w:pPr>
              <w:jc w:val="center"/>
              <w:rPr>
                <w:rFonts w:ascii="TH SarabunPSK" w:hAnsi="TH SarabunPSK" w:cs="TH SarabunPSK"/>
                <w:sz w:val="32"/>
                <w:szCs w:val="32"/>
              </w:rPr>
            </w:pPr>
          </w:p>
        </w:tc>
        <w:tc>
          <w:tcPr>
            <w:tcW w:w="392" w:type="pct"/>
          </w:tcPr>
          <w:p w14:paraId="34470CD1" w14:textId="77777777" w:rsidR="00A41453" w:rsidRPr="0040653A" w:rsidRDefault="00A41453" w:rsidP="00DA75FC">
            <w:pPr>
              <w:jc w:val="center"/>
              <w:rPr>
                <w:rFonts w:ascii="TH SarabunPSK" w:hAnsi="TH SarabunPSK" w:cs="TH SarabunPSK"/>
                <w:sz w:val="32"/>
                <w:szCs w:val="32"/>
              </w:rPr>
            </w:pPr>
          </w:p>
        </w:tc>
        <w:tc>
          <w:tcPr>
            <w:tcW w:w="392" w:type="pct"/>
          </w:tcPr>
          <w:p w14:paraId="24C37689" w14:textId="77777777" w:rsidR="00A41453" w:rsidRPr="0040653A" w:rsidRDefault="00A41453" w:rsidP="00DA75FC">
            <w:pPr>
              <w:jc w:val="center"/>
              <w:rPr>
                <w:rFonts w:ascii="TH SarabunPSK" w:hAnsi="TH SarabunPSK" w:cs="TH SarabunPSK"/>
                <w:sz w:val="32"/>
                <w:szCs w:val="32"/>
              </w:rPr>
            </w:pPr>
          </w:p>
        </w:tc>
        <w:tc>
          <w:tcPr>
            <w:tcW w:w="392" w:type="pct"/>
          </w:tcPr>
          <w:p w14:paraId="79A7199E" w14:textId="77777777" w:rsidR="00A41453" w:rsidRPr="0040653A" w:rsidRDefault="00A41453" w:rsidP="00DA75FC">
            <w:pPr>
              <w:jc w:val="center"/>
              <w:rPr>
                <w:rFonts w:ascii="TH SarabunPSK" w:hAnsi="TH SarabunPSK" w:cs="TH SarabunPSK"/>
                <w:sz w:val="32"/>
                <w:szCs w:val="32"/>
              </w:rPr>
            </w:pPr>
          </w:p>
        </w:tc>
        <w:tc>
          <w:tcPr>
            <w:tcW w:w="392" w:type="pct"/>
            <w:vAlign w:val="center"/>
          </w:tcPr>
          <w:p w14:paraId="1A8EB6EA" w14:textId="77777777" w:rsidR="00A41453" w:rsidRPr="00F41804" w:rsidRDefault="00A41453" w:rsidP="00DA75FC">
            <w:pPr>
              <w:jc w:val="center"/>
              <w:rPr>
                <w:rFonts w:ascii="TH SarabunPSK" w:hAnsi="TH SarabunPSK" w:cs="TH SarabunPSK"/>
                <w:sz w:val="32"/>
                <w:szCs w:val="32"/>
              </w:rPr>
            </w:pPr>
          </w:p>
        </w:tc>
        <w:tc>
          <w:tcPr>
            <w:tcW w:w="392" w:type="pct"/>
            <w:vAlign w:val="center"/>
          </w:tcPr>
          <w:p w14:paraId="700BF3DD" w14:textId="77777777" w:rsidR="00A41453" w:rsidRPr="00F41804" w:rsidRDefault="00A41453" w:rsidP="00DA75FC">
            <w:pPr>
              <w:jc w:val="center"/>
              <w:rPr>
                <w:rFonts w:ascii="TH SarabunPSK" w:hAnsi="TH SarabunPSK" w:cs="TH SarabunPSK"/>
                <w:sz w:val="32"/>
                <w:szCs w:val="32"/>
              </w:rPr>
            </w:pPr>
          </w:p>
        </w:tc>
      </w:tr>
      <w:tr w:rsidR="00A41453" w:rsidRPr="00F41804" w14:paraId="3CC79761" w14:textId="77777777" w:rsidTr="00F351D6">
        <w:trPr>
          <w:trHeight w:val="438"/>
        </w:trPr>
        <w:tc>
          <w:tcPr>
            <w:tcW w:w="1911" w:type="pct"/>
            <w:shd w:val="clear" w:color="auto" w:fill="FFFFFF" w:themeFill="background1"/>
          </w:tcPr>
          <w:p w14:paraId="6BB2E304" w14:textId="77777777" w:rsidR="00A41453" w:rsidRPr="00785546" w:rsidRDefault="00A41453" w:rsidP="00DA75FC">
            <w:pPr>
              <w:tabs>
                <w:tab w:val="left" w:pos="810"/>
                <w:tab w:val="right" w:pos="5385"/>
              </w:tabs>
              <w:rPr>
                <w:rFonts w:ascii="TH SarabunPSK" w:hAnsi="TH SarabunPSK" w:cs="TH SarabunPSK"/>
                <w:sz w:val="30"/>
                <w:szCs w:val="30"/>
                <w:cs/>
              </w:rPr>
            </w:pPr>
            <w:r>
              <w:rPr>
                <w:rFonts w:ascii="TH SarabunPSK" w:hAnsi="TH SarabunPSK" w:cs="TH SarabunPSK"/>
                <w:sz w:val="32"/>
                <w:szCs w:val="32"/>
              </w:rPr>
              <w:t>GEN67771</w:t>
            </w:r>
            <w:r w:rsidRPr="00660E45">
              <w:rPr>
                <w:rFonts w:ascii="TH SarabunPSK" w:hAnsi="TH SarabunPSK" w:cs="TH SarabunPSK"/>
                <w:sz w:val="32"/>
                <w:szCs w:val="32"/>
              </w:rPr>
              <w:t xml:space="preserve">02 </w:t>
            </w:r>
            <w:r w:rsidRPr="00660E45">
              <w:rPr>
                <w:rFonts w:ascii="TH SarabunPSK" w:hAnsi="TH SarabunPSK" w:cs="TH SarabunPSK" w:hint="cs"/>
                <w:sz w:val="32"/>
                <w:szCs w:val="32"/>
                <w:cs/>
              </w:rPr>
              <w:t>การสร้างอาชีพผู้ประกอบการในยุคดิจิทัล</w:t>
            </w:r>
          </w:p>
        </w:tc>
        <w:tc>
          <w:tcPr>
            <w:tcW w:w="392" w:type="pct"/>
          </w:tcPr>
          <w:p w14:paraId="48BBF6CE" w14:textId="77777777" w:rsidR="00A41453" w:rsidRPr="0040653A" w:rsidRDefault="00A41453" w:rsidP="00DA75FC">
            <w:pPr>
              <w:jc w:val="center"/>
              <w:rPr>
                <w:rFonts w:ascii="TH SarabunPSK" w:hAnsi="TH SarabunPSK" w:cs="TH SarabunPSK"/>
                <w:sz w:val="32"/>
                <w:szCs w:val="32"/>
              </w:rPr>
            </w:pPr>
          </w:p>
        </w:tc>
        <w:tc>
          <w:tcPr>
            <w:tcW w:w="343" w:type="pct"/>
            <w:vAlign w:val="center"/>
          </w:tcPr>
          <w:p w14:paraId="6DF81B78" w14:textId="20E8FC13" w:rsidR="00A41453" w:rsidRPr="0040653A" w:rsidRDefault="00DA75FC" w:rsidP="00DA75FC">
            <w:pPr>
              <w:pStyle w:val="af5"/>
              <w:ind w:left="0"/>
              <w:jc w:val="center"/>
              <w:rPr>
                <w:rFonts w:ascii="TH SarabunPSK" w:hAnsi="TH SarabunPSK" w:cs="TH SarabunPSK"/>
                <w:sz w:val="32"/>
                <w:szCs w:val="32"/>
              </w:rPr>
            </w:pPr>
            <w:r>
              <w:rPr>
                <w:rFonts w:ascii="TH SarabunPSK" w:hAnsi="TH SarabunPSK" w:cs="TH SarabunPSK"/>
                <w:sz w:val="32"/>
                <w:szCs w:val="32"/>
              </w:rPr>
              <w:t>U</w:t>
            </w:r>
          </w:p>
        </w:tc>
        <w:tc>
          <w:tcPr>
            <w:tcW w:w="392" w:type="pct"/>
          </w:tcPr>
          <w:p w14:paraId="6242B43E" w14:textId="77777777" w:rsidR="00A41453" w:rsidRPr="0040653A" w:rsidRDefault="00A41453" w:rsidP="00DA75FC">
            <w:pPr>
              <w:jc w:val="center"/>
              <w:rPr>
                <w:rFonts w:ascii="TH SarabunPSK" w:hAnsi="TH SarabunPSK" w:cs="TH SarabunPSK"/>
                <w:sz w:val="32"/>
                <w:szCs w:val="32"/>
              </w:rPr>
            </w:pPr>
          </w:p>
        </w:tc>
        <w:tc>
          <w:tcPr>
            <w:tcW w:w="392" w:type="pct"/>
          </w:tcPr>
          <w:p w14:paraId="34098CDC" w14:textId="77777777" w:rsidR="00A41453" w:rsidRPr="0040653A" w:rsidRDefault="00A41453" w:rsidP="00DA75FC">
            <w:pPr>
              <w:jc w:val="center"/>
              <w:rPr>
                <w:rFonts w:ascii="TH SarabunPSK" w:hAnsi="TH SarabunPSK" w:cs="TH SarabunPSK"/>
                <w:sz w:val="32"/>
                <w:szCs w:val="32"/>
              </w:rPr>
            </w:pPr>
          </w:p>
        </w:tc>
        <w:tc>
          <w:tcPr>
            <w:tcW w:w="392" w:type="pct"/>
          </w:tcPr>
          <w:p w14:paraId="6D6DA1B2" w14:textId="77777777" w:rsidR="00A41453" w:rsidRPr="0040653A" w:rsidRDefault="00A41453" w:rsidP="00DA75FC">
            <w:pPr>
              <w:jc w:val="center"/>
              <w:rPr>
                <w:rFonts w:ascii="TH SarabunPSK" w:hAnsi="TH SarabunPSK" w:cs="TH SarabunPSK"/>
                <w:sz w:val="32"/>
                <w:szCs w:val="32"/>
              </w:rPr>
            </w:pPr>
          </w:p>
        </w:tc>
        <w:tc>
          <w:tcPr>
            <w:tcW w:w="392" w:type="pct"/>
          </w:tcPr>
          <w:p w14:paraId="21E11856" w14:textId="77777777" w:rsidR="00A41453" w:rsidRPr="0040653A" w:rsidRDefault="00A41453" w:rsidP="00DA75FC">
            <w:pPr>
              <w:jc w:val="center"/>
              <w:rPr>
                <w:rFonts w:ascii="TH SarabunPSK" w:hAnsi="TH SarabunPSK" w:cs="TH SarabunPSK"/>
                <w:sz w:val="32"/>
                <w:szCs w:val="32"/>
              </w:rPr>
            </w:pPr>
          </w:p>
        </w:tc>
        <w:tc>
          <w:tcPr>
            <w:tcW w:w="392" w:type="pct"/>
            <w:vAlign w:val="center"/>
          </w:tcPr>
          <w:p w14:paraId="536F59A8" w14:textId="77777777" w:rsidR="00A41453" w:rsidRPr="00F41804" w:rsidRDefault="00A41453" w:rsidP="00DA75FC">
            <w:pPr>
              <w:jc w:val="center"/>
              <w:rPr>
                <w:rFonts w:ascii="TH SarabunPSK" w:hAnsi="TH SarabunPSK" w:cs="TH SarabunPSK"/>
                <w:sz w:val="32"/>
                <w:szCs w:val="32"/>
              </w:rPr>
            </w:pPr>
          </w:p>
        </w:tc>
        <w:tc>
          <w:tcPr>
            <w:tcW w:w="392" w:type="pct"/>
            <w:vAlign w:val="center"/>
          </w:tcPr>
          <w:p w14:paraId="71CF67A2" w14:textId="77777777" w:rsidR="00A41453" w:rsidRPr="00F41804" w:rsidRDefault="00A41453" w:rsidP="00DA75FC">
            <w:pPr>
              <w:jc w:val="center"/>
              <w:rPr>
                <w:rFonts w:ascii="TH SarabunPSK" w:hAnsi="TH SarabunPSK" w:cs="TH SarabunPSK"/>
                <w:sz w:val="32"/>
                <w:szCs w:val="32"/>
              </w:rPr>
            </w:pPr>
          </w:p>
        </w:tc>
      </w:tr>
      <w:tr w:rsidR="00A41453" w:rsidRPr="00F97B66" w14:paraId="39F37A3D" w14:textId="77777777" w:rsidTr="00F351D6">
        <w:trPr>
          <w:trHeight w:val="438"/>
        </w:trPr>
        <w:tc>
          <w:tcPr>
            <w:tcW w:w="1911" w:type="pct"/>
            <w:shd w:val="clear" w:color="auto" w:fill="FFFFFF" w:themeFill="background1"/>
          </w:tcPr>
          <w:p w14:paraId="500742DF" w14:textId="77777777" w:rsidR="00A41453" w:rsidRPr="00785546" w:rsidRDefault="00A41453" w:rsidP="00DA75FC">
            <w:pPr>
              <w:tabs>
                <w:tab w:val="left" w:pos="810"/>
                <w:tab w:val="right" w:pos="5385"/>
              </w:tabs>
              <w:rPr>
                <w:rFonts w:ascii="TH SarabunPSK" w:hAnsi="TH SarabunPSK" w:cs="TH SarabunPSK"/>
                <w:sz w:val="32"/>
                <w:szCs w:val="32"/>
                <w:cs/>
              </w:rPr>
            </w:pPr>
            <w:r>
              <w:rPr>
                <w:rFonts w:ascii="TH SarabunPSK" w:hAnsi="TH SarabunPSK" w:cs="TH SarabunPSK"/>
                <w:sz w:val="32"/>
                <w:szCs w:val="32"/>
              </w:rPr>
              <w:t>GEN67771</w:t>
            </w:r>
            <w:r w:rsidRPr="00660E45">
              <w:rPr>
                <w:rFonts w:ascii="TH SarabunPSK" w:hAnsi="TH SarabunPSK" w:cs="TH SarabunPSK"/>
                <w:sz w:val="32"/>
                <w:szCs w:val="32"/>
              </w:rPr>
              <w:t xml:space="preserve">03 </w:t>
            </w:r>
            <w:r w:rsidRPr="00660E45">
              <w:rPr>
                <w:rFonts w:ascii="TH SarabunPSK" w:hAnsi="TH SarabunPSK" w:cs="TH SarabunPSK" w:hint="cs"/>
                <w:sz w:val="32"/>
                <w:szCs w:val="32"/>
                <w:cs/>
              </w:rPr>
              <w:t>ภูมิปัญญาท้องถิ่น ภาษา และศิลปวัฒนธรรมท้องถิ่นเชิงสร้างสรรค์</w:t>
            </w:r>
          </w:p>
        </w:tc>
        <w:tc>
          <w:tcPr>
            <w:tcW w:w="392" w:type="pct"/>
          </w:tcPr>
          <w:p w14:paraId="419D4EA9" w14:textId="77777777" w:rsidR="00A41453" w:rsidRPr="0040653A" w:rsidRDefault="00A41453" w:rsidP="00DA75FC">
            <w:pPr>
              <w:jc w:val="center"/>
              <w:rPr>
                <w:rFonts w:ascii="TH SarabunPSK" w:hAnsi="TH SarabunPSK" w:cs="TH SarabunPSK"/>
                <w:sz w:val="32"/>
                <w:szCs w:val="32"/>
              </w:rPr>
            </w:pPr>
          </w:p>
        </w:tc>
        <w:tc>
          <w:tcPr>
            <w:tcW w:w="343" w:type="pct"/>
            <w:vAlign w:val="center"/>
          </w:tcPr>
          <w:p w14:paraId="4ADF8794" w14:textId="77777777" w:rsidR="00A41453" w:rsidRPr="0040653A" w:rsidRDefault="00A41453" w:rsidP="00DA75FC">
            <w:pPr>
              <w:jc w:val="center"/>
              <w:rPr>
                <w:rFonts w:ascii="TH SarabunPSK" w:hAnsi="TH SarabunPSK" w:cs="TH SarabunPSK"/>
                <w:sz w:val="32"/>
                <w:szCs w:val="32"/>
              </w:rPr>
            </w:pPr>
          </w:p>
        </w:tc>
        <w:tc>
          <w:tcPr>
            <w:tcW w:w="392" w:type="pct"/>
          </w:tcPr>
          <w:p w14:paraId="7C611EF7" w14:textId="66586509" w:rsidR="00A41453" w:rsidRPr="0040653A" w:rsidRDefault="00DA75FC" w:rsidP="00DA75FC">
            <w:pPr>
              <w:jc w:val="center"/>
              <w:rPr>
                <w:rFonts w:ascii="TH SarabunPSK" w:hAnsi="TH SarabunPSK" w:cs="TH SarabunPSK"/>
                <w:sz w:val="32"/>
                <w:szCs w:val="32"/>
              </w:rPr>
            </w:pPr>
            <w:r>
              <w:rPr>
                <w:rFonts w:ascii="TH SarabunPSK" w:hAnsi="TH SarabunPSK" w:cs="TH SarabunPSK"/>
                <w:sz w:val="32"/>
                <w:szCs w:val="32"/>
              </w:rPr>
              <w:t>U</w:t>
            </w:r>
          </w:p>
        </w:tc>
        <w:tc>
          <w:tcPr>
            <w:tcW w:w="392" w:type="pct"/>
          </w:tcPr>
          <w:p w14:paraId="34EDE0A5" w14:textId="78FBDEA4" w:rsidR="00A41453" w:rsidRPr="0040653A" w:rsidRDefault="00A41453" w:rsidP="00DA75FC">
            <w:pPr>
              <w:jc w:val="center"/>
              <w:rPr>
                <w:rFonts w:ascii="TH SarabunPSK" w:hAnsi="TH SarabunPSK" w:cs="TH SarabunPSK"/>
                <w:sz w:val="32"/>
                <w:szCs w:val="32"/>
              </w:rPr>
            </w:pPr>
          </w:p>
        </w:tc>
        <w:tc>
          <w:tcPr>
            <w:tcW w:w="392" w:type="pct"/>
          </w:tcPr>
          <w:p w14:paraId="24CFD79C" w14:textId="77777777" w:rsidR="00A41453" w:rsidRPr="0040653A" w:rsidRDefault="00A41453" w:rsidP="00DA75FC">
            <w:pPr>
              <w:jc w:val="center"/>
              <w:rPr>
                <w:rFonts w:ascii="TH SarabunPSK" w:hAnsi="TH SarabunPSK" w:cs="TH SarabunPSK"/>
                <w:sz w:val="32"/>
                <w:szCs w:val="32"/>
              </w:rPr>
            </w:pPr>
          </w:p>
        </w:tc>
        <w:tc>
          <w:tcPr>
            <w:tcW w:w="392" w:type="pct"/>
          </w:tcPr>
          <w:p w14:paraId="548F41F4" w14:textId="77777777" w:rsidR="00A41453" w:rsidRPr="0040653A" w:rsidRDefault="00A41453" w:rsidP="00DA75FC">
            <w:pPr>
              <w:jc w:val="center"/>
              <w:rPr>
                <w:rFonts w:ascii="TH SarabunPSK" w:hAnsi="TH SarabunPSK" w:cs="TH SarabunPSK"/>
                <w:sz w:val="32"/>
                <w:szCs w:val="32"/>
              </w:rPr>
            </w:pPr>
          </w:p>
        </w:tc>
        <w:tc>
          <w:tcPr>
            <w:tcW w:w="392" w:type="pct"/>
            <w:vAlign w:val="center"/>
          </w:tcPr>
          <w:p w14:paraId="16E21605" w14:textId="77777777" w:rsidR="00A41453" w:rsidRPr="00F97B66" w:rsidRDefault="00A41453" w:rsidP="00DA75FC">
            <w:pPr>
              <w:jc w:val="center"/>
              <w:rPr>
                <w:rFonts w:ascii="TH SarabunPSK" w:hAnsi="TH SarabunPSK" w:cs="TH SarabunPSK"/>
                <w:sz w:val="32"/>
                <w:szCs w:val="32"/>
              </w:rPr>
            </w:pPr>
          </w:p>
        </w:tc>
        <w:tc>
          <w:tcPr>
            <w:tcW w:w="392" w:type="pct"/>
            <w:vAlign w:val="center"/>
          </w:tcPr>
          <w:p w14:paraId="7A737243" w14:textId="77777777" w:rsidR="00A41453" w:rsidRPr="00F97B66" w:rsidRDefault="00A41453" w:rsidP="00DA75FC">
            <w:pPr>
              <w:jc w:val="center"/>
              <w:rPr>
                <w:rFonts w:ascii="TH SarabunPSK" w:hAnsi="TH SarabunPSK" w:cs="TH SarabunPSK"/>
                <w:sz w:val="32"/>
                <w:szCs w:val="32"/>
              </w:rPr>
            </w:pPr>
          </w:p>
        </w:tc>
      </w:tr>
      <w:tr w:rsidR="00A41453" w:rsidRPr="00F97B66" w14:paraId="0AD501F3" w14:textId="77777777" w:rsidTr="00F351D6">
        <w:trPr>
          <w:trHeight w:val="438"/>
        </w:trPr>
        <w:tc>
          <w:tcPr>
            <w:tcW w:w="1911" w:type="pct"/>
            <w:shd w:val="clear" w:color="auto" w:fill="FFFFFF" w:themeFill="background1"/>
          </w:tcPr>
          <w:p w14:paraId="4CA5406A" w14:textId="77777777" w:rsidR="00A41453" w:rsidRPr="00785546" w:rsidRDefault="00A41453" w:rsidP="00DA75FC">
            <w:pPr>
              <w:tabs>
                <w:tab w:val="left" w:pos="810"/>
                <w:tab w:val="right" w:pos="5385"/>
              </w:tabs>
              <w:rPr>
                <w:rFonts w:ascii="TH SarabunPSK" w:hAnsi="TH SarabunPSK" w:cs="TH SarabunPSK"/>
                <w:sz w:val="30"/>
                <w:szCs w:val="30"/>
                <w:cs/>
              </w:rPr>
            </w:pPr>
            <w:r>
              <w:rPr>
                <w:rFonts w:ascii="TH SarabunPSK" w:hAnsi="TH SarabunPSK" w:cs="TH SarabunPSK"/>
                <w:sz w:val="32"/>
                <w:szCs w:val="32"/>
              </w:rPr>
              <w:t>GEN67771</w:t>
            </w:r>
            <w:r w:rsidRPr="00660E45">
              <w:rPr>
                <w:rFonts w:ascii="TH SarabunPSK" w:hAnsi="TH SarabunPSK" w:cs="TH SarabunPSK"/>
                <w:sz w:val="32"/>
                <w:szCs w:val="32"/>
              </w:rPr>
              <w:t xml:space="preserve">04 </w:t>
            </w:r>
            <w:r w:rsidRPr="00660E45">
              <w:rPr>
                <w:rFonts w:ascii="TH SarabunPSK" w:hAnsi="TH SarabunPSK" w:cs="TH SarabunPSK" w:hint="cs"/>
                <w:sz w:val="32"/>
                <w:szCs w:val="32"/>
                <w:cs/>
              </w:rPr>
              <w:t>นวัตกรรมการสื่อสารดิจิทัล</w:t>
            </w:r>
          </w:p>
        </w:tc>
        <w:tc>
          <w:tcPr>
            <w:tcW w:w="392" w:type="pct"/>
          </w:tcPr>
          <w:p w14:paraId="7AA4FC92" w14:textId="77777777" w:rsidR="00A41453" w:rsidRPr="0040653A" w:rsidRDefault="00A41453" w:rsidP="00DA75FC">
            <w:pPr>
              <w:jc w:val="center"/>
              <w:rPr>
                <w:rFonts w:ascii="TH SarabunPSK" w:hAnsi="TH SarabunPSK" w:cs="TH SarabunPSK"/>
                <w:sz w:val="32"/>
                <w:szCs w:val="32"/>
              </w:rPr>
            </w:pPr>
          </w:p>
        </w:tc>
        <w:tc>
          <w:tcPr>
            <w:tcW w:w="343" w:type="pct"/>
            <w:vAlign w:val="center"/>
          </w:tcPr>
          <w:p w14:paraId="267A539E" w14:textId="77777777" w:rsidR="00A41453" w:rsidRPr="0040653A" w:rsidRDefault="00A41453" w:rsidP="00DA75FC">
            <w:pPr>
              <w:jc w:val="center"/>
              <w:rPr>
                <w:rFonts w:ascii="TH SarabunPSK" w:hAnsi="TH SarabunPSK" w:cs="TH SarabunPSK"/>
                <w:sz w:val="32"/>
                <w:szCs w:val="32"/>
              </w:rPr>
            </w:pPr>
          </w:p>
        </w:tc>
        <w:tc>
          <w:tcPr>
            <w:tcW w:w="392" w:type="pct"/>
          </w:tcPr>
          <w:p w14:paraId="3DE6A180" w14:textId="77777777" w:rsidR="00A41453" w:rsidRPr="0040653A" w:rsidRDefault="00A41453" w:rsidP="00DA75FC">
            <w:pPr>
              <w:jc w:val="center"/>
              <w:rPr>
                <w:rFonts w:ascii="TH SarabunPSK" w:hAnsi="TH SarabunPSK" w:cs="TH SarabunPSK"/>
                <w:sz w:val="32"/>
                <w:szCs w:val="32"/>
              </w:rPr>
            </w:pPr>
          </w:p>
        </w:tc>
        <w:tc>
          <w:tcPr>
            <w:tcW w:w="392" w:type="pct"/>
          </w:tcPr>
          <w:p w14:paraId="53CE81D1" w14:textId="6B107D81" w:rsidR="00A41453" w:rsidRPr="0040653A" w:rsidRDefault="00126792" w:rsidP="00DA75FC">
            <w:pPr>
              <w:pStyle w:val="af5"/>
              <w:ind w:left="0"/>
              <w:jc w:val="center"/>
              <w:rPr>
                <w:rFonts w:ascii="TH SarabunPSK" w:hAnsi="TH SarabunPSK" w:cs="TH SarabunPSK"/>
                <w:sz w:val="32"/>
                <w:szCs w:val="32"/>
              </w:rPr>
            </w:pPr>
            <w:r>
              <w:rPr>
                <w:rFonts w:ascii="TH SarabunPSK" w:hAnsi="TH SarabunPSK" w:cs="TH SarabunPSK"/>
                <w:sz w:val="32"/>
                <w:szCs w:val="32"/>
              </w:rPr>
              <w:t>Ap</w:t>
            </w:r>
          </w:p>
        </w:tc>
        <w:tc>
          <w:tcPr>
            <w:tcW w:w="392" w:type="pct"/>
          </w:tcPr>
          <w:p w14:paraId="3457125B" w14:textId="77777777" w:rsidR="00A41453" w:rsidRPr="0040653A" w:rsidRDefault="00A41453" w:rsidP="00DA75FC">
            <w:pPr>
              <w:jc w:val="center"/>
              <w:rPr>
                <w:rFonts w:ascii="TH SarabunPSK" w:hAnsi="TH SarabunPSK" w:cs="TH SarabunPSK"/>
                <w:sz w:val="32"/>
                <w:szCs w:val="32"/>
              </w:rPr>
            </w:pPr>
          </w:p>
        </w:tc>
        <w:tc>
          <w:tcPr>
            <w:tcW w:w="392" w:type="pct"/>
          </w:tcPr>
          <w:p w14:paraId="0B680853" w14:textId="77777777" w:rsidR="00A41453" w:rsidRPr="0040653A" w:rsidRDefault="00A41453" w:rsidP="00DA75FC">
            <w:pPr>
              <w:jc w:val="center"/>
              <w:rPr>
                <w:rFonts w:ascii="TH SarabunPSK" w:hAnsi="TH SarabunPSK" w:cs="TH SarabunPSK"/>
                <w:sz w:val="32"/>
                <w:szCs w:val="32"/>
              </w:rPr>
            </w:pPr>
          </w:p>
        </w:tc>
        <w:tc>
          <w:tcPr>
            <w:tcW w:w="392" w:type="pct"/>
            <w:vAlign w:val="center"/>
          </w:tcPr>
          <w:p w14:paraId="311414C5" w14:textId="77777777" w:rsidR="00A41453" w:rsidRPr="00F97B66" w:rsidRDefault="00A41453" w:rsidP="00DA75FC">
            <w:pPr>
              <w:jc w:val="center"/>
              <w:rPr>
                <w:rFonts w:ascii="TH SarabunPSK" w:hAnsi="TH SarabunPSK" w:cs="TH SarabunPSK"/>
                <w:sz w:val="32"/>
                <w:szCs w:val="32"/>
              </w:rPr>
            </w:pPr>
          </w:p>
        </w:tc>
        <w:tc>
          <w:tcPr>
            <w:tcW w:w="392" w:type="pct"/>
            <w:vAlign w:val="center"/>
          </w:tcPr>
          <w:p w14:paraId="6A6DA161" w14:textId="77777777" w:rsidR="00A41453" w:rsidRPr="00F97B66" w:rsidRDefault="00A41453" w:rsidP="00DA75FC">
            <w:pPr>
              <w:jc w:val="center"/>
              <w:rPr>
                <w:rFonts w:ascii="TH SarabunPSK" w:hAnsi="TH SarabunPSK" w:cs="TH SarabunPSK"/>
                <w:sz w:val="32"/>
                <w:szCs w:val="32"/>
              </w:rPr>
            </w:pPr>
          </w:p>
        </w:tc>
      </w:tr>
      <w:tr w:rsidR="00A41453" w:rsidRPr="00F97B66" w14:paraId="707BA604" w14:textId="77777777" w:rsidTr="00F351D6">
        <w:trPr>
          <w:trHeight w:val="438"/>
        </w:trPr>
        <w:tc>
          <w:tcPr>
            <w:tcW w:w="1911" w:type="pct"/>
            <w:shd w:val="clear" w:color="auto" w:fill="FFFFFF" w:themeFill="background1"/>
          </w:tcPr>
          <w:p w14:paraId="28B8767C" w14:textId="77777777" w:rsidR="00A41453" w:rsidRPr="00785546" w:rsidRDefault="00A41453" w:rsidP="00DA75FC">
            <w:pPr>
              <w:tabs>
                <w:tab w:val="left" w:pos="810"/>
                <w:tab w:val="right" w:pos="5385"/>
              </w:tabs>
              <w:rPr>
                <w:rFonts w:ascii="TH SarabunPSK" w:hAnsi="TH SarabunPSK" w:cs="TH SarabunPSK"/>
                <w:sz w:val="32"/>
                <w:szCs w:val="32"/>
                <w:cs/>
              </w:rPr>
            </w:pPr>
            <w:r>
              <w:rPr>
                <w:rFonts w:ascii="TH SarabunPSK" w:hAnsi="TH SarabunPSK" w:cs="TH SarabunPSK"/>
                <w:sz w:val="32"/>
                <w:szCs w:val="32"/>
              </w:rPr>
              <w:t>GEN67771</w:t>
            </w:r>
            <w:r w:rsidRPr="00660E45">
              <w:rPr>
                <w:rFonts w:ascii="TH SarabunPSK" w:hAnsi="TH SarabunPSK" w:cs="TH SarabunPSK"/>
                <w:sz w:val="32"/>
                <w:szCs w:val="32"/>
              </w:rPr>
              <w:t xml:space="preserve">05 </w:t>
            </w:r>
            <w:r w:rsidRPr="00660E45">
              <w:rPr>
                <w:rFonts w:ascii="TH SarabunPSK" w:hAnsi="TH SarabunPSK" w:cs="TH SarabunPSK" w:hint="cs"/>
                <w:sz w:val="32"/>
                <w:szCs w:val="32"/>
                <w:cs/>
              </w:rPr>
              <w:t>นวัตกรรมการดำเนินชีวิต</w:t>
            </w:r>
          </w:p>
        </w:tc>
        <w:tc>
          <w:tcPr>
            <w:tcW w:w="392" w:type="pct"/>
          </w:tcPr>
          <w:p w14:paraId="47A63728" w14:textId="77777777" w:rsidR="00A41453" w:rsidRPr="00F97B66" w:rsidRDefault="00A41453" w:rsidP="00DA75FC">
            <w:pPr>
              <w:jc w:val="center"/>
              <w:rPr>
                <w:rFonts w:ascii="TH SarabunPSK" w:hAnsi="TH SarabunPSK" w:cs="TH SarabunPSK"/>
                <w:sz w:val="32"/>
                <w:szCs w:val="32"/>
              </w:rPr>
            </w:pPr>
          </w:p>
        </w:tc>
        <w:tc>
          <w:tcPr>
            <w:tcW w:w="343" w:type="pct"/>
            <w:vAlign w:val="center"/>
          </w:tcPr>
          <w:p w14:paraId="4E9ED7A4" w14:textId="77777777" w:rsidR="00A41453" w:rsidRPr="00F97B66" w:rsidRDefault="00A41453" w:rsidP="00DA75FC">
            <w:pPr>
              <w:jc w:val="center"/>
              <w:rPr>
                <w:rFonts w:ascii="TH SarabunPSK" w:hAnsi="TH SarabunPSK" w:cs="TH SarabunPSK"/>
                <w:sz w:val="32"/>
                <w:szCs w:val="32"/>
              </w:rPr>
            </w:pPr>
          </w:p>
        </w:tc>
        <w:tc>
          <w:tcPr>
            <w:tcW w:w="392" w:type="pct"/>
          </w:tcPr>
          <w:p w14:paraId="3EC38DD0" w14:textId="77777777" w:rsidR="00A41453" w:rsidRPr="00F97B66" w:rsidRDefault="00A41453" w:rsidP="00DA75FC">
            <w:pPr>
              <w:jc w:val="center"/>
              <w:rPr>
                <w:rFonts w:ascii="TH SarabunPSK" w:hAnsi="TH SarabunPSK" w:cs="TH SarabunPSK"/>
                <w:sz w:val="32"/>
                <w:szCs w:val="32"/>
              </w:rPr>
            </w:pPr>
          </w:p>
        </w:tc>
        <w:tc>
          <w:tcPr>
            <w:tcW w:w="392" w:type="pct"/>
          </w:tcPr>
          <w:p w14:paraId="6F24393B" w14:textId="77777777" w:rsidR="00A41453" w:rsidRPr="00F97B66" w:rsidRDefault="00A41453" w:rsidP="00DA75FC">
            <w:pPr>
              <w:jc w:val="center"/>
              <w:rPr>
                <w:rFonts w:ascii="TH SarabunPSK" w:hAnsi="TH SarabunPSK" w:cs="TH SarabunPSK"/>
                <w:sz w:val="32"/>
                <w:szCs w:val="32"/>
              </w:rPr>
            </w:pPr>
          </w:p>
        </w:tc>
        <w:tc>
          <w:tcPr>
            <w:tcW w:w="392" w:type="pct"/>
          </w:tcPr>
          <w:p w14:paraId="5BB47003" w14:textId="726698A1" w:rsidR="00A41453" w:rsidRPr="0040653A" w:rsidRDefault="00126792" w:rsidP="00DA75FC">
            <w:pPr>
              <w:pStyle w:val="af5"/>
              <w:ind w:left="0"/>
              <w:jc w:val="center"/>
              <w:rPr>
                <w:rFonts w:ascii="TH SarabunPSK" w:hAnsi="TH SarabunPSK" w:cs="TH SarabunPSK"/>
                <w:sz w:val="32"/>
                <w:szCs w:val="32"/>
              </w:rPr>
            </w:pPr>
            <w:r>
              <w:rPr>
                <w:rFonts w:ascii="TH SarabunPSK" w:hAnsi="TH SarabunPSK" w:cs="TH SarabunPSK"/>
                <w:sz w:val="32"/>
                <w:szCs w:val="32"/>
              </w:rPr>
              <w:t>Ap</w:t>
            </w:r>
          </w:p>
        </w:tc>
        <w:tc>
          <w:tcPr>
            <w:tcW w:w="392" w:type="pct"/>
          </w:tcPr>
          <w:p w14:paraId="343A0C5D" w14:textId="77777777" w:rsidR="00A41453" w:rsidRPr="0040653A" w:rsidRDefault="00A41453" w:rsidP="00DA75FC">
            <w:pPr>
              <w:jc w:val="center"/>
              <w:rPr>
                <w:rFonts w:ascii="TH SarabunPSK" w:hAnsi="TH SarabunPSK" w:cs="TH SarabunPSK"/>
                <w:sz w:val="32"/>
                <w:szCs w:val="32"/>
              </w:rPr>
            </w:pPr>
          </w:p>
        </w:tc>
        <w:tc>
          <w:tcPr>
            <w:tcW w:w="392" w:type="pct"/>
            <w:vAlign w:val="center"/>
          </w:tcPr>
          <w:p w14:paraId="31F92D7E" w14:textId="77777777" w:rsidR="00A41453" w:rsidRPr="0040653A" w:rsidRDefault="00A41453" w:rsidP="00DA75FC">
            <w:pPr>
              <w:jc w:val="center"/>
              <w:rPr>
                <w:rFonts w:ascii="TH SarabunPSK" w:hAnsi="TH SarabunPSK" w:cs="TH SarabunPSK"/>
                <w:sz w:val="32"/>
                <w:szCs w:val="32"/>
              </w:rPr>
            </w:pPr>
          </w:p>
        </w:tc>
        <w:tc>
          <w:tcPr>
            <w:tcW w:w="392" w:type="pct"/>
            <w:vAlign w:val="center"/>
          </w:tcPr>
          <w:p w14:paraId="3F530F38" w14:textId="77777777" w:rsidR="00A41453" w:rsidRPr="0040653A" w:rsidRDefault="00A41453" w:rsidP="00DA75FC">
            <w:pPr>
              <w:jc w:val="center"/>
              <w:rPr>
                <w:rFonts w:ascii="TH SarabunPSK" w:hAnsi="TH SarabunPSK" w:cs="TH SarabunPSK"/>
                <w:sz w:val="32"/>
                <w:szCs w:val="32"/>
              </w:rPr>
            </w:pPr>
          </w:p>
        </w:tc>
      </w:tr>
      <w:tr w:rsidR="00A41453" w:rsidRPr="00F97B66" w14:paraId="4BF7C646" w14:textId="77777777" w:rsidTr="00F351D6">
        <w:trPr>
          <w:trHeight w:val="438"/>
        </w:trPr>
        <w:tc>
          <w:tcPr>
            <w:tcW w:w="1911" w:type="pct"/>
            <w:shd w:val="clear" w:color="auto" w:fill="FFFFFF" w:themeFill="background1"/>
          </w:tcPr>
          <w:p w14:paraId="529CDD04" w14:textId="77777777" w:rsidR="00A41453" w:rsidRPr="00785546" w:rsidRDefault="00A41453" w:rsidP="00DA75FC">
            <w:pPr>
              <w:tabs>
                <w:tab w:val="left" w:pos="810"/>
                <w:tab w:val="right" w:pos="5385"/>
              </w:tabs>
              <w:rPr>
                <w:rFonts w:ascii="TH SarabunPSK" w:hAnsi="TH SarabunPSK" w:cs="TH SarabunPSK"/>
                <w:sz w:val="30"/>
                <w:szCs w:val="30"/>
                <w:cs/>
              </w:rPr>
            </w:pPr>
            <w:r>
              <w:rPr>
                <w:rFonts w:ascii="TH SarabunPSK" w:hAnsi="TH SarabunPSK" w:cs="TH SarabunPSK"/>
                <w:sz w:val="32"/>
                <w:szCs w:val="32"/>
              </w:rPr>
              <w:t>GEN67771</w:t>
            </w:r>
            <w:r w:rsidRPr="00660E45">
              <w:rPr>
                <w:rFonts w:ascii="TH SarabunPSK" w:hAnsi="TH SarabunPSK" w:cs="TH SarabunPSK"/>
                <w:sz w:val="32"/>
                <w:szCs w:val="32"/>
              </w:rPr>
              <w:t xml:space="preserve">06 </w:t>
            </w:r>
            <w:r w:rsidRPr="00660E45">
              <w:rPr>
                <w:rFonts w:ascii="TH SarabunPSK" w:hAnsi="TH SarabunPSK" w:cs="TH SarabunPSK" w:hint="cs"/>
                <w:sz w:val="32"/>
                <w:szCs w:val="32"/>
                <w:cs/>
              </w:rPr>
              <w:t>การจัดการทรัพยากรธรรมชาติและสิ่งแวดล้อมอย่างยั่งยืน</w:t>
            </w:r>
          </w:p>
        </w:tc>
        <w:tc>
          <w:tcPr>
            <w:tcW w:w="392" w:type="pct"/>
          </w:tcPr>
          <w:p w14:paraId="66D7BC24" w14:textId="77777777" w:rsidR="00A41453" w:rsidRPr="00F97B66" w:rsidRDefault="00A41453" w:rsidP="00DA75FC">
            <w:pPr>
              <w:jc w:val="center"/>
              <w:rPr>
                <w:rFonts w:ascii="TH SarabunPSK" w:hAnsi="TH SarabunPSK" w:cs="TH SarabunPSK"/>
                <w:sz w:val="32"/>
                <w:szCs w:val="32"/>
              </w:rPr>
            </w:pPr>
          </w:p>
        </w:tc>
        <w:tc>
          <w:tcPr>
            <w:tcW w:w="343" w:type="pct"/>
            <w:vAlign w:val="center"/>
          </w:tcPr>
          <w:p w14:paraId="7D599B2C" w14:textId="77777777" w:rsidR="00A41453" w:rsidRPr="00F97B66" w:rsidRDefault="00A41453" w:rsidP="00DA75FC">
            <w:pPr>
              <w:jc w:val="center"/>
              <w:rPr>
                <w:rFonts w:ascii="TH SarabunPSK" w:hAnsi="TH SarabunPSK" w:cs="TH SarabunPSK"/>
                <w:sz w:val="32"/>
                <w:szCs w:val="32"/>
              </w:rPr>
            </w:pPr>
          </w:p>
        </w:tc>
        <w:tc>
          <w:tcPr>
            <w:tcW w:w="392" w:type="pct"/>
          </w:tcPr>
          <w:p w14:paraId="71A2EEFA" w14:textId="77777777" w:rsidR="00A41453" w:rsidRPr="00F97B66" w:rsidRDefault="00A41453" w:rsidP="00DA75FC">
            <w:pPr>
              <w:jc w:val="center"/>
              <w:rPr>
                <w:rFonts w:ascii="TH SarabunPSK" w:hAnsi="TH SarabunPSK" w:cs="TH SarabunPSK"/>
                <w:sz w:val="32"/>
                <w:szCs w:val="32"/>
              </w:rPr>
            </w:pPr>
          </w:p>
        </w:tc>
        <w:tc>
          <w:tcPr>
            <w:tcW w:w="392" w:type="pct"/>
          </w:tcPr>
          <w:p w14:paraId="12B6E0BD" w14:textId="77777777" w:rsidR="00A41453" w:rsidRPr="00F97B66" w:rsidRDefault="00A41453" w:rsidP="00DA75FC">
            <w:pPr>
              <w:jc w:val="center"/>
              <w:rPr>
                <w:rFonts w:ascii="TH SarabunPSK" w:hAnsi="TH SarabunPSK" w:cs="TH SarabunPSK"/>
                <w:sz w:val="32"/>
                <w:szCs w:val="32"/>
              </w:rPr>
            </w:pPr>
          </w:p>
        </w:tc>
        <w:tc>
          <w:tcPr>
            <w:tcW w:w="392" w:type="pct"/>
          </w:tcPr>
          <w:p w14:paraId="0CD86624" w14:textId="77777777" w:rsidR="00A41453" w:rsidRPr="0040653A" w:rsidRDefault="00A41453" w:rsidP="00DA75FC">
            <w:pPr>
              <w:jc w:val="center"/>
              <w:rPr>
                <w:rFonts w:ascii="TH SarabunPSK" w:hAnsi="TH SarabunPSK" w:cs="TH SarabunPSK"/>
                <w:sz w:val="32"/>
                <w:szCs w:val="32"/>
              </w:rPr>
            </w:pPr>
          </w:p>
        </w:tc>
        <w:tc>
          <w:tcPr>
            <w:tcW w:w="392" w:type="pct"/>
          </w:tcPr>
          <w:p w14:paraId="64D31E62" w14:textId="0EC8CD89" w:rsidR="00A41453" w:rsidRPr="0040653A" w:rsidRDefault="00D95543" w:rsidP="00DA75FC">
            <w:pPr>
              <w:jc w:val="center"/>
              <w:rPr>
                <w:rFonts w:ascii="TH SarabunPSK" w:hAnsi="TH SarabunPSK" w:cs="TH SarabunPSK"/>
                <w:sz w:val="32"/>
                <w:szCs w:val="32"/>
              </w:rPr>
            </w:pPr>
            <w:r>
              <w:rPr>
                <w:rFonts w:ascii="TH SarabunPSK" w:hAnsi="TH SarabunPSK" w:cs="TH SarabunPSK"/>
                <w:sz w:val="32"/>
                <w:szCs w:val="32"/>
              </w:rPr>
              <w:t>Ap</w:t>
            </w:r>
          </w:p>
        </w:tc>
        <w:tc>
          <w:tcPr>
            <w:tcW w:w="392" w:type="pct"/>
            <w:vAlign w:val="center"/>
          </w:tcPr>
          <w:p w14:paraId="1241955B" w14:textId="77777777" w:rsidR="00A41453" w:rsidRPr="0040653A" w:rsidRDefault="00A41453" w:rsidP="00DA75FC">
            <w:pPr>
              <w:jc w:val="center"/>
              <w:rPr>
                <w:rFonts w:ascii="TH SarabunPSK" w:hAnsi="TH SarabunPSK" w:cs="TH SarabunPSK"/>
                <w:sz w:val="32"/>
                <w:szCs w:val="32"/>
              </w:rPr>
            </w:pPr>
          </w:p>
        </w:tc>
        <w:tc>
          <w:tcPr>
            <w:tcW w:w="392" w:type="pct"/>
            <w:vAlign w:val="center"/>
          </w:tcPr>
          <w:p w14:paraId="790B9248" w14:textId="77777777" w:rsidR="00A41453" w:rsidRPr="0040653A" w:rsidRDefault="00A41453" w:rsidP="00DA75FC">
            <w:pPr>
              <w:jc w:val="center"/>
              <w:rPr>
                <w:rFonts w:ascii="TH SarabunPSK" w:hAnsi="TH SarabunPSK" w:cs="TH SarabunPSK"/>
                <w:sz w:val="32"/>
                <w:szCs w:val="32"/>
              </w:rPr>
            </w:pPr>
          </w:p>
        </w:tc>
      </w:tr>
      <w:tr w:rsidR="00A41453" w:rsidRPr="00F97B66" w14:paraId="1234FA0A" w14:textId="77777777" w:rsidTr="00F351D6">
        <w:trPr>
          <w:trHeight w:val="438"/>
        </w:trPr>
        <w:tc>
          <w:tcPr>
            <w:tcW w:w="1911" w:type="pct"/>
            <w:shd w:val="clear" w:color="auto" w:fill="FFFFFF" w:themeFill="background1"/>
          </w:tcPr>
          <w:p w14:paraId="7B7E377B" w14:textId="77777777" w:rsidR="00A41453" w:rsidRPr="00785546" w:rsidRDefault="00A41453" w:rsidP="00DA75FC">
            <w:pPr>
              <w:tabs>
                <w:tab w:val="left" w:pos="810"/>
                <w:tab w:val="right" w:pos="5385"/>
              </w:tabs>
              <w:rPr>
                <w:rFonts w:ascii="TH SarabunPSK" w:hAnsi="TH SarabunPSK" w:cs="TH SarabunPSK"/>
                <w:sz w:val="30"/>
                <w:szCs w:val="30"/>
                <w:cs/>
              </w:rPr>
            </w:pPr>
            <w:r>
              <w:rPr>
                <w:rFonts w:ascii="TH SarabunPSK" w:hAnsi="TH SarabunPSK" w:cs="TH SarabunPSK"/>
                <w:sz w:val="32"/>
                <w:szCs w:val="32"/>
              </w:rPr>
              <w:t>GEN67771</w:t>
            </w:r>
            <w:r w:rsidRPr="00660E45">
              <w:rPr>
                <w:rFonts w:ascii="TH SarabunPSK" w:hAnsi="TH SarabunPSK" w:cs="TH SarabunPSK"/>
                <w:sz w:val="32"/>
                <w:szCs w:val="32"/>
              </w:rPr>
              <w:t xml:space="preserve">07 </w:t>
            </w:r>
            <w:r w:rsidRPr="00660E45">
              <w:rPr>
                <w:rFonts w:ascii="TH SarabunPSK" w:hAnsi="TH SarabunPSK" w:cs="TH SarabunPSK" w:hint="cs"/>
                <w:sz w:val="32"/>
                <w:szCs w:val="32"/>
                <w:cs/>
              </w:rPr>
              <w:t>การพัฒนาสมรรถนะ</w:t>
            </w:r>
            <w:r w:rsidRPr="00660E45">
              <w:rPr>
                <w:rFonts w:ascii="TH SarabunPSK" w:hAnsi="TH SarabunPSK" w:cs="TH SarabunPSK"/>
                <w:sz w:val="32"/>
                <w:szCs w:val="32"/>
                <w:cs/>
              </w:rPr>
              <w:t>ภาษาอังกฤษเพื่อการสื่อสาร</w:t>
            </w:r>
          </w:p>
        </w:tc>
        <w:tc>
          <w:tcPr>
            <w:tcW w:w="392" w:type="pct"/>
          </w:tcPr>
          <w:p w14:paraId="34235189" w14:textId="77777777" w:rsidR="00A41453" w:rsidRPr="00F97B66" w:rsidRDefault="00A41453" w:rsidP="00DA75FC">
            <w:pPr>
              <w:jc w:val="center"/>
              <w:rPr>
                <w:rFonts w:ascii="TH SarabunPSK" w:hAnsi="TH SarabunPSK" w:cs="TH SarabunPSK"/>
                <w:sz w:val="32"/>
                <w:szCs w:val="32"/>
              </w:rPr>
            </w:pPr>
          </w:p>
        </w:tc>
        <w:tc>
          <w:tcPr>
            <w:tcW w:w="343" w:type="pct"/>
            <w:vAlign w:val="center"/>
          </w:tcPr>
          <w:p w14:paraId="49FBC551" w14:textId="77777777" w:rsidR="00A41453" w:rsidRPr="00F97B66" w:rsidRDefault="00A41453" w:rsidP="00DA75FC">
            <w:pPr>
              <w:jc w:val="center"/>
              <w:rPr>
                <w:rFonts w:ascii="TH SarabunPSK" w:hAnsi="TH SarabunPSK" w:cs="TH SarabunPSK"/>
                <w:sz w:val="32"/>
                <w:szCs w:val="32"/>
              </w:rPr>
            </w:pPr>
          </w:p>
        </w:tc>
        <w:tc>
          <w:tcPr>
            <w:tcW w:w="392" w:type="pct"/>
          </w:tcPr>
          <w:p w14:paraId="5ACD9861" w14:textId="77777777" w:rsidR="00A41453" w:rsidRPr="00F97B66" w:rsidRDefault="00A41453" w:rsidP="00DA75FC">
            <w:pPr>
              <w:jc w:val="center"/>
              <w:rPr>
                <w:rFonts w:ascii="TH SarabunPSK" w:hAnsi="TH SarabunPSK" w:cs="TH SarabunPSK"/>
                <w:sz w:val="32"/>
                <w:szCs w:val="32"/>
              </w:rPr>
            </w:pPr>
          </w:p>
        </w:tc>
        <w:tc>
          <w:tcPr>
            <w:tcW w:w="392" w:type="pct"/>
          </w:tcPr>
          <w:p w14:paraId="1C5BA6EB" w14:textId="77777777" w:rsidR="00A41453" w:rsidRPr="00F97B66" w:rsidRDefault="00A41453" w:rsidP="00DA75FC">
            <w:pPr>
              <w:jc w:val="center"/>
              <w:rPr>
                <w:rFonts w:ascii="TH SarabunPSK" w:hAnsi="TH SarabunPSK" w:cs="TH SarabunPSK"/>
                <w:sz w:val="32"/>
                <w:szCs w:val="32"/>
              </w:rPr>
            </w:pPr>
          </w:p>
        </w:tc>
        <w:tc>
          <w:tcPr>
            <w:tcW w:w="392" w:type="pct"/>
          </w:tcPr>
          <w:p w14:paraId="031F4B82" w14:textId="77777777" w:rsidR="00A41453" w:rsidRPr="0040653A" w:rsidRDefault="00A41453" w:rsidP="00DA75FC">
            <w:pPr>
              <w:jc w:val="center"/>
              <w:rPr>
                <w:rFonts w:ascii="TH SarabunPSK" w:hAnsi="TH SarabunPSK" w:cs="TH SarabunPSK"/>
                <w:sz w:val="32"/>
                <w:szCs w:val="32"/>
              </w:rPr>
            </w:pPr>
          </w:p>
        </w:tc>
        <w:tc>
          <w:tcPr>
            <w:tcW w:w="392" w:type="pct"/>
          </w:tcPr>
          <w:p w14:paraId="62A06E4D" w14:textId="77777777" w:rsidR="00A41453" w:rsidRPr="0040653A" w:rsidRDefault="00A41453" w:rsidP="00DA75FC">
            <w:pPr>
              <w:jc w:val="center"/>
              <w:rPr>
                <w:rFonts w:ascii="TH SarabunPSK" w:hAnsi="TH SarabunPSK" w:cs="TH SarabunPSK"/>
                <w:sz w:val="32"/>
                <w:szCs w:val="32"/>
              </w:rPr>
            </w:pPr>
          </w:p>
        </w:tc>
        <w:tc>
          <w:tcPr>
            <w:tcW w:w="392" w:type="pct"/>
            <w:vAlign w:val="center"/>
          </w:tcPr>
          <w:p w14:paraId="3FB46308" w14:textId="40020CB4" w:rsidR="00A41453" w:rsidRPr="0040653A" w:rsidRDefault="00DA75FC" w:rsidP="00DA75FC">
            <w:pPr>
              <w:pStyle w:val="af5"/>
              <w:ind w:left="0"/>
              <w:jc w:val="center"/>
              <w:rPr>
                <w:rFonts w:ascii="TH SarabunPSK" w:hAnsi="TH SarabunPSK" w:cs="TH SarabunPSK"/>
                <w:sz w:val="32"/>
                <w:szCs w:val="32"/>
              </w:rPr>
            </w:pPr>
            <w:r>
              <w:rPr>
                <w:rFonts w:ascii="TH SarabunPSK" w:hAnsi="TH SarabunPSK" w:cs="TH SarabunPSK"/>
                <w:sz w:val="32"/>
                <w:szCs w:val="32"/>
              </w:rPr>
              <w:t>Ap</w:t>
            </w:r>
          </w:p>
        </w:tc>
        <w:tc>
          <w:tcPr>
            <w:tcW w:w="392" w:type="pct"/>
            <w:vAlign w:val="center"/>
          </w:tcPr>
          <w:p w14:paraId="0647F956" w14:textId="77777777" w:rsidR="00A41453" w:rsidRPr="0040653A" w:rsidRDefault="00A41453" w:rsidP="00DA75FC">
            <w:pPr>
              <w:jc w:val="center"/>
              <w:rPr>
                <w:rFonts w:ascii="TH SarabunPSK" w:hAnsi="TH SarabunPSK" w:cs="TH SarabunPSK"/>
                <w:sz w:val="32"/>
                <w:szCs w:val="32"/>
              </w:rPr>
            </w:pPr>
          </w:p>
        </w:tc>
      </w:tr>
      <w:tr w:rsidR="00A41453" w:rsidRPr="00F97B66" w14:paraId="086EB3DC" w14:textId="77777777" w:rsidTr="00F351D6">
        <w:trPr>
          <w:trHeight w:val="510"/>
        </w:trPr>
        <w:tc>
          <w:tcPr>
            <w:tcW w:w="1911" w:type="pct"/>
            <w:shd w:val="clear" w:color="auto" w:fill="FFFFFF" w:themeFill="background1"/>
          </w:tcPr>
          <w:p w14:paraId="1569020A" w14:textId="77777777" w:rsidR="00A41453" w:rsidRPr="00E45A89" w:rsidRDefault="00A41453" w:rsidP="00DA75FC">
            <w:pPr>
              <w:rPr>
                <w:rFonts w:ascii="TH SarabunPSK" w:hAnsi="TH SarabunPSK" w:cs="TH SarabunPSK"/>
                <w:b/>
                <w:bCs/>
                <w:color w:val="FF0000"/>
                <w:sz w:val="28"/>
                <w:cs/>
              </w:rPr>
            </w:pPr>
            <w:r>
              <w:rPr>
                <w:rFonts w:ascii="TH SarabunPSK" w:hAnsi="TH SarabunPSK" w:cs="TH SarabunPSK"/>
                <w:sz w:val="32"/>
                <w:szCs w:val="32"/>
              </w:rPr>
              <w:t>GEN67771</w:t>
            </w:r>
            <w:r w:rsidRPr="00660E45">
              <w:rPr>
                <w:rFonts w:ascii="TH SarabunPSK" w:hAnsi="TH SarabunPSK" w:cs="TH SarabunPSK"/>
                <w:sz w:val="32"/>
                <w:szCs w:val="32"/>
              </w:rPr>
              <w:t xml:space="preserve">08 </w:t>
            </w:r>
            <w:r w:rsidRPr="00660E45">
              <w:rPr>
                <w:rFonts w:ascii="TH SarabunPSK" w:hAnsi="TH SarabunPSK" w:cs="TH SarabunPSK"/>
                <w:sz w:val="32"/>
                <w:szCs w:val="32"/>
                <w:cs/>
              </w:rPr>
              <w:t>ภาษาอังกฤษประยุกต์เพื่อการศึกษา</w:t>
            </w:r>
          </w:p>
        </w:tc>
        <w:tc>
          <w:tcPr>
            <w:tcW w:w="392" w:type="pct"/>
          </w:tcPr>
          <w:p w14:paraId="787FFA25" w14:textId="77777777" w:rsidR="00A41453" w:rsidRPr="00F97B66" w:rsidRDefault="00A41453" w:rsidP="00DA75FC">
            <w:pPr>
              <w:jc w:val="center"/>
              <w:rPr>
                <w:rFonts w:ascii="TH SarabunPSK" w:hAnsi="TH SarabunPSK" w:cs="TH SarabunPSK"/>
                <w:sz w:val="32"/>
                <w:szCs w:val="32"/>
              </w:rPr>
            </w:pPr>
          </w:p>
        </w:tc>
        <w:tc>
          <w:tcPr>
            <w:tcW w:w="343" w:type="pct"/>
            <w:vAlign w:val="center"/>
          </w:tcPr>
          <w:p w14:paraId="60AC4657" w14:textId="77777777" w:rsidR="00A41453" w:rsidRPr="00F97B66" w:rsidRDefault="00A41453" w:rsidP="00DA75FC">
            <w:pPr>
              <w:rPr>
                <w:rFonts w:ascii="TH SarabunPSK" w:hAnsi="TH SarabunPSK" w:cs="TH SarabunPSK"/>
                <w:sz w:val="32"/>
                <w:szCs w:val="32"/>
              </w:rPr>
            </w:pPr>
          </w:p>
        </w:tc>
        <w:tc>
          <w:tcPr>
            <w:tcW w:w="392" w:type="pct"/>
          </w:tcPr>
          <w:p w14:paraId="4C135CD5" w14:textId="77777777" w:rsidR="00A41453" w:rsidRPr="00F97B66" w:rsidRDefault="00A41453" w:rsidP="00DA75FC">
            <w:pPr>
              <w:rPr>
                <w:rFonts w:ascii="TH SarabunPSK" w:hAnsi="TH SarabunPSK" w:cs="TH SarabunPSK"/>
                <w:sz w:val="32"/>
                <w:szCs w:val="32"/>
              </w:rPr>
            </w:pPr>
          </w:p>
        </w:tc>
        <w:tc>
          <w:tcPr>
            <w:tcW w:w="392" w:type="pct"/>
          </w:tcPr>
          <w:p w14:paraId="1DDD406E" w14:textId="77777777" w:rsidR="00A41453" w:rsidRPr="00F97B66" w:rsidRDefault="00A41453" w:rsidP="00DA75FC">
            <w:pPr>
              <w:rPr>
                <w:rFonts w:ascii="TH SarabunPSK" w:hAnsi="TH SarabunPSK" w:cs="TH SarabunPSK"/>
                <w:sz w:val="32"/>
                <w:szCs w:val="32"/>
              </w:rPr>
            </w:pPr>
          </w:p>
        </w:tc>
        <w:tc>
          <w:tcPr>
            <w:tcW w:w="392" w:type="pct"/>
          </w:tcPr>
          <w:p w14:paraId="4BFD88C3" w14:textId="77777777" w:rsidR="00A41453" w:rsidRPr="0040653A" w:rsidRDefault="00A41453" w:rsidP="00DA75FC">
            <w:pPr>
              <w:rPr>
                <w:rFonts w:ascii="TH SarabunPSK" w:hAnsi="TH SarabunPSK" w:cs="TH SarabunPSK"/>
                <w:sz w:val="32"/>
                <w:szCs w:val="32"/>
              </w:rPr>
            </w:pPr>
          </w:p>
        </w:tc>
        <w:tc>
          <w:tcPr>
            <w:tcW w:w="392" w:type="pct"/>
          </w:tcPr>
          <w:p w14:paraId="587481A5" w14:textId="334BDA96" w:rsidR="00A41453" w:rsidRPr="0040653A" w:rsidRDefault="00A41453" w:rsidP="00DA75FC">
            <w:pPr>
              <w:jc w:val="center"/>
              <w:rPr>
                <w:rFonts w:ascii="TH SarabunPSK" w:hAnsi="TH SarabunPSK" w:cs="TH SarabunPSK"/>
                <w:sz w:val="32"/>
                <w:szCs w:val="32"/>
              </w:rPr>
            </w:pPr>
          </w:p>
        </w:tc>
        <w:tc>
          <w:tcPr>
            <w:tcW w:w="392" w:type="pct"/>
            <w:vAlign w:val="center"/>
          </w:tcPr>
          <w:p w14:paraId="089E8ADC" w14:textId="77777777" w:rsidR="00A41453" w:rsidRPr="0040653A" w:rsidRDefault="00A41453" w:rsidP="00DA75FC">
            <w:pPr>
              <w:jc w:val="center"/>
              <w:rPr>
                <w:rFonts w:ascii="TH SarabunPSK" w:hAnsi="TH SarabunPSK" w:cs="TH SarabunPSK"/>
                <w:sz w:val="32"/>
                <w:szCs w:val="32"/>
              </w:rPr>
            </w:pPr>
          </w:p>
        </w:tc>
        <w:tc>
          <w:tcPr>
            <w:tcW w:w="392" w:type="pct"/>
            <w:vAlign w:val="center"/>
          </w:tcPr>
          <w:p w14:paraId="4541CD53" w14:textId="2F87F1A2" w:rsidR="00A41453" w:rsidRPr="0040653A" w:rsidRDefault="00DA75FC" w:rsidP="00DA75FC">
            <w:pPr>
              <w:pStyle w:val="af5"/>
              <w:ind w:left="0"/>
              <w:jc w:val="center"/>
              <w:rPr>
                <w:rFonts w:ascii="TH SarabunPSK" w:hAnsi="TH SarabunPSK" w:cs="TH SarabunPSK"/>
                <w:sz w:val="32"/>
                <w:szCs w:val="32"/>
              </w:rPr>
            </w:pPr>
            <w:r>
              <w:rPr>
                <w:rFonts w:ascii="TH SarabunPSK" w:hAnsi="TH SarabunPSK" w:cs="TH SarabunPSK"/>
                <w:sz w:val="32"/>
                <w:szCs w:val="32"/>
              </w:rPr>
              <w:t>Ap</w:t>
            </w:r>
          </w:p>
        </w:tc>
      </w:tr>
    </w:tbl>
    <w:p w14:paraId="41572D14" w14:textId="69326491" w:rsidR="0033172E" w:rsidRPr="00F97B66" w:rsidRDefault="0033172E" w:rsidP="0033172E">
      <w:pPr>
        <w:spacing w:before="120"/>
        <w:rPr>
          <w:rFonts w:ascii="TH SarabunPSK" w:hAnsi="TH SarabunPSK" w:cs="TH SarabunPSK"/>
          <w:sz w:val="32"/>
          <w:szCs w:val="32"/>
          <w:cs/>
        </w:rPr>
      </w:pPr>
      <w:r w:rsidRPr="00F97B66">
        <w:rPr>
          <w:rFonts w:ascii="TH SarabunPSK" w:hAnsi="TH SarabunPSK" w:cs="TH SarabunPSK"/>
          <w:b/>
          <w:bCs/>
          <w:sz w:val="32"/>
          <w:szCs w:val="32"/>
          <w:cs/>
          <w:lang w:val="th-TH"/>
        </w:rPr>
        <w:t>หมายเหตุ</w:t>
      </w:r>
      <w:r w:rsidRPr="00F97B66">
        <w:rPr>
          <w:rFonts w:ascii="TH SarabunPSK" w:hAnsi="TH SarabunPSK" w:cs="TH SarabunPSK"/>
          <w:sz w:val="32"/>
          <w:szCs w:val="32"/>
          <w:cs/>
        </w:rPr>
        <w:t xml:space="preserve"> : </w:t>
      </w:r>
      <w:r>
        <w:rPr>
          <w:rFonts w:ascii="TH SarabunPSK" w:hAnsi="TH SarabunPSK" w:cs="TH SarabunPSK"/>
          <w:sz w:val="32"/>
          <w:szCs w:val="32"/>
          <w:cs/>
        </w:rPr>
        <w:tab/>
      </w:r>
      <w:r w:rsidRPr="00F97B66">
        <w:rPr>
          <w:rFonts w:ascii="TH SarabunPSK" w:hAnsi="TH SarabunPSK" w:cs="TH SarabunPSK"/>
          <w:sz w:val="32"/>
          <w:szCs w:val="32"/>
        </w:rPr>
        <w:t xml:space="preserve">Bloom Taxonomy </w:t>
      </w:r>
      <w:r w:rsidRPr="00F97B66">
        <w:rPr>
          <w:rFonts w:ascii="TH SarabunPSK" w:hAnsi="TH SarabunPSK" w:cs="TH SarabunPSK"/>
          <w:sz w:val="32"/>
          <w:szCs w:val="32"/>
          <w:cs/>
        </w:rPr>
        <w:t>(</w:t>
      </w:r>
      <w:r w:rsidRPr="00F97B66">
        <w:rPr>
          <w:rFonts w:ascii="TH SarabunPSK" w:hAnsi="TH SarabunPSK" w:cs="TH SarabunPSK"/>
          <w:sz w:val="32"/>
          <w:szCs w:val="32"/>
        </w:rPr>
        <w:t>Cognitive</w:t>
      </w:r>
      <w:r w:rsidRPr="00F97B66">
        <w:rPr>
          <w:rFonts w:ascii="TH SarabunPSK" w:hAnsi="TH SarabunPSK" w:cs="TH SarabunPSK"/>
          <w:sz w:val="32"/>
          <w:szCs w:val="32"/>
          <w:cs/>
        </w:rPr>
        <w:t xml:space="preserve">) </w:t>
      </w:r>
      <w:r w:rsidRPr="00F97B66">
        <w:rPr>
          <w:rFonts w:ascii="TH SarabunPSK" w:hAnsi="TH SarabunPSK" w:cs="TH SarabunPSK"/>
          <w:sz w:val="32"/>
          <w:szCs w:val="32"/>
          <w:cs/>
          <w:lang w:val="th-TH"/>
        </w:rPr>
        <w:t>ของรายวิชาประกอบไปด้วย</w:t>
      </w:r>
      <w:r>
        <w:rPr>
          <w:rFonts w:ascii="TH SarabunPSK" w:hAnsi="TH SarabunPSK" w:cs="TH SarabunPSK" w:hint="cs"/>
          <w:sz w:val="32"/>
          <w:szCs w:val="32"/>
          <w:cs/>
        </w:rPr>
        <w:t xml:space="preserve"> </w:t>
      </w:r>
      <w:r w:rsidRPr="00F97B66">
        <w:rPr>
          <w:rFonts w:ascii="TH SarabunPSK" w:hAnsi="TH SarabunPSK" w:cs="TH SarabunPSK"/>
          <w:sz w:val="32"/>
          <w:szCs w:val="32"/>
        </w:rPr>
        <w:t xml:space="preserve">R </w:t>
      </w:r>
      <w:r w:rsidRPr="00F97B66">
        <w:rPr>
          <w:rFonts w:ascii="TH SarabunPSK" w:hAnsi="TH SarabunPSK" w:cs="TH SarabunPSK"/>
          <w:sz w:val="32"/>
          <w:szCs w:val="32"/>
          <w:cs/>
        </w:rPr>
        <w:t>=</w:t>
      </w:r>
      <w:r w:rsidRPr="00F97B66">
        <w:rPr>
          <w:rFonts w:ascii="TH SarabunPSK" w:hAnsi="TH SarabunPSK" w:cs="TH SarabunPSK"/>
          <w:sz w:val="32"/>
          <w:szCs w:val="32"/>
        </w:rPr>
        <w:t xml:space="preserve">Remember </w:t>
      </w:r>
      <w:r w:rsidRPr="00F97B66">
        <w:rPr>
          <w:rFonts w:ascii="TH SarabunPSK" w:hAnsi="TH SarabunPSK" w:cs="TH SarabunPSK"/>
          <w:sz w:val="32"/>
          <w:szCs w:val="32"/>
          <w:cs/>
        </w:rPr>
        <w:t>(</w:t>
      </w:r>
      <w:r w:rsidRPr="00F97B66">
        <w:rPr>
          <w:rFonts w:ascii="TH SarabunPSK" w:hAnsi="TH SarabunPSK" w:cs="TH SarabunPSK"/>
          <w:sz w:val="32"/>
          <w:szCs w:val="32"/>
          <w:cs/>
          <w:lang w:val="th-TH"/>
        </w:rPr>
        <w:t>ความจำ</w:t>
      </w:r>
      <w:r w:rsidRPr="00F97B66">
        <w:rPr>
          <w:rFonts w:ascii="TH SarabunPSK" w:hAnsi="TH SarabunPSK" w:cs="TH SarabunPSK"/>
          <w:sz w:val="32"/>
          <w:szCs w:val="32"/>
          <w:cs/>
        </w:rPr>
        <w:t xml:space="preserve">)  </w:t>
      </w:r>
      <w:r w:rsidRPr="00F97B66">
        <w:rPr>
          <w:rFonts w:ascii="TH SarabunPSK" w:hAnsi="TH SarabunPSK" w:cs="TH SarabunPSK"/>
          <w:sz w:val="32"/>
          <w:szCs w:val="32"/>
        </w:rPr>
        <w:t xml:space="preserve">U </w:t>
      </w:r>
      <w:r w:rsidRPr="00F97B66">
        <w:rPr>
          <w:rFonts w:ascii="TH SarabunPSK" w:hAnsi="TH SarabunPSK" w:cs="TH SarabunPSK"/>
          <w:sz w:val="32"/>
          <w:szCs w:val="32"/>
          <w:cs/>
        </w:rPr>
        <w:t xml:space="preserve">= </w:t>
      </w:r>
      <w:r w:rsidRPr="00F97B66">
        <w:rPr>
          <w:rFonts w:ascii="TH SarabunPSK" w:hAnsi="TH SarabunPSK" w:cs="TH SarabunPSK"/>
          <w:sz w:val="32"/>
          <w:szCs w:val="32"/>
        </w:rPr>
        <w:t>Understand</w:t>
      </w:r>
      <w:r w:rsidRPr="00F97B66">
        <w:rPr>
          <w:rFonts w:ascii="TH SarabunPSK" w:hAnsi="TH SarabunPSK" w:cs="TH SarabunPSK"/>
          <w:sz w:val="32"/>
          <w:szCs w:val="32"/>
          <w:cs/>
        </w:rPr>
        <w:t xml:space="preserve"> (</w:t>
      </w:r>
      <w:r w:rsidRPr="00F97B66">
        <w:rPr>
          <w:rFonts w:ascii="TH SarabunPSK" w:hAnsi="TH SarabunPSK" w:cs="TH SarabunPSK"/>
          <w:sz w:val="32"/>
          <w:szCs w:val="32"/>
          <w:cs/>
          <w:lang w:val="th-TH"/>
        </w:rPr>
        <w:t>ความเข้าใจ</w:t>
      </w:r>
      <w:r w:rsidRPr="00F97B66">
        <w:rPr>
          <w:rFonts w:ascii="TH SarabunPSK" w:hAnsi="TH SarabunPSK" w:cs="TH SarabunPSK"/>
          <w:sz w:val="32"/>
          <w:szCs w:val="32"/>
          <w:cs/>
        </w:rPr>
        <w:t>)</w:t>
      </w:r>
    </w:p>
    <w:p w14:paraId="48693CBF" w14:textId="62EEC356" w:rsidR="0033172E" w:rsidRDefault="0033172E" w:rsidP="0033172E">
      <w:pPr>
        <w:ind w:left="720" w:firstLine="720"/>
        <w:rPr>
          <w:rFonts w:ascii="TH SarabunPSK" w:hAnsi="TH SarabunPSK" w:cs="TH SarabunPSK"/>
          <w:sz w:val="32"/>
          <w:szCs w:val="32"/>
        </w:rPr>
      </w:pPr>
      <w:r w:rsidRPr="00F97B66">
        <w:rPr>
          <w:rFonts w:ascii="TH SarabunPSK" w:hAnsi="TH SarabunPSK" w:cs="TH SarabunPSK"/>
          <w:sz w:val="32"/>
          <w:szCs w:val="32"/>
        </w:rPr>
        <w:t xml:space="preserve">A </w:t>
      </w:r>
      <w:r w:rsidRPr="00F97B66">
        <w:rPr>
          <w:rFonts w:ascii="TH SarabunPSK" w:hAnsi="TH SarabunPSK" w:cs="TH SarabunPSK"/>
          <w:sz w:val="32"/>
          <w:szCs w:val="32"/>
          <w:cs/>
        </w:rPr>
        <w:t xml:space="preserve">= </w:t>
      </w:r>
      <w:r w:rsidRPr="00F97B66">
        <w:rPr>
          <w:rFonts w:ascii="TH SarabunPSK" w:hAnsi="TH SarabunPSK" w:cs="TH SarabunPSK"/>
          <w:sz w:val="32"/>
          <w:szCs w:val="32"/>
        </w:rPr>
        <w:t xml:space="preserve">Apply </w:t>
      </w:r>
      <w:r w:rsidRPr="00F97B66">
        <w:rPr>
          <w:rFonts w:ascii="TH SarabunPSK" w:hAnsi="TH SarabunPSK" w:cs="TH SarabunPSK"/>
          <w:sz w:val="32"/>
          <w:szCs w:val="32"/>
          <w:cs/>
        </w:rPr>
        <w:t>(</w:t>
      </w:r>
      <w:r w:rsidRPr="00F97B66">
        <w:rPr>
          <w:rFonts w:ascii="TH SarabunPSK" w:hAnsi="TH SarabunPSK" w:cs="TH SarabunPSK"/>
          <w:sz w:val="32"/>
          <w:szCs w:val="32"/>
          <w:cs/>
          <w:lang w:val="th-TH"/>
        </w:rPr>
        <w:t>การประยุกต์ใช้</w:t>
      </w:r>
      <w:r w:rsidR="006E0258">
        <w:rPr>
          <w:rFonts w:ascii="TH SarabunPSK" w:hAnsi="TH SarabunPSK" w:cs="TH SarabunPSK"/>
          <w:sz w:val="32"/>
          <w:szCs w:val="32"/>
          <w:cs/>
        </w:rPr>
        <w:t xml:space="preserve">) </w:t>
      </w:r>
      <w:r w:rsidR="006E0258">
        <w:rPr>
          <w:rFonts w:ascii="TH SarabunPSK" w:hAnsi="TH SarabunPSK" w:cs="TH SarabunPSK" w:hint="cs"/>
          <w:sz w:val="32"/>
          <w:szCs w:val="32"/>
          <w:cs/>
        </w:rPr>
        <w:t xml:space="preserve"> </w:t>
      </w:r>
      <w:r w:rsidRPr="00F97B66">
        <w:rPr>
          <w:rFonts w:ascii="TH SarabunPSK" w:hAnsi="TH SarabunPSK" w:cs="TH SarabunPSK"/>
          <w:sz w:val="32"/>
          <w:szCs w:val="32"/>
        </w:rPr>
        <w:t xml:space="preserve">An </w:t>
      </w:r>
      <w:r w:rsidRPr="00F97B66">
        <w:rPr>
          <w:rFonts w:ascii="TH SarabunPSK" w:hAnsi="TH SarabunPSK" w:cs="TH SarabunPSK"/>
          <w:sz w:val="32"/>
          <w:szCs w:val="32"/>
          <w:cs/>
        </w:rPr>
        <w:t xml:space="preserve">= </w:t>
      </w:r>
      <w:r w:rsidRPr="00F97B66">
        <w:rPr>
          <w:rFonts w:ascii="TH SarabunPSK" w:hAnsi="TH SarabunPSK" w:cs="TH SarabunPSK"/>
          <w:sz w:val="32"/>
          <w:szCs w:val="32"/>
        </w:rPr>
        <w:t>Analyze</w:t>
      </w:r>
      <w:r w:rsidRPr="00F97B66">
        <w:rPr>
          <w:rFonts w:ascii="TH SarabunPSK" w:hAnsi="TH SarabunPSK" w:cs="TH SarabunPSK"/>
          <w:sz w:val="32"/>
          <w:szCs w:val="32"/>
          <w:cs/>
        </w:rPr>
        <w:t xml:space="preserve"> (</w:t>
      </w:r>
      <w:r w:rsidRPr="00F97B66">
        <w:rPr>
          <w:rFonts w:ascii="TH SarabunPSK" w:hAnsi="TH SarabunPSK" w:cs="TH SarabunPSK"/>
          <w:sz w:val="32"/>
          <w:szCs w:val="32"/>
          <w:cs/>
          <w:lang w:val="th-TH"/>
        </w:rPr>
        <w:t>การวิเคราะห์</w:t>
      </w:r>
      <w:r w:rsidRPr="00F97B66">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F97B66">
        <w:rPr>
          <w:rFonts w:ascii="TH SarabunPSK" w:hAnsi="TH SarabunPSK" w:cs="TH SarabunPSK"/>
          <w:sz w:val="32"/>
          <w:szCs w:val="32"/>
          <w:cs/>
        </w:rPr>
        <w:t xml:space="preserve"> </w:t>
      </w:r>
      <w:r w:rsidRPr="00F97B66">
        <w:rPr>
          <w:rFonts w:ascii="TH SarabunPSK" w:hAnsi="TH SarabunPSK" w:cs="TH SarabunPSK"/>
          <w:sz w:val="32"/>
          <w:szCs w:val="32"/>
        </w:rPr>
        <w:t xml:space="preserve">E </w:t>
      </w:r>
      <w:r w:rsidRPr="00F97B66">
        <w:rPr>
          <w:rFonts w:ascii="TH SarabunPSK" w:hAnsi="TH SarabunPSK" w:cs="TH SarabunPSK"/>
          <w:sz w:val="32"/>
          <w:szCs w:val="32"/>
          <w:cs/>
        </w:rPr>
        <w:t xml:space="preserve">= </w:t>
      </w:r>
      <w:r w:rsidRPr="00F97B66">
        <w:rPr>
          <w:rFonts w:ascii="TH SarabunPSK" w:hAnsi="TH SarabunPSK" w:cs="TH SarabunPSK"/>
          <w:sz w:val="32"/>
          <w:szCs w:val="32"/>
        </w:rPr>
        <w:t>Evaluate</w:t>
      </w:r>
      <w:r w:rsidRPr="00F97B66">
        <w:rPr>
          <w:rFonts w:ascii="TH SarabunPSK" w:hAnsi="TH SarabunPSK" w:cs="TH SarabunPSK"/>
          <w:sz w:val="32"/>
          <w:szCs w:val="32"/>
          <w:cs/>
        </w:rPr>
        <w:t xml:space="preserve"> (</w:t>
      </w:r>
      <w:r w:rsidRPr="00F97B66">
        <w:rPr>
          <w:rFonts w:ascii="TH SarabunPSK" w:hAnsi="TH SarabunPSK" w:cs="TH SarabunPSK"/>
          <w:sz w:val="32"/>
          <w:szCs w:val="32"/>
          <w:cs/>
          <w:lang w:val="th-TH"/>
        </w:rPr>
        <w:t>การประเมินค่า</w:t>
      </w:r>
      <w:r w:rsidRPr="00F97B66">
        <w:rPr>
          <w:rFonts w:ascii="TH SarabunPSK" w:hAnsi="TH SarabunPSK" w:cs="TH SarabunPSK"/>
          <w:sz w:val="32"/>
          <w:szCs w:val="32"/>
          <w:cs/>
        </w:rPr>
        <w:t xml:space="preserve">)  </w:t>
      </w:r>
      <w:r w:rsidRPr="00F97B66">
        <w:rPr>
          <w:rFonts w:ascii="TH SarabunPSK" w:hAnsi="TH SarabunPSK" w:cs="TH SarabunPSK"/>
          <w:sz w:val="32"/>
          <w:szCs w:val="32"/>
        </w:rPr>
        <w:t xml:space="preserve">C </w:t>
      </w:r>
      <w:r w:rsidRPr="00F97B66">
        <w:rPr>
          <w:rFonts w:ascii="TH SarabunPSK" w:hAnsi="TH SarabunPSK" w:cs="TH SarabunPSK"/>
          <w:sz w:val="32"/>
          <w:szCs w:val="32"/>
          <w:cs/>
        </w:rPr>
        <w:t xml:space="preserve">= </w:t>
      </w:r>
      <w:r w:rsidRPr="00F97B66">
        <w:rPr>
          <w:rFonts w:ascii="TH SarabunPSK" w:hAnsi="TH SarabunPSK" w:cs="TH SarabunPSK"/>
          <w:sz w:val="32"/>
          <w:szCs w:val="32"/>
        </w:rPr>
        <w:t>Create</w:t>
      </w:r>
      <w:r w:rsidRPr="00F97B66">
        <w:rPr>
          <w:rFonts w:ascii="TH SarabunPSK" w:hAnsi="TH SarabunPSK" w:cs="TH SarabunPSK"/>
          <w:sz w:val="32"/>
          <w:szCs w:val="32"/>
          <w:cs/>
        </w:rPr>
        <w:t xml:space="preserve"> (</w:t>
      </w:r>
      <w:r w:rsidRPr="00F97B66">
        <w:rPr>
          <w:rFonts w:ascii="TH SarabunPSK" w:hAnsi="TH SarabunPSK" w:cs="TH SarabunPSK"/>
          <w:sz w:val="32"/>
          <w:szCs w:val="32"/>
          <w:cs/>
          <w:lang w:val="th-TH"/>
        </w:rPr>
        <w:t>การสร้างสรรค์</w:t>
      </w:r>
      <w:r>
        <w:rPr>
          <w:rFonts w:ascii="TH SarabunPSK" w:hAnsi="TH SarabunPSK" w:cs="TH SarabunPSK"/>
          <w:sz w:val="32"/>
          <w:szCs w:val="32"/>
          <w:cs/>
        </w:rPr>
        <w:t>)</w:t>
      </w:r>
    </w:p>
    <w:p w14:paraId="7305AB38" w14:textId="63FFC4B0" w:rsidR="00CE5B30" w:rsidRDefault="00F351D6" w:rsidP="0033172E">
      <w:pPr>
        <w:rPr>
          <w:rFonts w:ascii="TH SarabunPSK" w:hAnsi="TH SarabunPSK" w:cs="TH SarabunPSK"/>
          <w:b/>
          <w:bCs/>
          <w:sz w:val="32"/>
          <w:szCs w:val="32"/>
        </w:rPr>
      </w:pPr>
      <w:r>
        <w:rPr>
          <w:noProof/>
        </w:rPr>
        <mc:AlternateContent>
          <mc:Choice Requires="wps">
            <w:drawing>
              <wp:anchor distT="0" distB="0" distL="114300" distR="114300" simplePos="0" relativeHeight="251765760" behindDoc="0" locked="0" layoutInCell="1" allowOverlap="1" wp14:anchorId="508D213D" wp14:editId="63982116">
                <wp:simplePos x="0" y="0"/>
                <wp:positionH relativeFrom="column">
                  <wp:posOffset>8896046</wp:posOffset>
                </wp:positionH>
                <wp:positionV relativeFrom="paragraph">
                  <wp:posOffset>581743</wp:posOffset>
                </wp:positionV>
                <wp:extent cx="1828800" cy="1828800"/>
                <wp:effectExtent l="0" t="0" r="0" b="0"/>
                <wp:wrapNone/>
                <wp:docPr id="30618761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ECD70A6" w14:textId="5E935FBD" w:rsidR="00F351D6" w:rsidRPr="00F351D6" w:rsidRDefault="004D68B7" w:rsidP="00F351D6">
                            <w:pPr>
                              <w:pStyle w:val="12"/>
                              <w:rPr>
                                <w:rFonts w:ascii="TH SarabunPSK" w:eastAsia="Times New Roman" w:hAnsi="TH SarabunPSK" w:cs="TH SarabunPSK"/>
                                <w:sz w:val="32"/>
                                <w:szCs w:val="32"/>
                              </w:rPr>
                            </w:pPr>
                            <w:r>
                              <w:rPr>
                                <w:rFonts w:ascii="TH SarabunPSK" w:hAnsi="TH SarabunPSK" w:cs="TH SarabunPSK" w:hint="cs"/>
                                <w:sz w:val="32"/>
                                <w:szCs w:val="32"/>
                                <w:cs/>
                              </w:rPr>
                              <w:t>59</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8D213D" id="_x0000_s1039" type="#_x0000_t202" style="position:absolute;margin-left:700.5pt;margin-top:45.8pt;width:2in;height:2in;z-index:251765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" filled="f" stroked="f">
                <v:fill o:detectmouseclick="t"/>
                <v:textbox style="layout-flow:vertical;mso-fit-shape-to-text:t">
                  <w:txbxContent>
                    <w:p w14:paraId="1ECD70A6" w14:textId="5E935FBD" w:rsidR="00F351D6" w:rsidRPr="00F351D6" w:rsidRDefault="004D68B7" w:rsidP="00F351D6">
                      <w:pPr>
                        <w:pStyle w:val="12"/>
                        <w:rPr>
                          <w:rFonts w:ascii="TH SarabunPSK" w:eastAsia="Times New Roman" w:hAnsi="TH SarabunPSK" w:cs="TH SarabunPSK"/>
                          <w:sz w:val="32"/>
                          <w:szCs w:val="32"/>
                        </w:rPr>
                      </w:pPr>
                      <w:r>
                        <w:rPr>
                          <w:rFonts w:ascii="TH SarabunPSK" w:hAnsi="TH SarabunPSK" w:cs="TH SarabunPSK" w:hint="cs"/>
                          <w:sz w:val="32"/>
                          <w:szCs w:val="32"/>
                          <w:cs/>
                        </w:rPr>
                        <w:t>59</w:t>
                      </w:r>
                    </w:p>
                  </w:txbxContent>
                </v:textbox>
              </v:shape>
            </w:pict>
          </mc:Fallback>
        </mc:AlternateContent>
      </w:r>
    </w:p>
    <w:p w14:paraId="6E9E8F8B" w14:textId="69427799" w:rsidR="0033172E" w:rsidRPr="003209D2" w:rsidRDefault="00F351D6" w:rsidP="0033172E">
      <w:pPr>
        <w:rPr>
          <w:rFonts w:ascii="TH SarabunPSK" w:hAnsi="TH SarabunPSK" w:cs="TH SarabunPSK"/>
          <w:b/>
          <w:bCs/>
          <w:sz w:val="32"/>
          <w:szCs w:val="32"/>
          <w:cs/>
        </w:rPr>
      </w:pPr>
      <w:r>
        <w:rPr>
          <w:rFonts w:ascii="TH SarabunPSK" w:hAnsi="TH SarabunPSK" w:cs="TH SarabunPSK"/>
          <w:b/>
          <w:bCs/>
          <w:noProof/>
          <w:sz w:val="32"/>
          <w:szCs w:val="32"/>
        </w:rPr>
        <mc:AlternateContent>
          <mc:Choice Requires="wps">
            <w:drawing>
              <wp:anchor distT="0" distB="0" distL="114300" distR="114300" simplePos="0" relativeHeight="251766784" behindDoc="0" locked="0" layoutInCell="1" allowOverlap="1" wp14:anchorId="67765953" wp14:editId="47B64F23">
                <wp:simplePos x="0" y="0"/>
                <wp:positionH relativeFrom="column">
                  <wp:posOffset>8231615</wp:posOffset>
                </wp:positionH>
                <wp:positionV relativeFrom="paragraph">
                  <wp:posOffset>-770365</wp:posOffset>
                </wp:positionV>
                <wp:extent cx="763326" cy="620201"/>
                <wp:effectExtent l="0" t="0" r="0" b="8890"/>
                <wp:wrapNone/>
                <wp:docPr id="1397488263" name="Text Box 4"/>
                <wp:cNvGraphicFramePr/>
                <a:graphic xmlns:a="http://schemas.openxmlformats.org/drawingml/2006/main">
                  <a:graphicData uri="http://schemas.microsoft.com/office/word/2010/wordprocessingShape">
                    <wps:wsp>
                      <wps:cNvSpPr txBox="1"/>
                      <wps:spPr>
                        <a:xfrm>
                          <a:off x="0" y="0"/>
                          <a:ext cx="763326" cy="620201"/>
                        </a:xfrm>
                        <a:prstGeom prst="rect">
                          <a:avLst/>
                        </a:prstGeom>
                        <a:solidFill>
                          <a:schemeClr val="lt1"/>
                        </a:solidFill>
                        <a:ln w="6350">
                          <a:noFill/>
                        </a:ln>
                      </wps:spPr>
                      <wps:txbx>
                        <w:txbxContent>
                          <w:p w14:paraId="2849D593" w14:textId="77777777" w:rsidR="00F351D6" w:rsidRDefault="00F351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7765953" id="Text Box 4" o:spid="_x0000_s1040" type="#_x0000_t202" style="position:absolute;margin-left:648.15pt;margin-top:-60.65pt;width:60.1pt;height:48.8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" fillcolor="white [3201]" stroked="f" strokeweight=".5pt">
                <v:textbox>
                  <w:txbxContent>
                    <w:p w14:paraId="2849D593" w14:textId="77777777" w:rsidR="00F351D6" w:rsidRDefault="00F351D6"/>
                  </w:txbxContent>
                </v:textbox>
              </v:shape>
            </w:pict>
          </mc:Fallback>
        </mc:AlternateContent>
      </w:r>
      <w:r w:rsidR="0033172E">
        <w:rPr>
          <w:rFonts w:ascii="TH SarabunPSK" w:hAnsi="TH SarabunPSK" w:cs="TH SarabunPSK"/>
          <w:b/>
          <w:bCs/>
          <w:sz w:val="32"/>
          <w:szCs w:val="32"/>
          <w:cs/>
        </w:rPr>
        <w:t xml:space="preserve"> </w:t>
      </w:r>
      <w:r w:rsidR="0033172E">
        <w:rPr>
          <w:rFonts w:ascii="TH SarabunPSK" w:hAnsi="TH SarabunPSK" w:cs="TH SarabunPSK"/>
          <w:b/>
          <w:bCs/>
          <w:sz w:val="32"/>
          <w:szCs w:val="32"/>
        </w:rPr>
        <w:tab/>
      </w:r>
      <w:r w:rsidR="0033172E">
        <w:rPr>
          <w:rFonts w:ascii="TH SarabunPSK" w:hAnsi="TH SarabunPSK" w:cs="TH SarabunPSK"/>
          <w:b/>
          <w:bCs/>
          <w:sz w:val="32"/>
          <w:szCs w:val="32"/>
        </w:rPr>
        <w:tab/>
      </w:r>
      <w:r w:rsidR="0033172E" w:rsidRPr="00CE5B30">
        <w:rPr>
          <w:rFonts w:ascii="TH SarabunPSK" w:hAnsi="TH SarabunPSK" w:cs="TH SarabunPSK"/>
          <w:b/>
          <w:bCs/>
          <w:sz w:val="32"/>
          <w:szCs w:val="32"/>
        </w:rPr>
        <w:t>2</w:t>
      </w:r>
      <w:r w:rsidR="0033172E" w:rsidRPr="00CE5B30">
        <w:rPr>
          <w:rFonts w:ascii="TH SarabunPSK" w:hAnsi="TH SarabunPSK" w:cs="TH SarabunPSK"/>
          <w:b/>
          <w:bCs/>
          <w:sz w:val="32"/>
          <w:szCs w:val="32"/>
          <w:cs/>
        </w:rPr>
        <w:t>.</w:t>
      </w:r>
      <w:r w:rsidR="0033172E" w:rsidRPr="00CE5B30">
        <w:rPr>
          <w:rFonts w:ascii="TH SarabunPSK" w:hAnsi="TH SarabunPSK" w:cs="TH SarabunPSK"/>
          <w:b/>
          <w:bCs/>
          <w:sz w:val="32"/>
          <w:szCs w:val="32"/>
        </w:rPr>
        <w:t xml:space="preserve">2 </w:t>
      </w:r>
      <w:r w:rsidR="0033172E" w:rsidRPr="00CE5B30">
        <w:rPr>
          <w:rFonts w:ascii="TH SarabunPSK" w:hAnsi="TH SarabunPSK" w:cs="TH SarabunPSK" w:hint="cs"/>
          <w:b/>
          <w:bCs/>
          <w:sz w:val="32"/>
          <w:szCs w:val="32"/>
          <w:cs/>
        </w:rPr>
        <w:t>วิชาเฉพาะด้านของหลักสูตร</w:t>
      </w:r>
    </w:p>
    <w:p w14:paraId="53F5CAEB" w14:textId="35F3093E" w:rsidR="0033172E" w:rsidRPr="0093043B" w:rsidRDefault="00F351D6" w:rsidP="0033172E">
      <w:pPr>
        <w:tabs>
          <w:tab w:val="left" w:pos="426"/>
        </w:tabs>
        <w:rPr>
          <w:rFonts w:ascii="TH SarabunPSK" w:hAnsi="TH SarabunPSK" w:cs="TH SarabunPSK"/>
          <w:b/>
          <w:bCs/>
          <w:strike/>
          <w:sz w:val="12"/>
          <w:szCs w:val="12"/>
          <w:cs/>
        </w:rPr>
      </w:pPr>
      <w:r>
        <w:rPr>
          <w:noProof/>
        </w:rPr>
        <mc:AlternateContent>
          <mc:Choice Requires="wps">
            <w:drawing>
              <wp:anchor distT="0" distB="0" distL="114300" distR="114300" simplePos="0" relativeHeight="251768832" behindDoc="0" locked="0" layoutInCell="1" allowOverlap="1" wp14:anchorId="4D251C35" wp14:editId="38C2B603">
                <wp:simplePos x="0" y="0"/>
                <wp:positionH relativeFrom="column">
                  <wp:posOffset>8887709</wp:posOffset>
                </wp:positionH>
                <wp:positionV relativeFrom="paragraph">
                  <wp:posOffset>5388803</wp:posOffset>
                </wp:positionV>
                <wp:extent cx="1828800" cy="1828800"/>
                <wp:effectExtent l="0" t="0" r="0" b="0"/>
                <wp:wrapNone/>
                <wp:docPr id="144686739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0B7E8AE" w14:textId="0A40F6F7" w:rsidR="00F351D6" w:rsidRPr="00F351D6" w:rsidRDefault="00F351D6"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0</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251C35" id="_x0000_s1041" type="#_x0000_t202" style="position:absolute;margin-left:699.8pt;margin-top:424.3pt;width:2in;height:2in;z-index:251768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" filled="f" stroked="f">
                <v:fill o:detectmouseclick="t"/>
                <v:textbox style="layout-flow:vertical;mso-fit-shape-to-text:t">
                  <w:txbxContent>
                    <w:p w14:paraId="30B7E8AE" w14:textId="0A40F6F7" w:rsidR="00F351D6" w:rsidRPr="00F351D6" w:rsidRDefault="00F351D6"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0</w:t>
                      </w:r>
                    </w:p>
                  </w:txbxContent>
                </v:textbox>
              </v:shape>
            </w:pict>
          </mc:Fallback>
        </mc:AlternateContent>
      </w:r>
    </w:p>
    <w:tbl>
      <w:tblPr>
        <w:tblStyle w:val="af4"/>
        <w:tblW w:w="12899" w:type="dxa"/>
        <w:tblInd w:w="704" w:type="dxa"/>
        <w:tblLayout w:type="fixed"/>
        <w:tblLook w:val="04A0" w:firstRow="1" w:lastRow="0" w:firstColumn="1" w:lastColumn="0" w:noHBand="0" w:noVBand="1"/>
      </w:tblPr>
      <w:tblGrid>
        <w:gridCol w:w="4394"/>
        <w:gridCol w:w="773"/>
        <w:gridCol w:w="773"/>
        <w:gridCol w:w="773"/>
        <w:gridCol w:w="773"/>
        <w:gridCol w:w="773"/>
        <w:gridCol w:w="813"/>
        <w:gridCol w:w="734"/>
        <w:gridCol w:w="773"/>
        <w:gridCol w:w="773"/>
        <w:gridCol w:w="773"/>
        <w:gridCol w:w="774"/>
      </w:tblGrid>
      <w:tr w:rsidR="007942BF" w:rsidRPr="003209D2" w14:paraId="64E54698" w14:textId="77777777" w:rsidTr="00DA75FC">
        <w:trPr>
          <w:tblHeader/>
        </w:trPr>
        <w:tc>
          <w:tcPr>
            <w:tcW w:w="4394" w:type="dxa"/>
            <w:vMerge w:val="restart"/>
            <w:vAlign w:val="center"/>
          </w:tcPr>
          <w:p w14:paraId="17768A4A" w14:textId="06373418" w:rsidR="007942BF" w:rsidRPr="003209D2" w:rsidRDefault="007942BF" w:rsidP="00DA75FC">
            <w:pPr>
              <w:jc w:val="center"/>
              <w:rPr>
                <w:rFonts w:ascii="TH SarabunPSK" w:hAnsi="TH SarabunPSK" w:cs="TH SarabunPSK"/>
                <w:b/>
                <w:bCs/>
                <w:sz w:val="32"/>
                <w:szCs w:val="32"/>
                <w:cs/>
              </w:rPr>
            </w:pPr>
            <w:r w:rsidRPr="003209D2">
              <w:rPr>
                <w:rFonts w:ascii="TH SarabunPSK" w:hAnsi="TH SarabunPSK" w:cs="TH SarabunPSK"/>
                <w:b/>
                <w:bCs/>
                <w:sz w:val="32"/>
                <w:szCs w:val="32"/>
                <w:cs/>
                <w:lang w:val="th-TH"/>
              </w:rPr>
              <w:t>กลุ่มวิชา</w:t>
            </w:r>
            <w:r w:rsidRPr="003209D2">
              <w:rPr>
                <w:rFonts w:ascii="TH SarabunPSK" w:hAnsi="TH SarabunPSK" w:cs="TH SarabunPSK"/>
                <w:b/>
                <w:bCs/>
                <w:sz w:val="32"/>
                <w:szCs w:val="32"/>
                <w:cs/>
              </w:rPr>
              <w:t>-</w:t>
            </w:r>
            <w:r w:rsidRPr="003209D2">
              <w:rPr>
                <w:rFonts w:ascii="TH SarabunPSK" w:hAnsi="TH SarabunPSK" w:cs="TH SarabunPSK"/>
                <w:b/>
                <w:bCs/>
                <w:sz w:val="32"/>
                <w:szCs w:val="32"/>
                <w:cs/>
                <w:lang w:val="th-TH"/>
              </w:rPr>
              <w:t>รายวิชา</w:t>
            </w:r>
          </w:p>
        </w:tc>
        <w:tc>
          <w:tcPr>
            <w:tcW w:w="8505" w:type="dxa"/>
            <w:gridSpan w:val="11"/>
          </w:tcPr>
          <w:p w14:paraId="39A40875" w14:textId="77777777" w:rsidR="007942BF" w:rsidRPr="003209D2" w:rsidRDefault="007942BF" w:rsidP="00DA75FC">
            <w:pPr>
              <w:jc w:val="center"/>
              <w:rPr>
                <w:rFonts w:ascii="TH SarabunPSK" w:hAnsi="TH SarabunPSK" w:cs="TH SarabunPSK"/>
                <w:b/>
                <w:bCs/>
                <w:sz w:val="32"/>
                <w:szCs w:val="32"/>
                <w:cs/>
              </w:rPr>
            </w:pPr>
            <w:r w:rsidRPr="003209D2">
              <w:rPr>
                <w:rFonts w:ascii="TH SarabunPSK" w:hAnsi="TH SarabunPSK" w:cs="TH SarabunPSK"/>
                <w:b/>
                <w:bCs/>
                <w:sz w:val="32"/>
                <w:szCs w:val="32"/>
                <w:cs/>
                <w:lang w:val="th-TH"/>
              </w:rPr>
              <w:t xml:space="preserve">ผลลัพธ์การเรียนรู้ตามที่คาดหวังระดับหลักสูตร </w:t>
            </w:r>
            <w:r w:rsidRPr="003209D2">
              <w:rPr>
                <w:rFonts w:ascii="TH SarabunPSK" w:hAnsi="TH SarabunPSK" w:cs="TH SarabunPSK"/>
                <w:b/>
                <w:bCs/>
                <w:sz w:val="32"/>
                <w:szCs w:val="32"/>
                <w:cs/>
              </w:rPr>
              <w:t>(</w:t>
            </w:r>
            <w:r w:rsidRPr="003209D2">
              <w:rPr>
                <w:rFonts w:ascii="TH SarabunPSK" w:hAnsi="TH SarabunPSK" w:cs="TH SarabunPSK"/>
                <w:b/>
                <w:bCs/>
                <w:sz w:val="32"/>
                <w:szCs w:val="32"/>
              </w:rPr>
              <w:t>PLOs</w:t>
            </w:r>
            <w:r w:rsidRPr="003209D2">
              <w:rPr>
                <w:rFonts w:ascii="TH SarabunPSK" w:hAnsi="TH SarabunPSK" w:cs="TH SarabunPSK"/>
                <w:b/>
                <w:bCs/>
                <w:sz w:val="32"/>
                <w:szCs w:val="32"/>
                <w:cs/>
              </w:rPr>
              <w:t>)</w:t>
            </w:r>
          </w:p>
        </w:tc>
      </w:tr>
      <w:tr w:rsidR="007942BF" w:rsidRPr="003209D2" w14:paraId="78BF7AE9" w14:textId="77777777" w:rsidTr="002942F5">
        <w:trPr>
          <w:trHeight w:val="438"/>
          <w:tblHeader/>
        </w:trPr>
        <w:tc>
          <w:tcPr>
            <w:tcW w:w="4394" w:type="dxa"/>
            <w:vMerge/>
          </w:tcPr>
          <w:p w14:paraId="24AD929E" w14:textId="77777777" w:rsidR="007942BF" w:rsidRPr="003209D2" w:rsidRDefault="007942BF" w:rsidP="000F030B">
            <w:pPr>
              <w:jc w:val="right"/>
              <w:rPr>
                <w:rFonts w:ascii="TH SarabunPSK" w:hAnsi="TH SarabunPSK" w:cs="TH SarabunPSK"/>
                <w:b/>
                <w:bCs/>
                <w:sz w:val="32"/>
                <w:szCs w:val="32"/>
                <w:cs/>
              </w:rPr>
            </w:pPr>
          </w:p>
        </w:tc>
        <w:tc>
          <w:tcPr>
            <w:tcW w:w="773" w:type="dxa"/>
            <w:vAlign w:val="center"/>
          </w:tcPr>
          <w:p w14:paraId="31DE77B0" w14:textId="2A2D9877" w:rsidR="007942BF" w:rsidRPr="000F030B" w:rsidRDefault="007942BF" w:rsidP="000F030B">
            <w:pPr>
              <w:jc w:val="center"/>
              <w:rPr>
                <w:rFonts w:ascii="TH SarabunPSK" w:hAnsi="TH SarabunPSK" w:cs="TH SarabunPSK"/>
                <w:szCs w:val="24"/>
              </w:rPr>
            </w:pPr>
            <w:r w:rsidRPr="000F030B">
              <w:rPr>
                <w:rFonts w:ascii="TH SarabunPSK" w:hAnsi="TH SarabunPSK" w:cs="TH SarabunPSK"/>
                <w:szCs w:val="24"/>
              </w:rPr>
              <w:t>PLO1</w:t>
            </w:r>
          </w:p>
        </w:tc>
        <w:tc>
          <w:tcPr>
            <w:tcW w:w="773" w:type="dxa"/>
            <w:vAlign w:val="center"/>
          </w:tcPr>
          <w:p w14:paraId="3EA26EEF" w14:textId="242C10D0" w:rsidR="007942BF" w:rsidRPr="000F030B" w:rsidRDefault="007942BF" w:rsidP="000F030B">
            <w:pPr>
              <w:jc w:val="center"/>
              <w:rPr>
                <w:rFonts w:ascii="TH SarabunPSK" w:hAnsi="TH SarabunPSK" w:cs="TH SarabunPSK"/>
                <w:szCs w:val="24"/>
              </w:rPr>
            </w:pPr>
            <w:r w:rsidRPr="000F030B">
              <w:rPr>
                <w:rFonts w:ascii="TH SarabunPSK" w:hAnsi="TH SarabunPSK" w:cs="TH SarabunPSK"/>
                <w:szCs w:val="24"/>
              </w:rPr>
              <w:t>PLO2</w:t>
            </w:r>
          </w:p>
        </w:tc>
        <w:tc>
          <w:tcPr>
            <w:tcW w:w="773" w:type="dxa"/>
            <w:vAlign w:val="center"/>
          </w:tcPr>
          <w:p w14:paraId="7886920D" w14:textId="06512AD7" w:rsidR="007942BF" w:rsidRPr="000F030B" w:rsidRDefault="007942BF" w:rsidP="000F030B">
            <w:pPr>
              <w:jc w:val="center"/>
              <w:rPr>
                <w:rFonts w:ascii="TH SarabunPSK" w:hAnsi="TH SarabunPSK" w:cs="TH SarabunPSK"/>
                <w:szCs w:val="24"/>
              </w:rPr>
            </w:pPr>
            <w:r w:rsidRPr="000F030B">
              <w:rPr>
                <w:rFonts w:ascii="TH SarabunPSK" w:hAnsi="TH SarabunPSK" w:cs="TH SarabunPSK"/>
                <w:szCs w:val="24"/>
              </w:rPr>
              <w:t>PLO3</w:t>
            </w:r>
          </w:p>
        </w:tc>
        <w:tc>
          <w:tcPr>
            <w:tcW w:w="773" w:type="dxa"/>
            <w:vAlign w:val="center"/>
          </w:tcPr>
          <w:p w14:paraId="5D9DE4A6" w14:textId="06DD562A" w:rsidR="007942BF" w:rsidRPr="000F030B" w:rsidRDefault="007942BF" w:rsidP="000F030B">
            <w:pPr>
              <w:jc w:val="center"/>
              <w:rPr>
                <w:rFonts w:ascii="TH SarabunPSK" w:hAnsi="TH SarabunPSK" w:cs="TH SarabunPSK"/>
                <w:szCs w:val="24"/>
              </w:rPr>
            </w:pPr>
            <w:r w:rsidRPr="000F030B">
              <w:rPr>
                <w:rFonts w:ascii="TH SarabunPSK" w:hAnsi="TH SarabunPSK" w:cs="TH SarabunPSK"/>
                <w:szCs w:val="24"/>
              </w:rPr>
              <w:t>PLO4</w:t>
            </w:r>
          </w:p>
        </w:tc>
        <w:tc>
          <w:tcPr>
            <w:tcW w:w="773" w:type="dxa"/>
            <w:vAlign w:val="center"/>
          </w:tcPr>
          <w:p w14:paraId="0D598BC0" w14:textId="270189F4" w:rsidR="007942BF" w:rsidRPr="000F030B" w:rsidRDefault="007942BF" w:rsidP="000F030B">
            <w:pPr>
              <w:jc w:val="center"/>
              <w:rPr>
                <w:rFonts w:ascii="TH SarabunPSK" w:hAnsi="TH SarabunPSK" w:cs="TH SarabunPSK"/>
                <w:szCs w:val="24"/>
              </w:rPr>
            </w:pPr>
            <w:r w:rsidRPr="000F030B">
              <w:rPr>
                <w:rFonts w:ascii="TH SarabunPSK" w:hAnsi="TH SarabunPSK" w:cs="TH SarabunPSK"/>
                <w:szCs w:val="24"/>
              </w:rPr>
              <w:t>PLO5</w:t>
            </w:r>
          </w:p>
        </w:tc>
        <w:tc>
          <w:tcPr>
            <w:tcW w:w="813" w:type="dxa"/>
            <w:vAlign w:val="center"/>
          </w:tcPr>
          <w:p w14:paraId="3F52F741" w14:textId="6DE492B7" w:rsidR="007942BF" w:rsidRPr="000F030B" w:rsidRDefault="007942BF" w:rsidP="000F030B">
            <w:pPr>
              <w:jc w:val="center"/>
              <w:rPr>
                <w:rFonts w:ascii="TH SarabunPSK" w:hAnsi="TH SarabunPSK" w:cs="TH SarabunPSK"/>
                <w:szCs w:val="24"/>
              </w:rPr>
            </w:pPr>
            <w:r w:rsidRPr="000F030B">
              <w:rPr>
                <w:rFonts w:ascii="TH SarabunPSK" w:hAnsi="TH SarabunPSK" w:cs="TH SarabunPSK"/>
                <w:szCs w:val="24"/>
              </w:rPr>
              <w:t>PLO6</w:t>
            </w:r>
          </w:p>
        </w:tc>
        <w:tc>
          <w:tcPr>
            <w:tcW w:w="734" w:type="dxa"/>
            <w:vAlign w:val="center"/>
          </w:tcPr>
          <w:p w14:paraId="6CE43C6C" w14:textId="3C128C0C" w:rsidR="007942BF" w:rsidRPr="000F030B" w:rsidRDefault="007942BF" w:rsidP="00B85A26">
            <w:pPr>
              <w:rPr>
                <w:rFonts w:ascii="TH SarabunPSK" w:hAnsi="TH SarabunPSK" w:cs="TH SarabunPSK"/>
                <w:szCs w:val="24"/>
              </w:rPr>
            </w:pPr>
            <w:r w:rsidRPr="000F030B">
              <w:rPr>
                <w:rFonts w:ascii="TH SarabunPSK" w:hAnsi="TH SarabunPSK" w:cs="TH SarabunPSK"/>
                <w:szCs w:val="24"/>
              </w:rPr>
              <w:t>PLO7</w:t>
            </w:r>
          </w:p>
        </w:tc>
        <w:tc>
          <w:tcPr>
            <w:tcW w:w="773" w:type="dxa"/>
          </w:tcPr>
          <w:p w14:paraId="0AEEE3D6" w14:textId="7E679893" w:rsidR="007942BF" w:rsidRPr="000F030B" w:rsidRDefault="007942BF" w:rsidP="00B85A26">
            <w:pPr>
              <w:jc w:val="center"/>
              <w:rPr>
                <w:rFonts w:ascii="TH SarabunPSK" w:hAnsi="TH SarabunPSK" w:cs="TH SarabunPSK"/>
                <w:szCs w:val="24"/>
              </w:rPr>
            </w:pPr>
            <w:r>
              <w:rPr>
                <w:rFonts w:ascii="TH SarabunPSK" w:hAnsi="TH SarabunPSK" w:cs="TH SarabunPSK"/>
                <w:szCs w:val="24"/>
              </w:rPr>
              <w:t>PLO</w:t>
            </w:r>
            <w:r w:rsidRPr="000F030B">
              <w:rPr>
                <w:rFonts w:ascii="TH SarabunPSK" w:hAnsi="TH SarabunPSK" w:cs="TH SarabunPSK"/>
                <w:szCs w:val="24"/>
              </w:rPr>
              <w:t>8</w:t>
            </w:r>
          </w:p>
        </w:tc>
        <w:tc>
          <w:tcPr>
            <w:tcW w:w="773" w:type="dxa"/>
          </w:tcPr>
          <w:p w14:paraId="09A7521A" w14:textId="3398F4C2" w:rsidR="007942BF" w:rsidRPr="000F030B" w:rsidRDefault="007942BF" w:rsidP="00B85A26">
            <w:pPr>
              <w:jc w:val="center"/>
              <w:rPr>
                <w:rFonts w:ascii="TH SarabunPSK" w:hAnsi="TH SarabunPSK" w:cs="TH SarabunPSK"/>
                <w:szCs w:val="24"/>
              </w:rPr>
            </w:pPr>
            <w:r>
              <w:rPr>
                <w:rFonts w:ascii="TH SarabunPSK" w:hAnsi="TH SarabunPSK" w:cs="TH SarabunPSK"/>
                <w:szCs w:val="24"/>
              </w:rPr>
              <w:t>PLO</w:t>
            </w:r>
            <w:r w:rsidRPr="000F030B">
              <w:rPr>
                <w:rFonts w:ascii="TH SarabunPSK" w:hAnsi="TH SarabunPSK" w:cs="TH SarabunPSK"/>
                <w:szCs w:val="24"/>
              </w:rPr>
              <w:t>9</w:t>
            </w:r>
          </w:p>
        </w:tc>
        <w:tc>
          <w:tcPr>
            <w:tcW w:w="773" w:type="dxa"/>
          </w:tcPr>
          <w:p w14:paraId="73055C40" w14:textId="59B5C020" w:rsidR="007942BF" w:rsidRPr="000F030B" w:rsidRDefault="007942BF" w:rsidP="00B85A26">
            <w:pPr>
              <w:jc w:val="center"/>
              <w:rPr>
                <w:rFonts w:ascii="TH SarabunPSK" w:hAnsi="TH SarabunPSK" w:cs="TH SarabunPSK"/>
                <w:szCs w:val="24"/>
              </w:rPr>
            </w:pPr>
            <w:r>
              <w:rPr>
                <w:rFonts w:ascii="TH SarabunPSK" w:hAnsi="TH SarabunPSK" w:cs="TH SarabunPSK"/>
                <w:szCs w:val="24"/>
              </w:rPr>
              <w:t>PLO</w:t>
            </w:r>
            <w:r w:rsidRPr="000F030B">
              <w:rPr>
                <w:rFonts w:ascii="TH SarabunPSK" w:hAnsi="TH SarabunPSK" w:cs="TH SarabunPSK"/>
                <w:szCs w:val="24"/>
              </w:rPr>
              <w:t>10</w:t>
            </w:r>
          </w:p>
        </w:tc>
        <w:tc>
          <w:tcPr>
            <w:tcW w:w="774" w:type="dxa"/>
          </w:tcPr>
          <w:p w14:paraId="4E24E705" w14:textId="4C5622FD" w:rsidR="007942BF" w:rsidRPr="000F030B" w:rsidRDefault="007942BF" w:rsidP="000F030B">
            <w:pPr>
              <w:jc w:val="center"/>
              <w:rPr>
                <w:rFonts w:ascii="TH SarabunPSK" w:hAnsi="TH SarabunPSK" w:cs="TH SarabunPSK"/>
                <w:szCs w:val="24"/>
              </w:rPr>
            </w:pPr>
            <w:r w:rsidRPr="000F030B">
              <w:rPr>
                <w:rFonts w:ascii="TH SarabunPSK" w:hAnsi="TH SarabunPSK" w:cs="TH SarabunPSK"/>
                <w:szCs w:val="24"/>
              </w:rPr>
              <w:t>PLO11</w:t>
            </w:r>
          </w:p>
        </w:tc>
      </w:tr>
      <w:tr w:rsidR="00EF0125" w:rsidRPr="003209D2" w14:paraId="052A235D" w14:textId="77777777" w:rsidTr="002942F5">
        <w:trPr>
          <w:trHeight w:val="438"/>
          <w:tblHeader/>
        </w:trPr>
        <w:tc>
          <w:tcPr>
            <w:tcW w:w="4394" w:type="dxa"/>
            <w:vMerge/>
          </w:tcPr>
          <w:p w14:paraId="0D903310" w14:textId="77777777" w:rsidR="00EF0125" w:rsidRPr="003209D2" w:rsidRDefault="00EF0125" w:rsidP="00EF0125">
            <w:pPr>
              <w:jc w:val="right"/>
              <w:rPr>
                <w:rFonts w:ascii="TH SarabunPSK" w:hAnsi="TH SarabunPSK" w:cs="TH SarabunPSK"/>
                <w:b/>
                <w:bCs/>
                <w:sz w:val="32"/>
                <w:szCs w:val="32"/>
                <w:cs/>
              </w:rPr>
            </w:pPr>
          </w:p>
        </w:tc>
        <w:tc>
          <w:tcPr>
            <w:tcW w:w="773" w:type="dxa"/>
            <w:vAlign w:val="center"/>
          </w:tcPr>
          <w:p w14:paraId="7003999E" w14:textId="378B1F23" w:rsidR="00EF0125" w:rsidRPr="000F030B" w:rsidRDefault="00EF0125" w:rsidP="00EF0125">
            <w:pPr>
              <w:jc w:val="center"/>
              <w:rPr>
                <w:rFonts w:ascii="TH SarabunPSK" w:hAnsi="TH SarabunPSK" w:cs="TH SarabunPSK"/>
                <w:szCs w:val="24"/>
              </w:rPr>
            </w:pPr>
            <w:r w:rsidRPr="003B5DF1">
              <w:rPr>
                <w:rFonts w:ascii="TH SarabunPSK" w:hAnsi="TH SarabunPSK" w:cs="TH SarabunPSK"/>
                <w:sz w:val="32"/>
                <w:szCs w:val="32"/>
              </w:rPr>
              <w:t>U</w:t>
            </w:r>
          </w:p>
        </w:tc>
        <w:tc>
          <w:tcPr>
            <w:tcW w:w="773" w:type="dxa"/>
            <w:vAlign w:val="center"/>
          </w:tcPr>
          <w:p w14:paraId="55293410" w14:textId="66A78D7D" w:rsidR="00EF0125" w:rsidRPr="000F030B" w:rsidRDefault="00EF0125" w:rsidP="00EF0125">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28BF38C8" w14:textId="78E6151D" w:rsidR="00EF0125" w:rsidRPr="000F030B" w:rsidRDefault="00EF0125" w:rsidP="00EF0125">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4AF22ADF" w14:textId="4A710B38" w:rsidR="00EF0125" w:rsidRPr="000F030B" w:rsidRDefault="00EF0125" w:rsidP="00EF0125">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47637B29" w14:textId="35100D82" w:rsidR="00EF0125" w:rsidRPr="000F030B" w:rsidRDefault="00833F75" w:rsidP="00EF0125">
            <w:pPr>
              <w:jc w:val="center"/>
              <w:rPr>
                <w:rFonts w:ascii="TH SarabunPSK" w:hAnsi="TH SarabunPSK" w:cs="TH SarabunPSK"/>
                <w:szCs w:val="24"/>
              </w:rPr>
            </w:pPr>
            <w:r>
              <w:rPr>
                <w:rFonts w:ascii="TH SarabunPSK" w:hAnsi="TH SarabunPSK" w:cs="TH SarabunPSK"/>
                <w:sz w:val="32"/>
                <w:szCs w:val="32"/>
              </w:rPr>
              <w:t>Ap</w:t>
            </w:r>
          </w:p>
        </w:tc>
        <w:tc>
          <w:tcPr>
            <w:tcW w:w="813" w:type="dxa"/>
            <w:vAlign w:val="center"/>
          </w:tcPr>
          <w:p w14:paraId="4E78BF0B" w14:textId="5AE5AD84" w:rsidR="00EF0125" w:rsidRPr="000F030B" w:rsidRDefault="00EF0125" w:rsidP="00EF0125">
            <w:pPr>
              <w:jc w:val="center"/>
              <w:rPr>
                <w:rFonts w:ascii="TH SarabunPSK" w:hAnsi="TH SarabunPSK" w:cs="TH SarabunPSK"/>
                <w:szCs w:val="24"/>
              </w:rPr>
            </w:pPr>
            <w:r w:rsidRPr="003B5DF1">
              <w:rPr>
                <w:rFonts w:ascii="TH SarabunPSK" w:hAnsi="TH SarabunPSK" w:cs="TH SarabunPSK"/>
                <w:sz w:val="32"/>
                <w:szCs w:val="32"/>
              </w:rPr>
              <w:t>Ap</w:t>
            </w:r>
          </w:p>
        </w:tc>
        <w:tc>
          <w:tcPr>
            <w:tcW w:w="734" w:type="dxa"/>
            <w:vAlign w:val="center"/>
          </w:tcPr>
          <w:p w14:paraId="0945D919" w14:textId="438CE278" w:rsidR="00EF0125" w:rsidRPr="000F030B" w:rsidRDefault="002942F5" w:rsidP="00EF0125">
            <w:pPr>
              <w:jc w:val="center"/>
              <w:rPr>
                <w:rFonts w:ascii="TH SarabunPSK" w:hAnsi="TH SarabunPSK" w:cs="TH SarabunPSK"/>
                <w:szCs w:val="24"/>
              </w:rPr>
            </w:pPr>
            <w:r>
              <w:rPr>
                <w:rFonts w:ascii="TH SarabunPSK" w:hAnsi="TH SarabunPSK" w:cs="TH SarabunPSK"/>
                <w:sz w:val="32"/>
                <w:szCs w:val="32"/>
              </w:rPr>
              <w:t>Ap</w:t>
            </w:r>
          </w:p>
        </w:tc>
        <w:tc>
          <w:tcPr>
            <w:tcW w:w="773" w:type="dxa"/>
            <w:vAlign w:val="center"/>
          </w:tcPr>
          <w:p w14:paraId="57A64E3A" w14:textId="104AAA74" w:rsidR="00EF0125" w:rsidRDefault="00EF0125" w:rsidP="00EF0125">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2213DF1D" w14:textId="75B7B7FD" w:rsidR="00EF0125" w:rsidRDefault="00EF0125" w:rsidP="00EF0125">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6F631F6B" w14:textId="23688A41" w:rsidR="00EF0125" w:rsidRDefault="00EF0125" w:rsidP="00EF0125">
            <w:pPr>
              <w:jc w:val="center"/>
              <w:rPr>
                <w:rFonts w:ascii="TH SarabunPSK" w:hAnsi="TH SarabunPSK" w:cs="TH SarabunPSK"/>
                <w:szCs w:val="24"/>
              </w:rPr>
            </w:pPr>
            <w:r w:rsidRPr="003B5DF1">
              <w:rPr>
                <w:rFonts w:ascii="TH SarabunPSK" w:hAnsi="TH SarabunPSK" w:cs="TH SarabunPSK"/>
                <w:sz w:val="32"/>
                <w:szCs w:val="32"/>
              </w:rPr>
              <w:t>Ap</w:t>
            </w:r>
          </w:p>
        </w:tc>
        <w:tc>
          <w:tcPr>
            <w:tcW w:w="774" w:type="dxa"/>
            <w:vAlign w:val="center"/>
          </w:tcPr>
          <w:p w14:paraId="48B93B70" w14:textId="0AC7CEBC" w:rsidR="00EF0125" w:rsidRPr="000F030B" w:rsidRDefault="00EF0125" w:rsidP="00EF0125">
            <w:pPr>
              <w:jc w:val="center"/>
              <w:rPr>
                <w:rFonts w:ascii="TH SarabunPSK" w:hAnsi="TH SarabunPSK" w:cs="TH SarabunPSK"/>
                <w:szCs w:val="24"/>
              </w:rPr>
            </w:pPr>
            <w:r w:rsidRPr="003B5DF1">
              <w:rPr>
                <w:rFonts w:ascii="TH SarabunPSK" w:hAnsi="TH SarabunPSK" w:cs="TH SarabunPSK"/>
                <w:sz w:val="32"/>
                <w:szCs w:val="32"/>
              </w:rPr>
              <w:t>Ap</w:t>
            </w:r>
          </w:p>
        </w:tc>
      </w:tr>
      <w:tr w:rsidR="00EF0125" w:rsidRPr="00F41804" w14:paraId="46530A88" w14:textId="77777777" w:rsidTr="002942F5">
        <w:trPr>
          <w:trHeight w:val="438"/>
        </w:trPr>
        <w:tc>
          <w:tcPr>
            <w:tcW w:w="4394" w:type="dxa"/>
            <w:shd w:val="clear" w:color="auto" w:fill="FFFFFF" w:themeFill="background1"/>
          </w:tcPr>
          <w:p w14:paraId="64DB4383" w14:textId="001499FE" w:rsidR="00EF0125" w:rsidRPr="00D45282" w:rsidRDefault="00EF0125" w:rsidP="00EF0125">
            <w:pPr>
              <w:tabs>
                <w:tab w:val="left" w:pos="870"/>
              </w:tabs>
              <w:rPr>
                <w:rFonts w:ascii="TH SarabunPSK" w:hAnsi="TH SarabunPSK" w:cs="TH SarabunPSK"/>
                <w:b/>
                <w:bCs/>
                <w:sz w:val="32"/>
                <w:szCs w:val="32"/>
              </w:rPr>
            </w:pPr>
            <w:r w:rsidRPr="00D45282">
              <w:rPr>
                <w:rFonts w:ascii="TH SarabunPSK" w:hAnsi="TH SarabunPSK" w:cs="TH SarabunPSK"/>
                <w:b/>
                <w:bCs/>
                <w:sz w:val="32"/>
                <w:szCs w:val="32"/>
                <w:cs/>
              </w:rPr>
              <w:t>กลุ่มวิชาแกน คณะวิทยาการจัดการ</w:t>
            </w:r>
          </w:p>
        </w:tc>
        <w:tc>
          <w:tcPr>
            <w:tcW w:w="773" w:type="dxa"/>
            <w:vAlign w:val="center"/>
          </w:tcPr>
          <w:p w14:paraId="4AB9F6FE"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5B455885"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0E61D5E3"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5A572AB3"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5D0DE892" w14:textId="77777777" w:rsidR="00EF0125" w:rsidRPr="00304349" w:rsidRDefault="00EF0125" w:rsidP="00EF0125">
            <w:pPr>
              <w:jc w:val="center"/>
              <w:rPr>
                <w:rFonts w:ascii="TH SarabunPSK" w:hAnsi="TH SarabunPSK" w:cs="TH SarabunPSK"/>
                <w:color w:val="FF0000"/>
                <w:sz w:val="32"/>
                <w:szCs w:val="32"/>
              </w:rPr>
            </w:pPr>
          </w:p>
        </w:tc>
        <w:tc>
          <w:tcPr>
            <w:tcW w:w="813" w:type="dxa"/>
            <w:vAlign w:val="center"/>
          </w:tcPr>
          <w:p w14:paraId="79A0172E" w14:textId="77777777" w:rsidR="00EF0125" w:rsidRPr="00304349" w:rsidRDefault="00EF0125" w:rsidP="00EF0125">
            <w:pPr>
              <w:jc w:val="center"/>
              <w:rPr>
                <w:rFonts w:ascii="TH SarabunPSK" w:hAnsi="TH SarabunPSK" w:cs="TH SarabunPSK"/>
                <w:color w:val="FF0000"/>
                <w:sz w:val="32"/>
                <w:szCs w:val="32"/>
              </w:rPr>
            </w:pPr>
          </w:p>
        </w:tc>
        <w:tc>
          <w:tcPr>
            <w:tcW w:w="734" w:type="dxa"/>
            <w:vAlign w:val="center"/>
          </w:tcPr>
          <w:p w14:paraId="0DA6405E"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3E0004FB"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21CBD8D1"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24499648" w14:textId="77777777" w:rsidR="00EF0125" w:rsidRPr="00304349" w:rsidRDefault="00EF0125" w:rsidP="00EF0125">
            <w:pPr>
              <w:jc w:val="center"/>
              <w:rPr>
                <w:rFonts w:ascii="TH SarabunPSK" w:hAnsi="TH SarabunPSK" w:cs="TH SarabunPSK"/>
                <w:color w:val="FF0000"/>
                <w:sz w:val="32"/>
                <w:szCs w:val="32"/>
              </w:rPr>
            </w:pPr>
          </w:p>
        </w:tc>
        <w:tc>
          <w:tcPr>
            <w:tcW w:w="774" w:type="dxa"/>
            <w:vAlign w:val="center"/>
          </w:tcPr>
          <w:p w14:paraId="351D7660" w14:textId="77777777" w:rsidR="00EF0125" w:rsidRPr="00304349" w:rsidRDefault="00EF0125" w:rsidP="00EF0125">
            <w:pPr>
              <w:jc w:val="center"/>
              <w:rPr>
                <w:rFonts w:ascii="TH SarabunPSK" w:hAnsi="TH SarabunPSK" w:cs="TH SarabunPSK"/>
                <w:color w:val="FF0000"/>
                <w:sz w:val="32"/>
                <w:szCs w:val="32"/>
              </w:rPr>
            </w:pPr>
          </w:p>
        </w:tc>
      </w:tr>
      <w:tr w:rsidR="00EF0125" w:rsidRPr="00F41804" w14:paraId="4E399072" w14:textId="77777777" w:rsidTr="002942F5">
        <w:trPr>
          <w:trHeight w:val="438"/>
        </w:trPr>
        <w:tc>
          <w:tcPr>
            <w:tcW w:w="4394" w:type="dxa"/>
            <w:shd w:val="clear" w:color="auto" w:fill="FFFFFF" w:themeFill="background1"/>
          </w:tcPr>
          <w:p w14:paraId="7AC7CC15" w14:textId="61FC9A38" w:rsidR="00EF0125" w:rsidRPr="00ED462F" w:rsidRDefault="00EF0125" w:rsidP="00EF0125">
            <w:pPr>
              <w:tabs>
                <w:tab w:val="left" w:pos="810"/>
                <w:tab w:val="right" w:pos="5385"/>
              </w:tabs>
              <w:rPr>
                <w:rFonts w:ascii="TH SarabunPSK" w:hAnsi="TH SarabunPSK" w:cs="TH SarabunPSK"/>
                <w:sz w:val="32"/>
                <w:szCs w:val="32"/>
                <w:cs/>
              </w:rPr>
            </w:pPr>
            <w:r w:rsidRPr="00ED462F">
              <w:rPr>
                <w:rFonts w:ascii="TH SarabunPSK" w:hAnsi="TH SarabunPSK" w:cs="TH SarabunPSK"/>
                <w:sz w:val="32"/>
                <w:szCs w:val="32"/>
              </w:rPr>
              <w:t xml:space="preserve">MS3501001  </w:t>
            </w:r>
            <w:r w:rsidRPr="00ED462F">
              <w:rPr>
                <w:rFonts w:ascii="TH SarabunPSK" w:hAnsi="TH SarabunPSK" w:cs="TH SarabunPSK"/>
                <w:sz w:val="32"/>
                <w:szCs w:val="32"/>
                <w:cs/>
              </w:rPr>
              <w:t>ศาสตร์การจัดการ</w:t>
            </w:r>
          </w:p>
        </w:tc>
        <w:tc>
          <w:tcPr>
            <w:tcW w:w="773" w:type="dxa"/>
            <w:vAlign w:val="center"/>
          </w:tcPr>
          <w:p w14:paraId="5DED492C" w14:textId="65513A15" w:rsidR="00EF0125" w:rsidRPr="003B5DF1" w:rsidRDefault="00EF0125" w:rsidP="00EF0125">
            <w:pPr>
              <w:jc w:val="center"/>
              <w:rPr>
                <w:rFonts w:ascii="TH SarabunPSK" w:hAnsi="TH SarabunPSK" w:cs="TH SarabunPSK"/>
                <w:color w:val="FF0000"/>
                <w:sz w:val="32"/>
                <w:szCs w:val="32"/>
              </w:rPr>
            </w:pPr>
            <w:r w:rsidRPr="003B5DF1">
              <w:rPr>
                <w:rFonts w:ascii="TH SarabunPSK" w:hAnsi="TH SarabunPSK" w:cs="TH SarabunPSK"/>
                <w:sz w:val="32"/>
                <w:szCs w:val="32"/>
              </w:rPr>
              <w:t>U</w:t>
            </w:r>
          </w:p>
        </w:tc>
        <w:tc>
          <w:tcPr>
            <w:tcW w:w="773" w:type="dxa"/>
            <w:vAlign w:val="center"/>
          </w:tcPr>
          <w:p w14:paraId="731D0D73"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3C99E745"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774A0A85"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6E8282F4" w14:textId="77777777" w:rsidR="00EF0125" w:rsidRPr="00304349" w:rsidRDefault="00EF0125" w:rsidP="00EF0125">
            <w:pPr>
              <w:jc w:val="center"/>
              <w:rPr>
                <w:rFonts w:ascii="TH SarabunPSK" w:hAnsi="TH SarabunPSK" w:cs="TH SarabunPSK"/>
                <w:color w:val="FF0000"/>
                <w:sz w:val="32"/>
                <w:szCs w:val="32"/>
              </w:rPr>
            </w:pPr>
          </w:p>
        </w:tc>
        <w:tc>
          <w:tcPr>
            <w:tcW w:w="813" w:type="dxa"/>
            <w:vAlign w:val="center"/>
          </w:tcPr>
          <w:p w14:paraId="1FE6C78C" w14:textId="77777777" w:rsidR="00EF0125" w:rsidRPr="00304349" w:rsidRDefault="00EF0125" w:rsidP="00EF0125">
            <w:pPr>
              <w:jc w:val="center"/>
              <w:rPr>
                <w:rFonts w:ascii="TH SarabunPSK" w:hAnsi="TH SarabunPSK" w:cs="TH SarabunPSK"/>
                <w:color w:val="FF0000"/>
                <w:sz w:val="32"/>
                <w:szCs w:val="32"/>
              </w:rPr>
            </w:pPr>
          </w:p>
        </w:tc>
        <w:tc>
          <w:tcPr>
            <w:tcW w:w="734" w:type="dxa"/>
            <w:vAlign w:val="center"/>
          </w:tcPr>
          <w:p w14:paraId="738217E7"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60DBF526"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715892EF"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6E09DCBF" w14:textId="77777777" w:rsidR="00EF0125" w:rsidRPr="00304349" w:rsidRDefault="00EF0125" w:rsidP="00EF0125">
            <w:pPr>
              <w:jc w:val="center"/>
              <w:rPr>
                <w:rFonts w:ascii="TH SarabunPSK" w:hAnsi="TH SarabunPSK" w:cs="TH SarabunPSK"/>
                <w:color w:val="FF0000"/>
                <w:sz w:val="32"/>
                <w:szCs w:val="32"/>
              </w:rPr>
            </w:pPr>
          </w:p>
        </w:tc>
        <w:tc>
          <w:tcPr>
            <w:tcW w:w="774" w:type="dxa"/>
            <w:vAlign w:val="center"/>
          </w:tcPr>
          <w:p w14:paraId="30DAA004" w14:textId="77777777" w:rsidR="00EF0125" w:rsidRPr="00304349" w:rsidRDefault="00EF0125" w:rsidP="00EF0125">
            <w:pPr>
              <w:jc w:val="center"/>
              <w:rPr>
                <w:rFonts w:ascii="TH SarabunPSK" w:hAnsi="TH SarabunPSK" w:cs="TH SarabunPSK"/>
                <w:color w:val="FF0000"/>
                <w:sz w:val="32"/>
                <w:szCs w:val="32"/>
              </w:rPr>
            </w:pPr>
          </w:p>
        </w:tc>
      </w:tr>
      <w:tr w:rsidR="00EF0125" w:rsidRPr="00F97B66" w14:paraId="5F261D0D" w14:textId="77777777" w:rsidTr="002942F5">
        <w:trPr>
          <w:trHeight w:val="438"/>
        </w:trPr>
        <w:tc>
          <w:tcPr>
            <w:tcW w:w="4394" w:type="dxa"/>
            <w:shd w:val="clear" w:color="auto" w:fill="FFFFFF" w:themeFill="background1"/>
          </w:tcPr>
          <w:p w14:paraId="11673AD6" w14:textId="6AEEAEFD" w:rsidR="00EF0125" w:rsidRPr="00ED462F" w:rsidRDefault="00EF0125" w:rsidP="00EF0125">
            <w:pPr>
              <w:tabs>
                <w:tab w:val="left" w:pos="810"/>
                <w:tab w:val="right" w:pos="5385"/>
              </w:tabs>
              <w:rPr>
                <w:rFonts w:ascii="TH SarabunPSK" w:hAnsi="TH SarabunPSK" w:cs="TH SarabunPSK"/>
                <w:sz w:val="32"/>
                <w:szCs w:val="32"/>
                <w:cs/>
              </w:rPr>
            </w:pPr>
            <w:r w:rsidRPr="00ED462F">
              <w:rPr>
                <w:rFonts w:ascii="TH SarabunPSK" w:hAnsi="TH SarabunPSK" w:cs="TH SarabunPSK"/>
                <w:sz w:val="32"/>
                <w:szCs w:val="32"/>
              </w:rPr>
              <w:t>MS</w:t>
            </w:r>
            <w:r w:rsidRPr="00ED462F">
              <w:rPr>
                <w:rFonts w:ascii="TH SarabunPSK" w:hAnsi="TH SarabunPSK" w:cs="TH SarabunPSK"/>
                <w:sz w:val="32"/>
                <w:szCs w:val="32"/>
                <w:cs/>
              </w:rPr>
              <w:t xml:space="preserve">3501002  เทคโนโลยีดิจิทัลเพื่อธุรกิจ   </w:t>
            </w:r>
          </w:p>
        </w:tc>
        <w:tc>
          <w:tcPr>
            <w:tcW w:w="773" w:type="dxa"/>
            <w:vAlign w:val="center"/>
          </w:tcPr>
          <w:p w14:paraId="4048D9EA"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45DCCC5C"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4298C3E8"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79A076FE" w14:textId="7DE1F63C" w:rsidR="00EF0125" w:rsidRPr="00304349" w:rsidRDefault="00EF0125" w:rsidP="00EF0125">
            <w:pPr>
              <w:jc w:val="center"/>
              <w:rPr>
                <w:rFonts w:ascii="TH SarabunPSK" w:hAnsi="TH SarabunPSK" w:cs="TH SarabunPSK"/>
                <w:color w:val="FF0000"/>
                <w:sz w:val="32"/>
                <w:szCs w:val="32"/>
              </w:rPr>
            </w:pPr>
            <w:r w:rsidRPr="003B5DF1">
              <w:rPr>
                <w:rFonts w:ascii="TH SarabunPSK" w:hAnsi="TH SarabunPSK" w:cs="TH SarabunPSK"/>
                <w:sz w:val="32"/>
                <w:szCs w:val="32"/>
              </w:rPr>
              <w:t>Ap</w:t>
            </w:r>
          </w:p>
        </w:tc>
        <w:tc>
          <w:tcPr>
            <w:tcW w:w="773" w:type="dxa"/>
            <w:vAlign w:val="center"/>
          </w:tcPr>
          <w:p w14:paraId="1C01D4B4" w14:textId="77777777" w:rsidR="00EF0125" w:rsidRPr="00304349" w:rsidRDefault="00EF0125" w:rsidP="00EF0125">
            <w:pPr>
              <w:jc w:val="center"/>
              <w:rPr>
                <w:rFonts w:ascii="TH SarabunPSK" w:hAnsi="TH SarabunPSK" w:cs="TH SarabunPSK"/>
                <w:color w:val="FF0000"/>
                <w:sz w:val="32"/>
                <w:szCs w:val="32"/>
              </w:rPr>
            </w:pPr>
          </w:p>
        </w:tc>
        <w:tc>
          <w:tcPr>
            <w:tcW w:w="813" w:type="dxa"/>
            <w:vAlign w:val="center"/>
          </w:tcPr>
          <w:p w14:paraId="0D49BC8F" w14:textId="77777777" w:rsidR="00EF0125" w:rsidRPr="00304349" w:rsidRDefault="00EF0125" w:rsidP="00EF0125">
            <w:pPr>
              <w:jc w:val="center"/>
              <w:rPr>
                <w:rFonts w:ascii="TH SarabunPSK" w:hAnsi="TH SarabunPSK" w:cs="TH SarabunPSK"/>
                <w:color w:val="FF0000"/>
                <w:sz w:val="32"/>
                <w:szCs w:val="32"/>
              </w:rPr>
            </w:pPr>
          </w:p>
        </w:tc>
        <w:tc>
          <w:tcPr>
            <w:tcW w:w="734" w:type="dxa"/>
            <w:vAlign w:val="center"/>
          </w:tcPr>
          <w:p w14:paraId="60D37225" w14:textId="21E19336"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2ACED820"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5C45FF91" w14:textId="77777777" w:rsidR="00EF0125" w:rsidRPr="00304349" w:rsidRDefault="00EF0125" w:rsidP="00EF0125">
            <w:pPr>
              <w:jc w:val="center"/>
              <w:rPr>
                <w:rFonts w:ascii="TH SarabunPSK" w:hAnsi="TH SarabunPSK" w:cs="TH SarabunPSK"/>
                <w:color w:val="FF0000"/>
                <w:sz w:val="32"/>
                <w:szCs w:val="32"/>
              </w:rPr>
            </w:pPr>
          </w:p>
        </w:tc>
        <w:tc>
          <w:tcPr>
            <w:tcW w:w="773" w:type="dxa"/>
            <w:vAlign w:val="center"/>
          </w:tcPr>
          <w:p w14:paraId="046A4382" w14:textId="77777777" w:rsidR="00EF0125" w:rsidRPr="00304349" w:rsidRDefault="00EF0125" w:rsidP="00EF0125">
            <w:pPr>
              <w:jc w:val="center"/>
              <w:rPr>
                <w:rFonts w:ascii="TH SarabunPSK" w:hAnsi="TH SarabunPSK" w:cs="TH SarabunPSK"/>
                <w:color w:val="FF0000"/>
                <w:sz w:val="32"/>
                <w:szCs w:val="32"/>
              </w:rPr>
            </w:pPr>
          </w:p>
        </w:tc>
        <w:tc>
          <w:tcPr>
            <w:tcW w:w="774" w:type="dxa"/>
            <w:vAlign w:val="center"/>
          </w:tcPr>
          <w:p w14:paraId="625E8521" w14:textId="77777777" w:rsidR="00EF0125" w:rsidRPr="00304349" w:rsidRDefault="00EF0125" w:rsidP="00EF0125">
            <w:pPr>
              <w:jc w:val="center"/>
              <w:rPr>
                <w:rFonts w:ascii="TH SarabunPSK" w:hAnsi="TH SarabunPSK" w:cs="TH SarabunPSK"/>
                <w:color w:val="FF0000"/>
                <w:sz w:val="32"/>
                <w:szCs w:val="32"/>
              </w:rPr>
            </w:pPr>
          </w:p>
        </w:tc>
      </w:tr>
      <w:tr w:rsidR="00833F75" w:rsidRPr="00F97B66" w14:paraId="543319B8" w14:textId="77777777" w:rsidTr="002942F5">
        <w:trPr>
          <w:trHeight w:val="438"/>
        </w:trPr>
        <w:tc>
          <w:tcPr>
            <w:tcW w:w="4394" w:type="dxa"/>
            <w:shd w:val="clear" w:color="auto" w:fill="FFFFFF" w:themeFill="background1"/>
          </w:tcPr>
          <w:p w14:paraId="5435624C" w14:textId="246B2529" w:rsidR="00833F75" w:rsidRPr="00ED462F" w:rsidRDefault="00833F75" w:rsidP="00833F75">
            <w:pPr>
              <w:tabs>
                <w:tab w:val="left" w:pos="810"/>
                <w:tab w:val="right" w:pos="5385"/>
              </w:tabs>
              <w:rPr>
                <w:rFonts w:ascii="TH SarabunPSK" w:hAnsi="TH SarabunPSK" w:cs="TH SarabunPSK"/>
                <w:sz w:val="30"/>
                <w:szCs w:val="30"/>
                <w:cs/>
              </w:rPr>
            </w:pPr>
            <w:r w:rsidRPr="00ED462F">
              <w:rPr>
                <w:rFonts w:ascii="TH SarabunPSK" w:hAnsi="TH SarabunPSK" w:cs="TH SarabunPSK"/>
                <w:sz w:val="30"/>
                <w:szCs w:val="30"/>
              </w:rPr>
              <w:t xml:space="preserve">MS3501003  </w:t>
            </w:r>
            <w:r w:rsidRPr="00ED462F">
              <w:rPr>
                <w:rFonts w:ascii="TH SarabunPSK" w:hAnsi="TH SarabunPSK" w:cs="TH SarabunPSK"/>
                <w:sz w:val="30"/>
                <w:szCs w:val="30"/>
                <w:cs/>
              </w:rPr>
              <w:t>มนุษยสัมพันธ์และการสื่อสารในองค์กร</w:t>
            </w:r>
          </w:p>
        </w:tc>
        <w:tc>
          <w:tcPr>
            <w:tcW w:w="773" w:type="dxa"/>
            <w:vAlign w:val="center"/>
          </w:tcPr>
          <w:p w14:paraId="1F08F100" w14:textId="1296D8C7" w:rsidR="00833F75" w:rsidRPr="00304349" w:rsidRDefault="00833F75" w:rsidP="00833F75">
            <w:pPr>
              <w:jc w:val="center"/>
              <w:rPr>
                <w:rFonts w:ascii="TH SarabunPSK" w:hAnsi="TH SarabunPSK" w:cs="TH SarabunPSK"/>
                <w:color w:val="FF0000"/>
                <w:sz w:val="32"/>
                <w:szCs w:val="32"/>
              </w:rPr>
            </w:pPr>
          </w:p>
        </w:tc>
        <w:tc>
          <w:tcPr>
            <w:tcW w:w="773" w:type="dxa"/>
            <w:vAlign w:val="center"/>
          </w:tcPr>
          <w:p w14:paraId="35125C5A" w14:textId="77777777" w:rsidR="00833F75" w:rsidRPr="00304349" w:rsidRDefault="00833F75" w:rsidP="00833F75">
            <w:pPr>
              <w:jc w:val="center"/>
              <w:rPr>
                <w:rFonts w:ascii="TH SarabunPSK" w:hAnsi="TH SarabunPSK" w:cs="TH SarabunPSK"/>
                <w:color w:val="FF0000"/>
                <w:sz w:val="32"/>
                <w:szCs w:val="32"/>
              </w:rPr>
            </w:pPr>
          </w:p>
        </w:tc>
        <w:tc>
          <w:tcPr>
            <w:tcW w:w="773" w:type="dxa"/>
            <w:vAlign w:val="center"/>
          </w:tcPr>
          <w:p w14:paraId="1C6DA9E3" w14:textId="785306D1" w:rsidR="00833F75" w:rsidRPr="00304349" w:rsidRDefault="00833F75" w:rsidP="00833F75">
            <w:pPr>
              <w:jc w:val="center"/>
              <w:rPr>
                <w:rFonts w:ascii="TH SarabunPSK" w:hAnsi="TH SarabunPSK" w:cs="TH SarabunPSK"/>
                <w:color w:val="FF0000"/>
                <w:sz w:val="32"/>
                <w:szCs w:val="32"/>
              </w:rPr>
            </w:pPr>
          </w:p>
        </w:tc>
        <w:tc>
          <w:tcPr>
            <w:tcW w:w="773" w:type="dxa"/>
            <w:vAlign w:val="center"/>
          </w:tcPr>
          <w:p w14:paraId="361B1DFE" w14:textId="71546C84" w:rsidR="00833F75" w:rsidRPr="00304349" w:rsidRDefault="00833F75" w:rsidP="00833F75">
            <w:pPr>
              <w:jc w:val="center"/>
              <w:rPr>
                <w:rFonts w:ascii="TH SarabunPSK" w:hAnsi="TH SarabunPSK" w:cs="TH SarabunPSK"/>
                <w:color w:val="FF0000"/>
                <w:sz w:val="32"/>
                <w:szCs w:val="32"/>
              </w:rPr>
            </w:pPr>
          </w:p>
        </w:tc>
        <w:tc>
          <w:tcPr>
            <w:tcW w:w="773" w:type="dxa"/>
            <w:vAlign w:val="center"/>
          </w:tcPr>
          <w:p w14:paraId="495A5969" w14:textId="50B435CC" w:rsidR="00833F75" w:rsidRPr="00304349" w:rsidRDefault="002942F5" w:rsidP="00833F75">
            <w:pPr>
              <w:jc w:val="center"/>
              <w:rPr>
                <w:rFonts w:ascii="TH SarabunPSK" w:hAnsi="TH SarabunPSK" w:cs="TH SarabunPSK"/>
                <w:color w:val="FF0000"/>
                <w:sz w:val="32"/>
                <w:szCs w:val="32"/>
              </w:rPr>
            </w:pPr>
            <w:r>
              <w:rPr>
                <w:rFonts w:ascii="TH SarabunPSK" w:hAnsi="TH SarabunPSK" w:cs="TH SarabunPSK"/>
                <w:sz w:val="32"/>
                <w:szCs w:val="32"/>
              </w:rPr>
              <w:t>U</w:t>
            </w:r>
          </w:p>
        </w:tc>
        <w:tc>
          <w:tcPr>
            <w:tcW w:w="813" w:type="dxa"/>
            <w:vAlign w:val="center"/>
          </w:tcPr>
          <w:p w14:paraId="2A24FD91" w14:textId="75499B93" w:rsidR="00833F75" w:rsidRPr="00304349" w:rsidRDefault="00833F75" w:rsidP="00833F75">
            <w:pPr>
              <w:jc w:val="center"/>
              <w:rPr>
                <w:rFonts w:ascii="TH SarabunPSK" w:hAnsi="TH SarabunPSK" w:cs="TH SarabunPSK"/>
                <w:color w:val="FF0000"/>
                <w:sz w:val="32"/>
                <w:szCs w:val="32"/>
              </w:rPr>
            </w:pPr>
          </w:p>
        </w:tc>
        <w:tc>
          <w:tcPr>
            <w:tcW w:w="734" w:type="dxa"/>
            <w:vAlign w:val="center"/>
          </w:tcPr>
          <w:p w14:paraId="68207725" w14:textId="4515BBC8" w:rsidR="00833F75" w:rsidRPr="00304349" w:rsidRDefault="00833F75" w:rsidP="00833F75">
            <w:pPr>
              <w:jc w:val="center"/>
              <w:rPr>
                <w:rFonts w:ascii="TH SarabunPSK" w:hAnsi="TH SarabunPSK" w:cs="TH SarabunPSK"/>
                <w:color w:val="FF0000"/>
                <w:sz w:val="32"/>
                <w:szCs w:val="32"/>
              </w:rPr>
            </w:pPr>
          </w:p>
        </w:tc>
        <w:tc>
          <w:tcPr>
            <w:tcW w:w="773" w:type="dxa"/>
            <w:vAlign w:val="center"/>
          </w:tcPr>
          <w:p w14:paraId="4087AD9E" w14:textId="18CF319B" w:rsidR="00833F75" w:rsidRPr="00304349" w:rsidRDefault="00833F75" w:rsidP="00833F75">
            <w:pPr>
              <w:jc w:val="center"/>
              <w:rPr>
                <w:rFonts w:ascii="TH SarabunPSK" w:hAnsi="TH SarabunPSK" w:cs="TH SarabunPSK"/>
                <w:color w:val="FF0000"/>
                <w:sz w:val="32"/>
                <w:szCs w:val="32"/>
              </w:rPr>
            </w:pPr>
          </w:p>
        </w:tc>
        <w:tc>
          <w:tcPr>
            <w:tcW w:w="773" w:type="dxa"/>
            <w:vAlign w:val="center"/>
          </w:tcPr>
          <w:p w14:paraId="301C64CF" w14:textId="77777777" w:rsidR="00833F75" w:rsidRPr="00304349" w:rsidRDefault="00833F75" w:rsidP="00833F75">
            <w:pPr>
              <w:jc w:val="center"/>
              <w:rPr>
                <w:rFonts w:ascii="TH SarabunPSK" w:hAnsi="TH SarabunPSK" w:cs="TH SarabunPSK"/>
                <w:color w:val="FF0000"/>
                <w:sz w:val="32"/>
                <w:szCs w:val="32"/>
              </w:rPr>
            </w:pPr>
          </w:p>
        </w:tc>
        <w:tc>
          <w:tcPr>
            <w:tcW w:w="773" w:type="dxa"/>
            <w:vAlign w:val="center"/>
          </w:tcPr>
          <w:p w14:paraId="4C542DF1" w14:textId="77777777" w:rsidR="00833F75" w:rsidRPr="00304349" w:rsidRDefault="00833F75" w:rsidP="00833F75">
            <w:pPr>
              <w:jc w:val="center"/>
              <w:rPr>
                <w:rFonts w:ascii="TH SarabunPSK" w:hAnsi="TH SarabunPSK" w:cs="TH SarabunPSK"/>
                <w:color w:val="FF0000"/>
                <w:sz w:val="32"/>
                <w:szCs w:val="32"/>
              </w:rPr>
            </w:pPr>
          </w:p>
        </w:tc>
        <w:tc>
          <w:tcPr>
            <w:tcW w:w="774" w:type="dxa"/>
            <w:vAlign w:val="center"/>
          </w:tcPr>
          <w:p w14:paraId="5C6CC7A0" w14:textId="77777777" w:rsidR="00833F75" w:rsidRPr="00304349" w:rsidRDefault="00833F75" w:rsidP="00833F75">
            <w:pPr>
              <w:jc w:val="center"/>
              <w:rPr>
                <w:rFonts w:ascii="TH SarabunPSK" w:hAnsi="TH SarabunPSK" w:cs="TH SarabunPSK"/>
                <w:color w:val="FF0000"/>
                <w:sz w:val="32"/>
                <w:szCs w:val="32"/>
              </w:rPr>
            </w:pPr>
          </w:p>
        </w:tc>
      </w:tr>
      <w:tr w:rsidR="00833F75" w:rsidRPr="00F97B66" w14:paraId="3F43BFEF" w14:textId="77777777" w:rsidTr="002942F5">
        <w:trPr>
          <w:trHeight w:val="438"/>
        </w:trPr>
        <w:tc>
          <w:tcPr>
            <w:tcW w:w="4394" w:type="dxa"/>
            <w:shd w:val="clear" w:color="auto" w:fill="FFFFFF" w:themeFill="background1"/>
          </w:tcPr>
          <w:p w14:paraId="476E8474" w14:textId="331A2D30" w:rsidR="00833F75" w:rsidRPr="007E58F7" w:rsidRDefault="00833F75" w:rsidP="00833F75">
            <w:pPr>
              <w:tabs>
                <w:tab w:val="left" w:pos="810"/>
                <w:tab w:val="right" w:pos="5385"/>
              </w:tabs>
              <w:rPr>
                <w:rFonts w:ascii="TH SarabunPSK" w:hAnsi="TH SarabunPSK" w:cs="TH SarabunPSK"/>
                <w:sz w:val="32"/>
                <w:szCs w:val="32"/>
                <w:cs/>
              </w:rPr>
            </w:pPr>
            <w:r w:rsidRPr="00ED462F">
              <w:rPr>
                <w:rFonts w:ascii="TH SarabunPSK" w:hAnsi="TH SarabunPSK" w:cs="TH SarabunPSK"/>
                <w:sz w:val="32"/>
                <w:szCs w:val="32"/>
              </w:rPr>
              <w:t>MS3502004</w:t>
            </w:r>
            <w:r>
              <w:rPr>
                <w:rFonts w:ascii="TH SarabunPSK" w:hAnsi="TH SarabunPSK" w:cs="TH SarabunPSK"/>
                <w:sz w:val="32"/>
                <w:szCs w:val="32"/>
                <w:cs/>
              </w:rPr>
              <w:t xml:space="preserve">  </w:t>
            </w:r>
            <w:r w:rsidRPr="00ED462F">
              <w:rPr>
                <w:rFonts w:ascii="TH SarabunPSK" w:hAnsi="TH SarabunPSK" w:cs="TH SarabunPSK"/>
                <w:sz w:val="32"/>
                <w:szCs w:val="32"/>
                <w:cs/>
              </w:rPr>
              <w:t>ภาษาอังกฤษสำหรับธุรกิจ</w:t>
            </w:r>
          </w:p>
        </w:tc>
        <w:tc>
          <w:tcPr>
            <w:tcW w:w="773" w:type="dxa"/>
            <w:vAlign w:val="center"/>
          </w:tcPr>
          <w:p w14:paraId="75DC4375"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1E14E03C"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21EB13AC"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525E77F6"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0D2D0757" w14:textId="77777777" w:rsidR="00833F75" w:rsidRPr="00F97B66" w:rsidRDefault="00833F75" w:rsidP="00833F75">
            <w:pPr>
              <w:jc w:val="center"/>
              <w:rPr>
                <w:rFonts w:ascii="TH SarabunPSK" w:hAnsi="TH SarabunPSK" w:cs="TH SarabunPSK"/>
                <w:sz w:val="32"/>
                <w:szCs w:val="32"/>
              </w:rPr>
            </w:pPr>
          </w:p>
        </w:tc>
        <w:tc>
          <w:tcPr>
            <w:tcW w:w="813" w:type="dxa"/>
            <w:vAlign w:val="center"/>
          </w:tcPr>
          <w:p w14:paraId="137F4875" w14:textId="6B82E0F5" w:rsidR="00833F75" w:rsidRPr="00F97B66" w:rsidRDefault="00833F75" w:rsidP="00833F75">
            <w:pPr>
              <w:jc w:val="center"/>
              <w:rPr>
                <w:rFonts w:ascii="TH SarabunPSK" w:hAnsi="TH SarabunPSK" w:cs="TH SarabunPSK"/>
                <w:sz w:val="32"/>
                <w:szCs w:val="32"/>
              </w:rPr>
            </w:pPr>
            <w:r>
              <w:rPr>
                <w:rFonts w:ascii="TH SarabunPSK" w:hAnsi="TH SarabunPSK" w:cs="TH SarabunPSK"/>
                <w:sz w:val="32"/>
                <w:szCs w:val="32"/>
              </w:rPr>
              <w:t>U</w:t>
            </w:r>
          </w:p>
        </w:tc>
        <w:tc>
          <w:tcPr>
            <w:tcW w:w="734" w:type="dxa"/>
            <w:vAlign w:val="center"/>
          </w:tcPr>
          <w:p w14:paraId="150B7EA8"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7506B7D0" w14:textId="43CC1B4E" w:rsidR="00833F75" w:rsidRPr="00F97B66" w:rsidRDefault="00833F75" w:rsidP="00833F75">
            <w:pPr>
              <w:jc w:val="center"/>
              <w:rPr>
                <w:rFonts w:ascii="TH SarabunPSK" w:hAnsi="TH SarabunPSK" w:cs="TH SarabunPSK"/>
                <w:sz w:val="32"/>
                <w:szCs w:val="32"/>
              </w:rPr>
            </w:pPr>
          </w:p>
        </w:tc>
        <w:tc>
          <w:tcPr>
            <w:tcW w:w="773" w:type="dxa"/>
            <w:vAlign w:val="center"/>
          </w:tcPr>
          <w:p w14:paraId="1DC69D07" w14:textId="29B7332F" w:rsidR="00833F75" w:rsidRPr="00F97B66" w:rsidRDefault="00833F75" w:rsidP="00833F75">
            <w:pPr>
              <w:jc w:val="center"/>
              <w:rPr>
                <w:rFonts w:ascii="TH SarabunPSK" w:hAnsi="TH SarabunPSK" w:cs="TH SarabunPSK"/>
                <w:sz w:val="32"/>
                <w:szCs w:val="32"/>
              </w:rPr>
            </w:pPr>
          </w:p>
        </w:tc>
        <w:tc>
          <w:tcPr>
            <w:tcW w:w="773" w:type="dxa"/>
            <w:vAlign w:val="center"/>
          </w:tcPr>
          <w:p w14:paraId="6782CFC3" w14:textId="77777777" w:rsidR="00833F75" w:rsidRPr="00F97B66" w:rsidRDefault="00833F75" w:rsidP="00833F75">
            <w:pPr>
              <w:jc w:val="center"/>
              <w:rPr>
                <w:rFonts w:ascii="TH SarabunPSK" w:hAnsi="TH SarabunPSK" w:cs="TH SarabunPSK"/>
                <w:sz w:val="32"/>
                <w:szCs w:val="32"/>
              </w:rPr>
            </w:pPr>
          </w:p>
        </w:tc>
        <w:tc>
          <w:tcPr>
            <w:tcW w:w="774" w:type="dxa"/>
            <w:vAlign w:val="center"/>
          </w:tcPr>
          <w:p w14:paraId="17695738" w14:textId="77777777" w:rsidR="00833F75" w:rsidRPr="00F97B66" w:rsidRDefault="00833F75" w:rsidP="00833F75">
            <w:pPr>
              <w:jc w:val="center"/>
              <w:rPr>
                <w:rFonts w:ascii="TH SarabunPSK" w:hAnsi="TH SarabunPSK" w:cs="TH SarabunPSK"/>
                <w:sz w:val="32"/>
                <w:szCs w:val="32"/>
              </w:rPr>
            </w:pPr>
          </w:p>
        </w:tc>
      </w:tr>
      <w:tr w:rsidR="00833F75" w:rsidRPr="00F97B66" w14:paraId="767D14E4" w14:textId="77777777" w:rsidTr="002942F5">
        <w:trPr>
          <w:trHeight w:val="438"/>
        </w:trPr>
        <w:tc>
          <w:tcPr>
            <w:tcW w:w="4394" w:type="dxa"/>
            <w:shd w:val="clear" w:color="auto" w:fill="FFFFFF" w:themeFill="background1"/>
          </w:tcPr>
          <w:p w14:paraId="2526FD55" w14:textId="70991E01" w:rsidR="00833F75" w:rsidRPr="00ED462F" w:rsidRDefault="00833F75" w:rsidP="00833F75">
            <w:pPr>
              <w:tabs>
                <w:tab w:val="left" w:pos="1133"/>
              </w:tabs>
              <w:rPr>
                <w:rFonts w:ascii="TH SarabunPSK" w:hAnsi="TH SarabunPSK" w:cs="TH SarabunPSK"/>
                <w:b/>
                <w:bCs/>
                <w:sz w:val="32"/>
                <w:szCs w:val="32"/>
                <w:cs/>
              </w:rPr>
            </w:pPr>
            <w:r w:rsidRPr="00ED462F">
              <w:rPr>
                <w:rFonts w:ascii="TH SarabunPSK" w:hAnsi="TH SarabunPSK" w:cs="TH SarabunPSK"/>
                <w:b/>
                <w:bCs/>
                <w:sz w:val="32"/>
                <w:szCs w:val="32"/>
                <w:cs/>
              </w:rPr>
              <w:t>กลุ่มวิชาแกน สาขาบริหารธุรกิจ</w:t>
            </w:r>
            <w:r w:rsidRPr="00ED462F">
              <w:rPr>
                <w:rFonts w:ascii="TH SarabunPSK" w:hAnsi="TH SarabunPSK" w:cs="TH SarabunPSK"/>
                <w:b/>
                <w:bCs/>
                <w:sz w:val="32"/>
                <w:szCs w:val="32"/>
              </w:rPr>
              <w:tab/>
            </w:r>
          </w:p>
        </w:tc>
        <w:tc>
          <w:tcPr>
            <w:tcW w:w="773" w:type="dxa"/>
            <w:vAlign w:val="center"/>
          </w:tcPr>
          <w:p w14:paraId="63D1609F"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72749D2F"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7EBF03B7"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00FE7633"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3D09399A" w14:textId="77777777" w:rsidR="00833F75" w:rsidRPr="00F97B66" w:rsidRDefault="00833F75" w:rsidP="00833F75">
            <w:pPr>
              <w:jc w:val="center"/>
              <w:rPr>
                <w:rFonts w:ascii="TH SarabunPSK" w:hAnsi="TH SarabunPSK" w:cs="TH SarabunPSK"/>
                <w:sz w:val="32"/>
                <w:szCs w:val="32"/>
              </w:rPr>
            </w:pPr>
          </w:p>
        </w:tc>
        <w:tc>
          <w:tcPr>
            <w:tcW w:w="813" w:type="dxa"/>
            <w:vAlign w:val="center"/>
          </w:tcPr>
          <w:p w14:paraId="25F38FD5" w14:textId="77777777" w:rsidR="00833F75" w:rsidRPr="00F97B66" w:rsidRDefault="00833F75" w:rsidP="00833F75">
            <w:pPr>
              <w:jc w:val="center"/>
              <w:rPr>
                <w:rFonts w:ascii="TH SarabunPSK" w:hAnsi="TH SarabunPSK" w:cs="TH SarabunPSK"/>
                <w:sz w:val="32"/>
                <w:szCs w:val="32"/>
              </w:rPr>
            </w:pPr>
          </w:p>
        </w:tc>
        <w:tc>
          <w:tcPr>
            <w:tcW w:w="734" w:type="dxa"/>
            <w:vAlign w:val="center"/>
          </w:tcPr>
          <w:p w14:paraId="0BE196E1"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6865E790"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28717780"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24022A77" w14:textId="77777777" w:rsidR="00833F75" w:rsidRPr="00F97B66" w:rsidRDefault="00833F75" w:rsidP="00833F75">
            <w:pPr>
              <w:jc w:val="center"/>
              <w:rPr>
                <w:rFonts w:ascii="TH SarabunPSK" w:hAnsi="TH SarabunPSK" w:cs="TH SarabunPSK"/>
                <w:sz w:val="32"/>
                <w:szCs w:val="32"/>
              </w:rPr>
            </w:pPr>
          </w:p>
        </w:tc>
        <w:tc>
          <w:tcPr>
            <w:tcW w:w="774" w:type="dxa"/>
            <w:vAlign w:val="center"/>
          </w:tcPr>
          <w:p w14:paraId="57DDE3E8" w14:textId="77777777" w:rsidR="00833F75" w:rsidRPr="00F97B66" w:rsidRDefault="00833F75" w:rsidP="00833F75">
            <w:pPr>
              <w:jc w:val="center"/>
              <w:rPr>
                <w:rFonts w:ascii="TH SarabunPSK" w:hAnsi="TH SarabunPSK" w:cs="TH SarabunPSK"/>
                <w:sz w:val="32"/>
                <w:szCs w:val="32"/>
              </w:rPr>
            </w:pPr>
          </w:p>
        </w:tc>
      </w:tr>
      <w:tr w:rsidR="00833F75" w:rsidRPr="00F97B66" w14:paraId="2417BC9F" w14:textId="77777777" w:rsidTr="002942F5">
        <w:trPr>
          <w:trHeight w:val="438"/>
        </w:trPr>
        <w:tc>
          <w:tcPr>
            <w:tcW w:w="4394" w:type="dxa"/>
            <w:shd w:val="clear" w:color="auto" w:fill="FFFFFF" w:themeFill="background1"/>
          </w:tcPr>
          <w:p w14:paraId="37977853" w14:textId="613E7007" w:rsidR="00833F75" w:rsidRPr="007E58F7" w:rsidRDefault="00833F75" w:rsidP="00833F75">
            <w:pPr>
              <w:tabs>
                <w:tab w:val="left" w:pos="810"/>
                <w:tab w:val="right" w:pos="5385"/>
              </w:tabs>
              <w:rPr>
                <w:rFonts w:ascii="TH SarabunPSK" w:hAnsi="TH SarabunPSK" w:cs="TH SarabunPSK"/>
                <w:sz w:val="32"/>
                <w:szCs w:val="32"/>
                <w:cs/>
              </w:rPr>
            </w:pPr>
            <w:r w:rsidRPr="005457E0">
              <w:rPr>
                <w:rFonts w:ascii="TH SarabunPSK" w:hAnsi="TH SarabunPSK" w:cs="TH SarabunPSK"/>
                <w:sz w:val="32"/>
                <w:szCs w:val="32"/>
                <w:cs/>
              </w:rPr>
              <w:t>3561101</w:t>
            </w:r>
            <w:r>
              <w:rPr>
                <w:rFonts w:ascii="TH SarabunPSK" w:hAnsi="TH SarabunPSK" w:cs="TH SarabunPSK"/>
                <w:sz w:val="32"/>
                <w:szCs w:val="32"/>
                <w:cs/>
              </w:rPr>
              <w:t xml:space="preserve">  </w:t>
            </w:r>
            <w:r w:rsidRPr="005457E0">
              <w:rPr>
                <w:rFonts w:ascii="TH SarabunPSK" w:hAnsi="TH SarabunPSK" w:cs="TH SarabunPSK"/>
                <w:sz w:val="32"/>
                <w:szCs w:val="32"/>
                <w:cs/>
              </w:rPr>
              <w:t>หลักเศรษฐศาสตร์</w:t>
            </w:r>
          </w:p>
        </w:tc>
        <w:tc>
          <w:tcPr>
            <w:tcW w:w="773" w:type="dxa"/>
          </w:tcPr>
          <w:p w14:paraId="48EFC79E" w14:textId="639E533E" w:rsidR="00833F75" w:rsidRPr="00F97B66" w:rsidRDefault="00833F75" w:rsidP="00833F75">
            <w:pPr>
              <w:jc w:val="center"/>
              <w:rPr>
                <w:rFonts w:ascii="TH SarabunPSK" w:hAnsi="TH SarabunPSK" w:cs="TH SarabunPSK"/>
                <w:sz w:val="32"/>
                <w:szCs w:val="32"/>
              </w:rPr>
            </w:pPr>
            <w:r w:rsidRPr="008E018E">
              <w:rPr>
                <w:rFonts w:ascii="TH SarabunPSK" w:hAnsi="TH SarabunPSK" w:cs="TH SarabunPSK"/>
                <w:sz w:val="32"/>
                <w:szCs w:val="32"/>
              </w:rPr>
              <w:t>U</w:t>
            </w:r>
          </w:p>
        </w:tc>
        <w:tc>
          <w:tcPr>
            <w:tcW w:w="773" w:type="dxa"/>
            <w:vAlign w:val="center"/>
          </w:tcPr>
          <w:p w14:paraId="31C9CC78"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25B5E9CB"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4ED6CE30"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21B0DF2E" w14:textId="77777777" w:rsidR="00833F75" w:rsidRPr="00F97B66" w:rsidRDefault="00833F75" w:rsidP="00833F75">
            <w:pPr>
              <w:jc w:val="center"/>
              <w:rPr>
                <w:rFonts w:ascii="TH SarabunPSK" w:hAnsi="TH SarabunPSK" w:cs="TH SarabunPSK"/>
                <w:sz w:val="32"/>
                <w:szCs w:val="32"/>
              </w:rPr>
            </w:pPr>
          </w:p>
        </w:tc>
        <w:tc>
          <w:tcPr>
            <w:tcW w:w="813" w:type="dxa"/>
            <w:vAlign w:val="center"/>
          </w:tcPr>
          <w:p w14:paraId="196EB617" w14:textId="77777777" w:rsidR="00833F75" w:rsidRPr="00F97B66" w:rsidRDefault="00833F75" w:rsidP="00833F75">
            <w:pPr>
              <w:jc w:val="center"/>
              <w:rPr>
                <w:rFonts w:ascii="TH SarabunPSK" w:hAnsi="TH SarabunPSK" w:cs="TH SarabunPSK"/>
                <w:sz w:val="32"/>
                <w:szCs w:val="32"/>
              </w:rPr>
            </w:pPr>
          </w:p>
        </w:tc>
        <w:tc>
          <w:tcPr>
            <w:tcW w:w="734" w:type="dxa"/>
            <w:vAlign w:val="center"/>
          </w:tcPr>
          <w:p w14:paraId="474C43AE"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53CD544F"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07283C56"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2D9F565B" w14:textId="77777777" w:rsidR="00833F75" w:rsidRPr="00F97B66" w:rsidRDefault="00833F75" w:rsidP="00833F75">
            <w:pPr>
              <w:jc w:val="center"/>
              <w:rPr>
                <w:rFonts w:ascii="TH SarabunPSK" w:hAnsi="TH SarabunPSK" w:cs="TH SarabunPSK"/>
                <w:sz w:val="32"/>
                <w:szCs w:val="32"/>
              </w:rPr>
            </w:pPr>
          </w:p>
        </w:tc>
        <w:tc>
          <w:tcPr>
            <w:tcW w:w="774" w:type="dxa"/>
            <w:vAlign w:val="center"/>
          </w:tcPr>
          <w:p w14:paraId="4D9339A8" w14:textId="77777777" w:rsidR="00833F75" w:rsidRPr="00F97B66" w:rsidRDefault="00833F75" w:rsidP="00833F75">
            <w:pPr>
              <w:jc w:val="center"/>
              <w:rPr>
                <w:rFonts w:ascii="TH SarabunPSK" w:hAnsi="TH SarabunPSK" w:cs="TH SarabunPSK"/>
                <w:sz w:val="32"/>
                <w:szCs w:val="32"/>
              </w:rPr>
            </w:pPr>
          </w:p>
        </w:tc>
      </w:tr>
      <w:tr w:rsidR="00833F75" w:rsidRPr="00F97B66" w14:paraId="474B8703" w14:textId="77777777" w:rsidTr="002942F5">
        <w:trPr>
          <w:trHeight w:val="438"/>
        </w:trPr>
        <w:tc>
          <w:tcPr>
            <w:tcW w:w="4394" w:type="dxa"/>
            <w:shd w:val="clear" w:color="auto" w:fill="FFFFFF" w:themeFill="background1"/>
          </w:tcPr>
          <w:p w14:paraId="3DABEA64" w14:textId="100A4C10" w:rsidR="00833F75" w:rsidRPr="007E58F7" w:rsidRDefault="00833F75" w:rsidP="00833F75">
            <w:pPr>
              <w:rPr>
                <w:rFonts w:ascii="TH SarabunPSK" w:hAnsi="TH SarabunPSK" w:cs="TH SarabunPSK"/>
                <w:b/>
                <w:bCs/>
                <w:color w:val="FF0000"/>
                <w:sz w:val="32"/>
                <w:szCs w:val="32"/>
                <w:cs/>
              </w:rPr>
            </w:pPr>
            <w:r w:rsidRPr="005457E0">
              <w:rPr>
                <w:rFonts w:ascii="TH SarabunPSK" w:hAnsi="TH SarabunPSK" w:cs="TH SarabunPSK"/>
                <w:sz w:val="32"/>
                <w:szCs w:val="32"/>
                <w:cs/>
              </w:rPr>
              <w:t>3561102</w:t>
            </w:r>
            <w:r>
              <w:rPr>
                <w:rFonts w:ascii="TH SarabunPSK" w:hAnsi="TH SarabunPSK" w:cs="TH SarabunPSK"/>
                <w:sz w:val="32"/>
                <w:szCs w:val="32"/>
                <w:cs/>
              </w:rPr>
              <w:t xml:space="preserve">  </w:t>
            </w:r>
            <w:r w:rsidRPr="005457E0">
              <w:rPr>
                <w:rFonts w:ascii="TH SarabunPSK" w:hAnsi="TH SarabunPSK" w:cs="TH SarabunPSK"/>
                <w:sz w:val="32"/>
                <w:szCs w:val="32"/>
                <w:cs/>
              </w:rPr>
              <w:t>หลักการตลาดสมัยใหม่</w:t>
            </w:r>
          </w:p>
        </w:tc>
        <w:tc>
          <w:tcPr>
            <w:tcW w:w="773" w:type="dxa"/>
          </w:tcPr>
          <w:p w14:paraId="074BD4E0" w14:textId="43FCD5FB" w:rsidR="00833F75" w:rsidRPr="00F97B66" w:rsidRDefault="00833F75" w:rsidP="00833F75">
            <w:pPr>
              <w:jc w:val="center"/>
              <w:rPr>
                <w:rFonts w:ascii="TH SarabunPSK" w:hAnsi="TH SarabunPSK" w:cs="TH SarabunPSK"/>
                <w:sz w:val="32"/>
                <w:szCs w:val="32"/>
              </w:rPr>
            </w:pPr>
            <w:r w:rsidRPr="008E018E">
              <w:rPr>
                <w:rFonts w:ascii="TH SarabunPSK" w:hAnsi="TH SarabunPSK" w:cs="TH SarabunPSK"/>
                <w:sz w:val="32"/>
                <w:szCs w:val="32"/>
              </w:rPr>
              <w:t>U</w:t>
            </w:r>
          </w:p>
        </w:tc>
        <w:tc>
          <w:tcPr>
            <w:tcW w:w="773" w:type="dxa"/>
            <w:vAlign w:val="center"/>
          </w:tcPr>
          <w:p w14:paraId="033240FD"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39F3D272"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59DD4385"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18742993" w14:textId="77777777" w:rsidR="00833F75" w:rsidRPr="00F97B66" w:rsidRDefault="00833F75" w:rsidP="00833F75">
            <w:pPr>
              <w:jc w:val="center"/>
              <w:rPr>
                <w:rFonts w:ascii="TH SarabunPSK" w:hAnsi="TH SarabunPSK" w:cs="TH SarabunPSK"/>
                <w:sz w:val="32"/>
                <w:szCs w:val="32"/>
              </w:rPr>
            </w:pPr>
          </w:p>
        </w:tc>
        <w:tc>
          <w:tcPr>
            <w:tcW w:w="813" w:type="dxa"/>
            <w:vAlign w:val="center"/>
          </w:tcPr>
          <w:p w14:paraId="3B6BA13A" w14:textId="77777777" w:rsidR="00833F75" w:rsidRPr="00F97B66" w:rsidRDefault="00833F75" w:rsidP="00833F75">
            <w:pPr>
              <w:jc w:val="center"/>
              <w:rPr>
                <w:rFonts w:ascii="TH SarabunPSK" w:hAnsi="TH SarabunPSK" w:cs="TH SarabunPSK"/>
                <w:sz w:val="32"/>
                <w:szCs w:val="32"/>
              </w:rPr>
            </w:pPr>
          </w:p>
        </w:tc>
        <w:tc>
          <w:tcPr>
            <w:tcW w:w="734" w:type="dxa"/>
            <w:vAlign w:val="center"/>
          </w:tcPr>
          <w:p w14:paraId="2B150A15"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6130A390"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21FFC6A6"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6C748107" w14:textId="77777777" w:rsidR="00833F75" w:rsidRPr="00F97B66" w:rsidRDefault="00833F75" w:rsidP="00833F75">
            <w:pPr>
              <w:jc w:val="center"/>
              <w:rPr>
                <w:rFonts w:ascii="TH SarabunPSK" w:hAnsi="TH SarabunPSK" w:cs="TH SarabunPSK"/>
                <w:sz w:val="32"/>
                <w:szCs w:val="32"/>
              </w:rPr>
            </w:pPr>
          </w:p>
        </w:tc>
        <w:tc>
          <w:tcPr>
            <w:tcW w:w="774" w:type="dxa"/>
            <w:vAlign w:val="center"/>
          </w:tcPr>
          <w:p w14:paraId="7E7E1DD6" w14:textId="77777777" w:rsidR="00833F75" w:rsidRPr="00F97B66" w:rsidRDefault="00833F75" w:rsidP="00833F75">
            <w:pPr>
              <w:jc w:val="center"/>
              <w:rPr>
                <w:rFonts w:ascii="TH SarabunPSK" w:hAnsi="TH SarabunPSK" w:cs="TH SarabunPSK"/>
                <w:sz w:val="32"/>
                <w:szCs w:val="32"/>
              </w:rPr>
            </w:pPr>
          </w:p>
        </w:tc>
      </w:tr>
      <w:tr w:rsidR="00833F75" w:rsidRPr="00F97B66" w14:paraId="613529EA" w14:textId="77777777" w:rsidTr="002942F5">
        <w:trPr>
          <w:trHeight w:val="187"/>
        </w:trPr>
        <w:tc>
          <w:tcPr>
            <w:tcW w:w="4394" w:type="dxa"/>
            <w:shd w:val="clear" w:color="auto" w:fill="auto"/>
          </w:tcPr>
          <w:p w14:paraId="37876A10" w14:textId="5E7A380A" w:rsidR="00833F75" w:rsidRPr="007E58F7" w:rsidRDefault="00833F75" w:rsidP="00833F75">
            <w:pPr>
              <w:rPr>
                <w:rFonts w:ascii="TH SarabunPSK" w:hAnsi="TH SarabunPSK" w:cs="TH SarabunPSK"/>
                <w:b/>
                <w:bCs/>
                <w:sz w:val="32"/>
                <w:szCs w:val="32"/>
                <w:cs/>
              </w:rPr>
            </w:pPr>
            <w:r w:rsidRPr="005457E0">
              <w:rPr>
                <w:rFonts w:ascii="TH SarabunPSK" w:hAnsi="TH SarabunPSK" w:cs="TH SarabunPSK"/>
                <w:sz w:val="32"/>
                <w:szCs w:val="32"/>
                <w:cs/>
              </w:rPr>
              <w:t>3561103</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การจัดการทรัพยากรมนุษย์ร่วมสมัย</w:t>
            </w:r>
          </w:p>
        </w:tc>
        <w:tc>
          <w:tcPr>
            <w:tcW w:w="773" w:type="dxa"/>
          </w:tcPr>
          <w:p w14:paraId="60FCB7D6" w14:textId="7177BCD7" w:rsidR="00833F75" w:rsidRPr="00F97B66" w:rsidRDefault="00833F75" w:rsidP="00833F75">
            <w:pPr>
              <w:jc w:val="center"/>
              <w:rPr>
                <w:rFonts w:ascii="TH SarabunPSK" w:hAnsi="TH SarabunPSK" w:cs="TH SarabunPSK"/>
                <w:sz w:val="32"/>
                <w:szCs w:val="32"/>
              </w:rPr>
            </w:pPr>
            <w:r w:rsidRPr="008E018E">
              <w:rPr>
                <w:rFonts w:ascii="TH SarabunPSK" w:hAnsi="TH SarabunPSK" w:cs="TH SarabunPSK"/>
                <w:sz w:val="32"/>
                <w:szCs w:val="32"/>
              </w:rPr>
              <w:t>U</w:t>
            </w:r>
          </w:p>
        </w:tc>
        <w:tc>
          <w:tcPr>
            <w:tcW w:w="773" w:type="dxa"/>
            <w:vAlign w:val="center"/>
          </w:tcPr>
          <w:p w14:paraId="5A256648"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67D1B451"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72FF714C"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4CAA63B3" w14:textId="77777777" w:rsidR="00833F75" w:rsidRPr="00F97B66" w:rsidRDefault="00833F75" w:rsidP="00833F75">
            <w:pPr>
              <w:jc w:val="center"/>
              <w:rPr>
                <w:rFonts w:ascii="TH SarabunPSK" w:hAnsi="TH SarabunPSK" w:cs="TH SarabunPSK"/>
                <w:sz w:val="32"/>
                <w:szCs w:val="32"/>
              </w:rPr>
            </w:pPr>
          </w:p>
        </w:tc>
        <w:tc>
          <w:tcPr>
            <w:tcW w:w="813" w:type="dxa"/>
            <w:vAlign w:val="center"/>
          </w:tcPr>
          <w:p w14:paraId="3FBFA3DE" w14:textId="77777777" w:rsidR="00833F75" w:rsidRPr="00F97B66" w:rsidRDefault="00833F75" w:rsidP="00833F75">
            <w:pPr>
              <w:jc w:val="center"/>
              <w:rPr>
                <w:rFonts w:ascii="TH SarabunPSK" w:hAnsi="TH SarabunPSK" w:cs="TH SarabunPSK"/>
                <w:sz w:val="32"/>
                <w:szCs w:val="32"/>
              </w:rPr>
            </w:pPr>
          </w:p>
        </w:tc>
        <w:tc>
          <w:tcPr>
            <w:tcW w:w="734" w:type="dxa"/>
            <w:vAlign w:val="center"/>
          </w:tcPr>
          <w:p w14:paraId="35FE4D52"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77E91C2D"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44EADEF0"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017768F2" w14:textId="77777777" w:rsidR="00833F75" w:rsidRPr="00F97B66" w:rsidRDefault="00833F75" w:rsidP="00833F75">
            <w:pPr>
              <w:jc w:val="center"/>
              <w:rPr>
                <w:rFonts w:ascii="TH SarabunPSK" w:hAnsi="TH SarabunPSK" w:cs="TH SarabunPSK"/>
                <w:sz w:val="32"/>
                <w:szCs w:val="32"/>
              </w:rPr>
            </w:pPr>
          </w:p>
        </w:tc>
        <w:tc>
          <w:tcPr>
            <w:tcW w:w="774" w:type="dxa"/>
            <w:vAlign w:val="center"/>
          </w:tcPr>
          <w:p w14:paraId="5F1C7158" w14:textId="77777777" w:rsidR="00833F75" w:rsidRPr="00F97B66" w:rsidRDefault="00833F75" w:rsidP="00833F75">
            <w:pPr>
              <w:jc w:val="center"/>
              <w:rPr>
                <w:rFonts w:ascii="TH SarabunPSK" w:hAnsi="TH SarabunPSK" w:cs="TH SarabunPSK"/>
                <w:sz w:val="32"/>
                <w:szCs w:val="32"/>
              </w:rPr>
            </w:pPr>
          </w:p>
        </w:tc>
      </w:tr>
      <w:tr w:rsidR="00833F75" w:rsidRPr="00F97B66" w14:paraId="0655558E" w14:textId="77777777" w:rsidTr="002942F5">
        <w:trPr>
          <w:trHeight w:val="438"/>
        </w:trPr>
        <w:tc>
          <w:tcPr>
            <w:tcW w:w="4394" w:type="dxa"/>
            <w:shd w:val="clear" w:color="auto" w:fill="auto"/>
          </w:tcPr>
          <w:p w14:paraId="4F95D3E4" w14:textId="2A5C4698" w:rsidR="00833F75" w:rsidRPr="007E58F7" w:rsidRDefault="00833F75" w:rsidP="00833F75">
            <w:pPr>
              <w:rPr>
                <w:rFonts w:ascii="TH SarabunPSK" w:hAnsi="TH SarabunPSK" w:cs="TH SarabunPSK"/>
                <w:b/>
                <w:bCs/>
                <w:sz w:val="32"/>
                <w:szCs w:val="32"/>
                <w:cs/>
              </w:rPr>
            </w:pPr>
            <w:r w:rsidRPr="005457E0">
              <w:rPr>
                <w:rFonts w:ascii="TH SarabunPSK" w:hAnsi="TH SarabunPSK" w:cs="TH SarabunPSK"/>
                <w:sz w:val="32"/>
                <w:szCs w:val="32"/>
                <w:cs/>
              </w:rPr>
              <w:t>3561104</w:t>
            </w:r>
            <w:r>
              <w:rPr>
                <w:rFonts w:ascii="TH SarabunPSK" w:hAnsi="TH SarabunPSK" w:cs="TH SarabunPSK"/>
                <w:sz w:val="32"/>
                <w:szCs w:val="32"/>
                <w:cs/>
              </w:rPr>
              <w:t xml:space="preserve">  </w:t>
            </w:r>
            <w:r w:rsidRPr="005457E0">
              <w:rPr>
                <w:rFonts w:ascii="TH SarabunPSK" w:hAnsi="TH SarabunPSK" w:cs="TH SarabunPSK"/>
                <w:sz w:val="32"/>
                <w:szCs w:val="32"/>
                <w:cs/>
              </w:rPr>
              <w:t>บัญชีชั้นต้น</w:t>
            </w:r>
          </w:p>
        </w:tc>
        <w:tc>
          <w:tcPr>
            <w:tcW w:w="773" w:type="dxa"/>
          </w:tcPr>
          <w:p w14:paraId="41EEC285" w14:textId="6D073186" w:rsidR="00833F75" w:rsidRPr="00F97B66" w:rsidRDefault="00833F75" w:rsidP="00833F75">
            <w:pPr>
              <w:jc w:val="center"/>
              <w:rPr>
                <w:rFonts w:ascii="TH SarabunPSK" w:hAnsi="TH SarabunPSK" w:cs="TH SarabunPSK"/>
                <w:sz w:val="32"/>
                <w:szCs w:val="32"/>
              </w:rPr>
            </w:pPr>
            <w:r w:rsidRPr="008E018E">
              <w:rPr>
                <w:rFonts w:ascii="TH SarabunPSK" w:hAnsi="TH SarabunPSK" w:cs="TH SarabunPSK"/>
                <w:sz w:val="32"/>
                <w:szCs w:val="32"/>
              </w:rPr>
              <w:t>U</w:t>
            </w:r>
          </w:p>
        </w:tc>
        <w:tc>
          <w:tcPr>
            <w:tcW w:w="773" w:type="dxa"/>
            <w:vAlign w:val="center"/>
          </w:tcPr>
          <w:p w14:paraId="7FA94958"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1C6FBDCA"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05D0BBF0"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33C69997" w14:textId="77777777" w:rsidR="00833F75" w:rsidRPr="00F97B66" w:rsidRDefault="00833F75" w:rsidP="00833F75">
            <w:pPr>
              <w:jc w:val="center"/>
              <w:rPr>
                <w:rFonts w:ascii="TH SarabunPSK" w:hAnsi="TH SarabunPSK" w:cs="TH SarabunPSK"/>
                <w:sz w:val="32"/>
                <w:szCs w:val="32"/>
              </w:rPr>
            </w:pPr>
          </w:p>
        </w:tc>
        <w:tc>
          <w:tcPr>
            <w:tcW w:w="813" w:type="dxa"/>
            <w:vAlign w:val="center"/>
          </w:tcPr>
          <w:p w14:paraId="64FF008F" w14:textId="77777777" w:rsidR="00833F75" w:rsidRPr="00F97B66" w:rsidRDefault="00833F75" w:rsidP="00833F75">
            <w:pPr>
              <w:jc w:val="center"/>
              <w:rPr>
                <w:rFonts w:ascii="TH SarabunPSK" w:hAnsi="TH SarabunPSK" w:cs="TH SarabunPSK"/>
                <w:sz w:val="32"/>
                <w:szCs w:val="32"/>
              </w:rPr>
            </w:pPr>
          </w:p>
        </w:tc>
        <w:tc>
          <w:tcPr>
            <w:tcW w:w="734" w:type="dxa"/>
            <w:vAlign w:val="center"/>
          </w:tcPr>
          <w:p w14:paraId="25C54B76"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1CECBBB8"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40EA511E"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7836CC7A" w14:textId="77777777" w:rsidR="00833F75" w:rsidRPr="00F97B66" w:rsidRDefault="00833F75" w:rsidP="00833F75">
            <w:pPr>
              <w:jc w:val="center"/>
              <w:rPr>
                <w:rFonts w:ascii="TH SarabunPSK" w:hAnsi="TH SarabunPSK" w:cs="TH SarabunPSK"/>
                <w:sz w:val="32"/>
                <w:szCs w:val="32"/>
              </w:rPr>
            </w:pPr>
          </w:p>
        </w:tc>
        <w:tc>
          <w:tcPr>
            <w:tcW w:w="774" w:type="dxa"/>
            <w:vAlign w:val="center"/>
          </w:tcPr>
          <w:p w14:paraId="38B156A2" w14:textId="77777777" w:rsidR="00833F75" w:rsidRPr="00F97B66" w:rsidRDefault="00833F75" w:rsidP="00833F75">
            <w:pPr>
              <w:jc w:val="center"/>
              <w:rPr>
                <w:rFonts w:ascii="TH SarabunPSK" w:hAnsi="TH SarabunPSK" w:cs="TH SarabunPSK"/>
                <w:sz w:val="32"/>
                <w:szCs w:val="32"/>
              </w:rPr>
            </w:pPr>
          </w:p>
        </w:tc>
      </w:tr>
      <w:tr w:rsidR="00833F75" w:rsidRPr="00F97B66" w14:paraId="42B8C6D1" w14:textId="77777777" w:rsidTr="002942F5">
        <w:trPr>
          <w:trHeight w:val="438"/>
        </w:trPr>
        <w:tc>
          <w:tcPr>
            <w:tcW w:w="4394" w:type="dxa"/>
            <w:shd w:val="clear" w:color="auto" w:fill="auto"/>
          </w:tcPr>
          <w:p w14:paraId="12BFCDC1" w14:textId="2C494B1A" w:rsidR="00833F75" w:rsidRPr="007E58F7" w:rsidRDefault="00833F75" w:rsidP="00833F75">
            <w:pPr>
              <w:rPr>
                <w:rFonts w:ascii="TH SarabunPSK" w:hAnsi="TH SarabunPSK" w:cs="TH SarabunPSK"/>
                <w:b/>
                <w:bCs/>
                <w:sz w:val="32"/>
                <w:szCs w:val="32"/>
                <w:cs/>
              </w:rPr>
            </w:pPr>
            <w:r w:rsidRPr="00AF09F2">
              <w:rPr>
                <w:rFonts w:ascii="TH SarabunPSK" w:hAnsi="TH SarabunPSK" w:cs="TH SarabunPSK"/>
                <w:sz w:val="30"/>
                <w:szCs w:val="30"/>
                <w:cs/>
              </w:rPr>
              <w:t>3561105</w:t>
            </w:r>
            <w:r>
              <w:rPr>
                <w:rFonts w:ascii="TH SarabunPSK" w:hAnsi="TH SarabunPSK" w:cs="TH SarabunPSK"/>
                <w:sz w:val="32"/>
                <w:szCs w:val="32"/>
                <w:cs/>
              </w:rPr>
              <w:t xml:space="preserve"> </w:t>
            </w:r>
            <w:r w:rsidRPr="00AF09F2">
              <w:rPr>
                <w:rFonts w:ascii="TH SarabunPSK" w:hAnsi="TH SarabunPSK" w:cs="TH SarabunPSK"/>
                <w:sz w:val="28"/>
                <w:cs/>
              </w:rPr>
              <w:t>จริยธรรมทางธุรกิจและความรับผิดชอบต่อสังคม</w:t>
            </w:r>
          </w:p>
        </w:tc>
        <w:tc>
          <w:tcPr>
            <w:tcW w:w="773" w:type="dxa"/>
            <w:vAlign w:val="center"/>
          </w:tcPr>
          <w:p w14:paraId="63451C2F"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6D572451"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4319312F"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3880B85C"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3D2D648F" w14:textId="77777777" w:rsidR="00833F75" w:rsidRPr="00F97B66" w:rsidRDefault="00833F75" w:rsidP="00833F75">
            <w:pPr>
              <w:jc w:val="center"/>
              <w:rPr>
                <w:rFonts w:ascii="TH SarabunPSK" w:hAnsi="TH SarabunPSK" w:cs="TH SarabunPSK"/>
                <w:sz w:val="32"/>
                <w:szCs w:val="32"/>
              </w:rPr>
            </w:pPr>
          </w:p>
        </w:tc>
        <w:tc>
          <w:tcPr>
            <w:tcW w:w="813" w:type="dxa"/>
            <w:vAlign w:val="center"/>
          </w:tcPr>
          <w:p w14:paraId="11779233" w14:textId="77777777" w:rsidR="00833F75" w:rsidRPr="00F97B66" w:rsidRDefault="00833F75" w:rsidP="00833F75">
            <w:pPr>
              <w:jc w:val="center"/>
              <w:rPr>
                <w:rFonts w:ascii="TH SarabunPSK" w:hAnsi="TH SarabunPSK" w:cs="TH SarabunPSK"/>
                <w:sz w:val="32"/>
                <w:szCs w:val="32"/>
              </w:rPr>
            </w:pPr>
          </w:p>
        </w:tc>
        <w:tc>
          <w:tcPr>
            <w:tcW w:w="734" w:type="dxa"/>
            <w:vAlign w:val="center"/>
          </w:tcPr>
          <w:p w14:paraId="3330769C" w14:textId="2EEDDC65" w:rsidR="00833F75" w:rsidRPr="00F97B66" w:rsidRDefault="002942F5" w:rsidP="00833F7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65430E78"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588EFC97"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007D1562" w14:textId="77777777" w:rsidR="00833F75" w:rsidRPr="00F97B66" w:rsidRDefault="00833F75" w:rsidP="00833F75">
            <w:pPr>
              <w:jc w:val="center"/>
              <w:rPr>
                <w:rFonts w:ascii="TH SarabunPSK" w:hAnsi="TH SarabunPSK" w:cs="TH SarabunPSK"/>
                <w:sz w:val="32"/>
                <w:szCs w:val="32"/>
              </w:rPr>
            </w:pPr>
          </w:p>
        </w:tc>
        <w:tc>
          <w:tcPr>
            <w:tcW w:w="774" w:type="dxa"/>
            <w:vAlign w:val="center"/>
          </w:tcPr>
          <w:p w14:paraId="37654299" w14:textId="77777777" w:rsidR="00833F75" w:rsidRPr="00F97B66" w:rsidRDefault="00833F75" w:rsidP="00833F75">
            <w:pPr>
              <w:jc w:val="center"/>
              <w:rPr>
                <w:rFonts w:ascii="TH SarabunPSK" w:hAnsi="TH SarabunPSK" w:cs="TH SarabunPSK"/>
                <w:sz w:val="32"/>
                <w:szCs w:val="32"/>
              </w:rPr>
            </w:pPr>
          </w:p>
        </w:tc>
      </w:tr>
      <w:tr w:rsidR="00833F75" w:rsidRPr="00F97B66" w14:paraId="1AF2FBC0" w14:textId="77777777" w:rsidTr="002942F5">
        <w:trPr>
          <w:trHeight w:val="438"/>
        </w:trPr>
        <w:tc>
          <w:tcPr>
            <w:tcW w:w="4394" w:type="dxa"/>
            <w:shd w:val="clear" w:color="auto" w:fill="auto"/>
          </w:tcPr>
          <w:p w14:paraId="47BDD329" w14:textId="2059C5BC" w:rsidR="00833F75" w:rsidRPr="005457E0" w:rsidRDefault="00833F75" w:rsidP="00833F7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2</w:t>
            </w:r>
            <w:r w:rsidRPr="005457E0">
              <w:rPr>
                <w:rFonts w:ascii="TH SarabunPSK" w:hAnsi="TH SarabunPSK" w:cs="TH SarabunPSK"/>
                <w:sz w:val="32"/>
                <w:szCs w:val="32"/>
                <w:cs/>
              </w:rPr>
              <w:t>106</w:t>
            </w:r>
            <w:r>
              <w:rPr>
                <w:rFonts w:ascii="TH SarabunPSK" w:hAnsi="TH SarabunPSK" w:cs="TH SarabunPSK"/>
                <w:sz w:val="32"/>
                <w:szCs w:val="32"/>
                <w:cs/>
              </w:rPr>
              <w:t xml:space="preserve">  </w:t>
            </w:r>
            <w:r w:rsidRPr="005457E0">
              <w:rPr>
                <w:rFonts w:ascii="TH SarabunPSK" w:hAnsi="TH SarabunPSK" w:cs="TH SarabunPSK"/>
                <w:sz w:val="32"/>
                <w:szCs w:val="32"/>
                <w:cs/>
              </w:rPr>
              <w:t>การเงินธุรกิจ</w:t>
            </w:r>
          </w:p>
        </w:tc>
        <w:tc>
          <w:tcPr>
            <w:tcW w:w="773" w:type="dxa"/>
            <w:vAlign w:val="center"/>
          </w:tcPr>
          <w:p w14:paraId="585AAF2C" w14:textId="487FFF37" w:rsidR="00833F75" w:rsidRPr="00F97B66" w:rsidRDefault="00833F75" w:rsidP="00833F75">
            <w:pPr>
              <w:jc w:val="center"/>
              <w:rPr>
                <w:rFonts w:ascii="TH SarabunPSK" w:hAnsi="TH SarabunPSK" w:cs="TH SarabunPSK"/>
                <w:sz w:val="32"/>
                <w:szCs w:val="32"/>
              </w:rPr>
            </w:pPr>
            <w:r>
              <w:rPr>
                <w:rFonts w:ascii="TH SarabunPSK" w:hAnsi="TH SarabunPSK" w:cs="TH SarabunPSK"/>
                <w:sz w:val="32"/>
                <w:szCs w:val="32"/>
              </w:rPr>
              <w:t>U</w:t>
            </w:r>
          </w:p>
        </w:tc>
        <w:tc>
          <w:tcPr>
            <w:tcW w:w="773" w:type="dxa"/>
            <w:vAlign w:val="center"/>
          </w:tcPr>
          <w:p w14:paraId="29FF1EAD"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3B4897B5"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6AF0D1D1"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33AE41AD" w14:textId="77777777" w:rsidR="00833F75" w:rsidRPr="00F97B66" w:rsidRDefault="00833F75" w:rsidP="00833F75">
            <w:pPr>
              <w:jc w:val="center"/>
              <w:rPr>
                <w:rFonts w:ascii="TH SarabunPSK" w:hAnsi="TH SarabunPSK" w:cs="TH SarabunPSK"/>
                <w:sz w:val="32"/>
                <w:szCs w:val="32"/>
              </w:rPr>
            </w:pPr>
          </w:p>
        </w:tc>
        <w:tc>
          <w:tcPr>
            <w:tcW w:w="813" w:type="dxa"/>
            <w:vAlign w:val="center"/>
          </w:tcPr>
          <w:p w14:paraId="3F1A6257" w14:textId="77777777" w:rsidR="00833F75" w:rsidRPr="00F97B66" w:rsidRDefault="00833F75" w:rsidP="00833F75">
            <w:pPr>
              <w:jc w:val="center"/>
              <w:rPr>
                <w:rFonts w:ascii="TH SarabunPSK" w:hAnsi="TH SarabunPSK" w:cs="TH SarabunPSK"/>
                <w:sz w:val="32"/>
                <w:szCs w:val="32"/>
              </w:rPr>
            </w:pPr>
          </w:p>
        </w:tc>
        <w:tc>
          <w:tcPr>
            <w:tcW w:w="734" w:type="dxa"/>
            <w:vAlign w:val="center"/>
          </w:tcPr>
          <w:p w14:paraId="723B6AEF"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6C825007"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5E450A76"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19AF3CB1" w14:textId="77777777" w:rsidR="00833F75" w:rsidRPr="00F97B66" w:rsidRDefault="00833F75" w:rsidP="00833F75">
            <w:pPr>
              <w:jc w:val="center"/>
              <w:rPr>
                <w:rFonts w:ascii="TH SarabunPSK" w:hAnsi="TH SarabunPSK" w:cs="TH SarabunPSK"/>
                <w:sz w:val="32"/>
                <w:szCs w:val="32"/>
              </w:rPr>
            </w:pPr>
          </w:p>
        </w:tc>
        <w:tc>
          <w:tcPr>
            <w:tcW w:w="774" w:type="dxa"/>
            <w:vAlign w:val="center"/>
          </w:tcPr>
          <w:p w14:paraId="72B81463" w14:textId="77777777" w:rsidR="00833F75" w:rsidRPr="00F97B66" w:rsidRDefault="00833F75" w:rsidP="00833F75">
            <w:pPr>
              <w:jc w:val="center"/>
              <w:rPr>
                <w:rFonts w:ascii="TH SarabunPSK" w:hAnsi="TH SarabunPSK" w:cs="TH SarabunPSK"/>
                <w:sz w:val="32"/>
                <w:szCs w:val="32"/>
              </w:rPr>
            </w:pPr>
          </w:p>
        </w:tc>
      </w:tr>
      <w:tr w:rsidR="00833F75" w:rsidRPr="00F97B66" w14:paraId="1E3410CF" w14:textId="77777777" w:rsidTr="002942F5">
        <w:trPr>
          <w:trHeight w:val="438"/>
        </w:trPr>
        <w:tc>
          <w:tcPr>
            <w:tcW w:w="4394" w:type="dxa"/>
            <w:shd w:val="clear" w:color="auto" w:fill="auto"/>
          </w:tcPr>
          <w:p w14:paraId="6B4E99C8" w14:textId="497E452A" w:rsidR="00833F75" w:rsidRPr="005457E0" w:rsidRDefault="00833F75" w:rsidP="00833F7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2</w:t>
            </w:r>
            <w:r w:rsidRPr="005457E0">
              <w:rPr>
                <w:rFonts w:ascii="TH SarabunPSK" w:hAnsi="TH SarabunPSK" w:cs="TH SarabunPSK"/>
                <w:sz w:val="32"/>
                <w:szCs w:val="32"/>
                <w:cs/>
              </w:rPr>
              <w:t>107</w:t>
            </w:r>
            <w:r>
              <w:rPr>
                <w:rFonts w:ascii="TH SarabunPSK" w:hAnsi="TH SarabunPSK" w:cs="TH SarabunPSK"/>
                <w:sz w:val="32"/>
                <w:szCs w:val="32"/>
                <w:cs/>
              </w:rPr>
              <w:t xml:space="preserve">  </w:t>
            </w:r>
            <w:r w:rsidRPr="005457E0">
              <w:rPr>
                <w:rFonts w:ascii="TH SarabunPSK" w:hAnsi="TH SarabunPSK" w:cs="TH SarabunPSK"/>
                <w:sz w:val="32"/>
                <w:szCs w:val="32"/>
                <w:cs/>
              </w:rPr>
              <w:t>การผลิตและห่วงโซ่อุปทาน</w:t>
            </w:r>
          </w:p>
        </w:tc>
        <w:tc>
          <w:tcPr>
            <w:tcW w:w="773" w:type="dxa"/>
            <w:vAlign w:val="center"/>
          </w:tcPr>
          <w:p w14:paraId="416E87DD"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485F0D04" w14:textId="7EB6525C" w:rsidR="00833F75" w:rsidRPr="00F97B66" w:rsidRDefault="00833F75" w:rsidP="00833F75">
            <w:pPr>
              <w:jc w:val="center"/>
              <w:rPr>
                <w:rFonts w:ascii="TH SarabunPSK" w:hAnsi="TH SarabunPSK" w:cs="TH SarabunPSK"/>
                <w:sz w:val="32"/>
                <w:szCs w:val="32"/>
              </w:rPr>
            </w:pPr>
            <w:r>
              <w:rPr>
                <w:rFonts w:ascii="TH SarabunPSK" w:hAnsi="TH SarabunPSK" w:cs="TH SarabunPSK"/>
                <w:sz w:val="32"/>
                <w:szCs w:val="32"/>
              </w:rPr>
              <w:t>U</w:t>
            </w:r>
          </w:p>
        </w:tc>
        <w:tc>
          <w:tcPr>
            <w:tcW w:w="773" w:type="dxa"/>
            <w:vAlign w:val="center"/>
          </w:tcPr>
          <w:p w14:paraId="0183233B"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1EEB3A92"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4132A5FE" w14:textId="77777777" w:rsidR="00833F75" w:rsidRPr="00F97B66" w:rsidRDefault="00833F75" w:rsidP="00833F75">
            <w:pPr>
              <w:jc w:val="center"/>
              <w:rPr>
                <w:rFonts w:ascii="TH SarabunPSK" w:hAnsi="TH SarabunPSK" w:cs="TH SarabunPSK"/>
                <w:sz w:val="32"/>
                <w:szCs w:val="32"/>
              </w:rPr>
            </w:pPr>
          </w:p>
        </w:tc>
        <w:tc>
          <w:tcPr>
            <w:tcW w:w="813" w:type="dxa"/>
            <w:vAlign w:val="center"/>
          </w:tcPr>
          <w:p w14:paraId="4F16D408" w14:textId="77777777" w:rsidR="00833F75" w:rsidRPr="00F97B66" w:rsidRDefault="00833F75" w:rsidP="00833F75">
            <w:pPr>
              <w:jc w:val="center"/>
              <w:rPr>
                <w:rFonts w:ascii="TH SarabunPSK" w:hAnsi="TH SarabunPSK" w:cs="TH SarabunPSK"/>
                <w:sz w:val="32"/>
                <w:szCs w:val="32"/>
              </w:rPr>
            </w:pPr>
          </w:p>
        </w:tc>
        <w:tc>
          <w:tcPr>
            <w:tcW w:w="734" w:type="dxa"/>
            <w:vAlign w:val="center"/>
          </w:tcPr>
          <w:p w14:paraId="39D11577"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253158EA"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712CC4F3"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5D8C841A" w14:textId="77777777" w:rsidR="00833F75" w:rsidRPr="00F97B66" w:rsidRDefault="00833F75" w:rsidP="00833F75">
            <w:pPr>
              <w:jc w:val="center"/>
              <w:rPr>
                <w:rFonts w:ascii="TH SarabunPSK" w:hAnsi="TH SarabunPSK" w:cs="TH SarabunPSK"/>
                <w:sz w:val="32"/>
                <w:szCs w:val="32"/>
              </w:rPr>
            </w:pPr>
          </w:p>
        </w:tc>
        <w:tc>
          <w:tcPr>
            <w:tcW w:w="774" w:type="dxa"/>
            <w:vAlign w:val="center"/>
          </w:tcPr>
          <w:p w14:paraId="72B4D3F3" w14:textId="77777777" w:rsidR="00833F75" w:rsidRPr="00F97B66" w:rsidRDefault="00833F75" w:rsidP="00833F75">
            <w:pPr>
              <w:jc w:val="center"/>
              <w:rPr>
                <w:rFonts w:ascii="TH SarabunPSK" w:hAnsi="TH SarabunPSK" w:cs="TH SarabunPSK"/>
                <w:sz w:val="32"/>
                <w:szCs w:val="32"/>
              </w:rPr>
            </w:pPr>
          </w:p>
        </w:tc>
      </w:tr>
      <w:tr w:rsidR="00833F75" w:rsidRPr="00F97B66" w14:paraId="3873BEE7" w14:textId="77777777" w:rsidTr="002942F5">
        <w:trPr>
          <w:trHeight w:val="438"/>
        </w:trPr>
        <w:tc>
          <w:tcPr>
            <w:tcW w:w="4394" w:type="dxa"/>
            <w:shd w:val="clear" w:color="auto" w:fill="auto"/>
          </w:tcPr>
          <w:p w14:paraId="7E67379D" w14:textId="0A86589A" w:rsidR="00833F75" w:rsidRPr="005457E0" w:rsidRDefault="00833F75" w:rsidP="00833F7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2</w:t>
            </w:r>
            <w:r w:rsidRPr="005457E0">
              <w:rPr>
                <w:rFonts w:ascii="TH SarabunPSK" w:hAnsi="TH SarabunPSK" w:cs="TH SarabunPSK"/>
                <w:sz w:val="32"/>
                <w:szCs w:val="32"/>
                <w:cs/>
              </w:rPr>
              <w:t>108</w:t>
            </w:r>
            <w:r>
              <w:rPr>
                <w:rFonts w:ascii="TH SarabunPSK" w:hAnsi="TH SarabunPSK" w:cs="TH SarabunPSK"/>
                <w:sz w:val="32"/>
                <w:szCs w:val="32"/>
                <w:cs/>
              </w:rPr>
              <w:t xml:space="preserve">  </w:t>
            </w:r>
            <w:r w:rsidRPr="005457E0">
              <w:rPr>
                <w:rFonts w:ascii="TH SarabunPSK" w:hAnsi="TH SarabunPSK" w:cs="TH SarabunPSK"/>
                <w:sz w:val="32"/>
                <w:szCs w:val="32"/>
                <w:cs/>
              </w:rPr>
              <w:t>ภาษีอากรธุรกิจ</w:t>
            </w:r>
          </w:p>
        </w:tc>
        <w:tc>
          <w:tcPr>
            <w:tcW w:w="773" w:type="dxa"/>
            <w:vAlign w:val="center"/>
          </w:tcPr>
          <w:p w14:paraId="58CD8B9A" w14:textId="3423EA56" w:rsidR="00833F75" w:rsidRPr="00F97B66" w:rsidRDefault="00833F75" w:rsidP="00833F75">
            <w:pPr>
              <w:jc w:val="center"/>
              <w:rPr>
                <w:rFonts w:ascii="TH SarabunPSK" w:hAnsi="TH SarabunPSK" w:cs="TH SarabunPSK"/>
                <w:sz w:val="32"/>
                <w:szCs w:val="32"/>
              </w:rPr>
            </w:pPr>
            <w:r>
              <w:rPr>
                <w:rFonts w:ascii="TH SarabunPSK" w:hAnsi="TH SarabunPSK" w:cs="TH SarabunPSK"/>
                <w:sz w:val="32"/>
                <w:szCs w:val="32"/>
              </w:rPr>
              <w:t>U</w:t>
            </w:r>
          </w:p>
        </w:tc>
        <w:tc>
          <w:tcPr>
            <w:tcW w:w="773" w:type="dxa"/>
            <w:vAlign w:val="center"/>
          </w:tcPr>
          <w:p w14:paraId="60717FAA"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7D3B8C19"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707A9822"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2A2B56B3" w14:textId="77777777" w:rsidR="00833F75" w:rsidRPr="00F97B66" w:rsidRDefault="00833F75" w:rsidP="00833F75">
            <w:pPr>
              <w:jc w:val="center"/>
              <w:rPr>
                <w:rFonts w:ascii="TH SarabunPSK" w:hAnsi="TH SarabunPSK" w:cs="TH SarabunPSK"/>
                <w:sz w:val="32"/>
                <w:szCs w:val="32"/>
              </w:rPr>
            </w:pPr>
          </w:p>
        </w:tc>
        <w:tc>
          <w:tcPr>
            <w:tcW w:w="813" w:type="dxa"/>
            <w:vAlign w:val="center"/>
          </w:tcPr>
          <w:p w14:paraId="5BA9DEBA" w14:textId="77777777" w:rsidR="00833F75" w:rsidRPr="00F97B66" w:rsidRDefault="00833F75" w:rsidP="00833F75">
            <w:pPr>
              <w:jc w:val="center"/>
              <w:rPr>
                <w:rFonts w:ascii="TH SarabunPSK" w:hAnsi="TH SarabunPSK" w:cs="TH SarabunPSK"/>
                <w:sz w:val="32"/>
                <w:szCs w:val="32"/>
              </w:rPr>
            </w:pPr>
          </w:p>
        </w:tc>
        <w:tc>
          <w:tcPr>
            <w:tcW w:w="734" w:type="dxa"/>
            <w:vAlign w:val="center"/>
          </w:tcPr>
          <w:p w14:paraId="1ED26D46"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09B6D8E5"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46AB8116" w14:textId="77777777" w:rsidR="00833F75" w:rsidRPr="00F97B66" w:rsidRDefault="00833F75" w:rsidP="00833F75">
            <w:pPr>
              <w:jc w:val="center"/>
              <w:rPr>
                <w:rFonts w:ascii="TH SarabunPSK" w:hAnsi="TH SarabunPSK" w:cs="TH SarabunPSK"/>
                <w:sz w:val="32"/>
                <w:szCs w:val="32"/>
              </w:rPr>
            </w:pPr>
          </w:p>
        </w:tc>
        <w:tc>
          <w:tcPr>
            <w:tcW w:w="773" w:type="dxa"/>
            <w:vAlign w:val="center"/>
          </w:tcPr>
          <w:p w14:paraId="3C84162A" w14:textId="77777777" w:rsidR="00833F75" w:rsidRPr="00F97B66" w:rsidRDefault="00833F75" w:rsidP="00833F75">
            <w:pPr>
              <w:jc w:val="center"/>
              <w:rPr>
                <w:rFonts w:ascii="TH SarabunPSK" w:hAnsi="TH SarabunPSK" w:cs="TH SarabunPSK"/>
                <w:sz w:val="32"/>
                <w:szCs w:val="32"/>
              </w:rPr>
            </w:pPr>
          </w:p>
        </w:tc>
        <w:tc>
          <w:tcPr>
            <w:tcW w:w="774" w:type="dxa"/>
            <w:vAlign w:val="center"/>
          </w:tcPr>
          <w:p w14:paraId="325315B0" w14:textId="77777777" w:rsidR="00833F75" w:rsidRPr="00F97B66" w:rsidRDefault="00833F75" w:rsidP="00833F75">
            <w:pPr>
              <w:jc w:val="center"/>
              <w:rPr>
                <w:rFonts w:ascii="TH SarabunPSK" w:hAnsi="TH SarabunPSK" w:cs="TH SarabunPSK"/>
                <w:sz w:val="32"/>
                <w:szCs w:val="32"/>
              </w:rPr>
            </w:pPr>
          </w:p>
        </w:tc>
      </w:tr>
    </w:tbl>
    <w:p w14:paraId="0B97777E" w14:textId="0D47F9A9" w:rsidR="00F351D6" w:rsidRDefault="00F351D6">
      <w:r>
        <w:rPr>
          <w:szCs w:val="24"/>
          <w:cs/>
        </w:rPr>
        <w:br w:type="page"/>
      </w:r>
    </w:p>
    <w:tbl>
      <w:tblPr>
        <w:tblStyle w:val="af4"/>
        <w:tblW w:w="12899" w:type="dxa"/>
        <w:tblInd w:w="704" w:type="dxa"/>
        <w:tblLayout w:type="fixed"/>
        <w:tblLook w:val="04A0" w:firstRow="1" w:lastRow="0" w:firstColumn="1" w:lastColumn="0" w:noHBand="0" w:noVBand="1"/>
      </w:tblPr>
      <w:tblGrid>
        <w:gridCol w:w="4394"/>
        <w:gridCol w:w="773"/>
        <w:gridCol w:w="773"/>
        <w:gridCol w:w="773"/>
        <w:gridCol w:w="773"/>
        <w:gridCol w:w="773"/>
        <w:gridCol w:w="813"/>
        <w:gridCol w:w="734"/>
        <w:gridCol w:w="773"/>
        <w:gridCol w:w="773"/>
        <w:gridCol w:w="773"/>
        <w:gridCol w:w="774"/>
      </w:tblGrid>
      <w:tr w:rsidR="00F351D6" w:rsidRPr="003209D2" w14:paraId="2377EE75" w14:textId="77777777" w:rsidTr="00294E81">
        <w:trPr>
          <w:tblHeader/>
        </w:trPr>
        <w:tc>
          <w:tcPr>
            <w:tcW w:w="4394" w:type="dxa"/>
            <w:vMerge w:val="restart"/>
            <w:vAlign w:val="center"/>
          </w:tcPr>
          <w:p w14:paraId="708ADD17" w14:textId="77777777" w:rsidR="00F351D6" w:rsidRPr="003209D2" w:rsidRDefault="00F351D6" w:rsidP="00294E81">
            <w:pPr>
              <w:jc w:val="center"/>
              <w:rPr>
                <w:rFonts w:ascii="TH SarabunPSK" w:hAnsi="TH SarabunPSK" w:cs="TH SarabunPSK"/>
                <w:b/>
                <w:bCs/>
                <w:sz w:val="32"/>
                <w:szCs w:val="32"/>
                <w:cs/>
              </w:rPr>
            </w:pPr>
            <w:r w:rsidRPr="003209D2">
              <w:rPr>
                <w:rFonts w:ascii="TH SarabunPSK" w:hAnsi="TH SarabunPSK" w:cs="TH SarabunPSK"/>
                <w:b/>
                <w:bCs/>
                <w:sz w:val="32"/>
                <w:szCs w:val="32"/>
                <w:cs/>
                <w:lang w:val="th-TH"/>
              </w:rPr>
              <w:t>กลุ่มวิชา</w:t>
            </w:r>
            <w:r w:rsidRPr="003209D2">
              <w:rPr>
                <w:rFonts w:ascii="TH SarabunPSK" w:hAnsi="TH SarabunPSK" w:cs="TH SarabunPSK"/>
                <w:b/>
                <w:bCs/>
                <w:sz w:val="32"/>
                <w:szCs w:val="32"/>
                <w:cs/>
              </w:rPr>
              <w:t>-</w:t>
            </w:r>
            <w:r w:rsidRPr="003209D2">
              <w:rPr>
                <w:rFonts w:ascii="TH SarabunPSK" w:hAnsi="TH SarabunPSK" w:cs="TH SarabunPSK"/>
                <w:b/>
                <w:bCs/>
                <w:sz w:val="32"/>
                <w:szCs w:val="32"/>
                <w:cs/>
                <w:lang w:val="th-TH"/>
              </w:rPr>
              <w:t>รายวิชา</w:t>
            </w:r>
          </w:p>
        </w:tc>
        <w:tc>
          <w:tcPr>
            <w:tcW w:w="8505" w:type="dxa"/>
            <w:gridSpan w:val="11"/>
          </w:tcPr>
          <w:p w14:paraId="1A50A934" w14:textId="7EE4EDFC" w:rsidR="00F351D6" w:rsidRPr="003209D2" w:rsidRDefault="00F351D6" w:rsidP="00294E81">
            <w:pPr>
              <w:jc w:val="center"/>
              <w:rPr>
                <w:rFonts w:ascii="TH SarabunPSK" w:hAnsi="TH SarabunPSK" w:cs="TH SarabunPSK"/>
                <w:b/>
                <w:bCs/>
                <w:sz w:val="32"/>
                <w:szCs w:val="32"/>
                <w:cs/>
              </w:rPr>
            </w:pPr>
            <w:r>
              <w:rPr>
                <w:rFonts w:ascii="TH SarabunPSK" w:hAnsi="TH SarabunPSK" w:cs="TH SarabunPSK"/>
                <w:b/>
                <w:bCs/>
                <w:noProof/>
                <w:sz w:val="32"/>
                <w:szCs w:val="32"/>
              </w:rPr>
              <mc:AlternateContent>
                <mc:Choice Requires="wps">
                  <w:drawing>
                    <wp:anchor distT="0" distB="0" distL="114300" distR="114300" simplePos="0" relativeHeight="251769856" behindDoc="0" locked="0" layoutInCell="1" allowOverlap="1" wp14:anchorId="5F915E58" wp14:editId="7AE66EC1">
                      <wp:simplePos x="0" y="0"/>
                      <wp:positionH relativeFrom="column">
                        <wp:posOffset>5049851</wp:posOffset>
                      </wp:positionH>
                      <wp:positionV relativeFrom="paragraph">
                        <wp:posOffset>-665397</wp:posOffset>
                      </wp:positionV>
                      <wp:extent cx="524786" cy="397565"/>
                      <wp:effectExtent l="0" t="0" r="8890" b="2540"/>
                      <wp:wrapNone/>
                      <wp:docPr id="1599547705" name="Text Box 6"/>
                      <wp:cNvGraphicFramePr/>
                      <a:graphic xmlns:a="http://schemas.openxmlformats.org/drawingml/2006/main">
                        <a:graphicData uri="http://schemas.microsoft.com/office/word/2010/wordprocessingShape">
                          <wps:wsp>
                            <wps:cNvSpPr txBox="1"/>
                            <wps:spPr>
                              <a:xfrm>
                                <a:off x="0" y="0"/>
                                <a:ext cx="524786" cy="397565"/>
                              </a:xfrm>
                              <a:prstGeom prst="rect">
                                <a:avLst/>
                              </a:prstGeom>
                              <a:solidFill>
                                <a:schemeClr val="lt1"/>
                              </a:solidFill>
                              <a:ln w="6350">
                                <a:noFill/>
                              </a:ln>
                            </wps:spPr>
                            <wps:txbx>
                              <w:txbxContent>
                                <w:p w14:paraId="4E5D6B6C" w14:textId="77777777" w:rsidR="00F351D6" w:rsidRDefault="00F351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915E58" id="Text Box 6" o:spid="_x0000_s1042" type="#_x0000_t202" style="position:absolute;left:0;text-align:left;margin-left:397.65pt;margin-top:-52.4pt;width:41.3pt;height:31.3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" fillcolor="white [3201]" stroked="f" strokeweight=".5pt">
                      <v:textbox>
                        <w:txbxContent>
                          <w:p w14:paraId="4E5D6B6C" w14:textId="77777777" w:rsidR="00F351D6" w:rsidRDefault="00F351D6"/>
                        </w:txbxContent>
                      </v:textbox>
                    </v:shape>
                  </w:pict>
                </mc:Fallback>
              </mc:AlternateContent>
            </w:r>
            <w:r w:rsidRPr="003209D2">
              <w:rPr>
                <w:rFonts w:ascii="TH SarabunPSK" w:hAnsi="TH SarabunPSK" w:cs="TH SarabunPSK"/>
                <w:b/>
                <w:bCs/>
                <w:sz w:val="32"/>
                <w:szCs w:val="32"/>
                <w:cs/>
                <w:lang w:val="th-TH"/>
              </w:rPr>
              <w:t xml:space="preserve">ผลลัพธ์การเรียนรู้ตามที่คาดหวังระดับหลักสูตร </w:t>
            </w:r>
            <w:r w:rsidRPr="003209D2">
              <w:rPr>
                <w:rFonts w:ascii="TH SarabunPSK" w:hAnsi="TH SarabunPSK" w:cs="TH SarabunPSK"/>
                <w:b/>
                <w:bCs/>
                <w:sz w:val="32"/>
                <w:szCs w:val="32"/>
                <w:cs/>
              </w:rPr>
              <w:t>(</w:t>
            </w:r>
            <w:r w:rsidRPr="003209D2">
              <w:rPr>
                <w:rFonts w:ascii="TH SarabunPSK" w:hAnsi="TH SarabunPSK" w:cs="TH SarabunPSK"/>
                <w:b/>
                <w:bCs/>
                <w:sz w:val="32"/>
                <w:szCs w:val="32"/>
              </w:rPr>
              <w:t>PLOs</w:t>
            </w:r>
            <w:r w:rsidRPr="003209D2">
              <w:rPr>
                <w:rFonts w:ascii="TH SarabunPSK" w:hAnsi="TH SarabunPSK" w:cs="TH SarabunPSK"/>
                <w:b/>
                <w:bCs/>
                <w:sz w:val="32"/>
                <w:szCs w:val="32"/>
                <w:cs/>
              </w:rPr>
              <w:t>)</w:t>
            </w:r>
          </w:p>
        </w:tc>
      </w:tr>
      <w:tr w:rsidR="00F351D6" w:rsidRPr="003209D2" w14:paraId="4FFFD161" w14:textId="77777777" w:rsidTr="00294E81">
        <w:trPr>
          <w:trHeight w:val="438"/>
          <w:tblHeader/>
        </w:trPr>
        <w:tc>
          <w:tcPr>
            <w:tcW w:w="4394" w:type="dxa"/>
            <w:vMerge/>
          </w:tcPr>
          <w:p w14:paraId="4B03CBAE" w14:textId="77777777" w:rsidR="00F351D6" w:rsidRPr="003209D2" w:rsidRDefault="00F351D6" w:rsidP="00294E81">
            <w:pPr>
              <w:jc w:val="right"/>
              <w:rPr>
                <w:rFonts w:ascii="TH SarabunPSK" w:hAnsi="TH SarabunPSK" w:cs="TH SarabunPSK"/>
                <w:b/>
                <w:bCs/>
                <w:sz w:val="32"/>
                <w:szCs w:val="32"/>
                <w:cs/>
              </w:rPr>
            </w:pPr>
          </w:p>
        </w:tc>
        <w:tc>
          <w:tcPr>
            <w:tcW w:w="773" w:type="dxa"/>
            <w:vAlign w:val="center"/>
          </w:tcPr>
          <w:p w14:paraId="6BA9AF7F" w14:textId="77777777" w:rsidR="00F351D6" w:rsidRPr="000F030B" w:rsidRDefault="00F351D6" w:rsidP="00294E81">
            <w:pPr>
              <w:jc w:val="center"/>
              <w:rPr>
                <w:rFonts w:ascii="TH SarabunPSK" w:hAnsi="TH SarabunPSK" w:cs="TH SarabunPSK"/>
                <w:szCs w:val="24"/>
              </w:rPr>
            </w:pPr>
            <w:r w:rsidRPr="000F030B">
              <w:rPr>
                <w:rFonts w:ascii="TH SarabunPSK" w:hAnsi="TH SarabunPSK" w:cs="TH SarabunPSK"/>
                <w:szCs w:val="24"/>
              </w:rPr>
              <w:t>PLO1</w:t>
            </w:r>
          </w:p>
        </w:tc>
        <w:tc>
          <w:tcPr>
            <w:tcW w:w="773" w:type="dxa"/>
            <w:vAlign w:val="center"/>
          </w:tcPr>
          <w:p w14:paraId="67BE7A72" w14:textId="77777777" w:rsidR="00F351D6" w:rsidRPr="000F030B" w:rsidRDefault="00F351D6" w:rsidP="00294E81">
            <w:pPr>
              <w:jc w:val="center"/>
              <w:rPr>
                <w:rFonts w:ascii="TH SarabunPSK" w:hAnsi="TH SarabunPSK" w:cs="TH SarabunPSK"/>
                <w:szCs w:val="24"/>
              </w:rPr>
            </w:pPr>
            <w:r w:rsidRPr="000F030B">
              <w:rPr>
                <w:rFonts w:ascii="TH SarabunPSK" w:hAnsi="TH SarabunPSK" w:cs="TH SarabunPSK"/>
                <w:szCs w:val="24"/>
              </w:rPr>
              <w:t>PLO2</w:t>
            </w:r>
          </w:p>
        </w:tc>
        <w:tc>
          <w:tcPr>
            <w:tcW w:w="773" w:type="dxa"/>
            <w:vAlign w:val="center"/>
          </w:tcPr>
          <w:p w14:paraId="116C430E" w14:textId="77777777" w:rsidR="00F351D6" w:rsidRPr="000F030B" w:rsidRDefault="00F351D6" w:rsidP="00294E81">
            <w:pPr>
              <w:jc w:val="center"/>
              <w:rPr>
                <w:rFonts w:ascii="TH SarabunPSK" w:hAnsi="TH SarabunPSK" w:cs="TH SarabunPSK"/>
                <w:szCs w:val="24"/>
              </w:rPr>
            </w:pPr>
            <w:r w:rsidRPr="000F030B">
              <w:rPr>
                <w:rFonts w:ascii="TH SarabunPSK" w:hAnsi="TH SarabunPSK" w:cs="TH SarabunPSK"/>
                <w:szCs w:val="24"/>
              </w:rPr>
              <w:t>PLO3</w:t>
            </w:r>
          </w:p>
        </w:tc>
        <w:tc>
          <w:tcPr>
            <w:tcW w:w="773" w:type="dxa"/>
            <w:vAlign w:val="center"/>
          </w:tcPr>
          <w:p w14:paraId="0155292F" w14:textId="77777777" w:rsidR="00F351D6" w:rsidRPr="000F030B" w:rsidRDefault="00F351D6" w:rsidP="00294E81">
            <w:pPr>
              <w:jc w:val="center"/>
              <w:rPr>
                <w:rFonts w:ascii="TH SarabunPSK" w:hAnsi="TH SarabunPSK" w:cs="TH SarabunPSK"/>
                <w:szCs w:val="24"/>
              </w:rPr>
            </w:pPr>
            <w:r w:rsidRPr="000F030B">
              <w:rPr>
                <w:rFonts w:ascii="TH SarabunPSK" w:hAnsi="TH SarabunPSK" w:cs="TH SarabunPSK"/>
                <w:szCs w:val="24"/>
              </w:rPr>
              <w:t>PLO4</w:t>
            </w:r>
          </w:p>
        </w:tc>
        <w:tc>
          <w:tcPr>
            <w:tcW w:w="773" w:type="dxa"/>
            <w:vAlign w:val="center"/>
          </w:tcPr>
          <w:p w14:paraId="3B19B349" w14:textId="77777777" w:rsidR="00F351D6" w:rsidRPr="000F030B" w:rsidRDefault="00F351D6" w:rsidP="00294E81">
            <w:pPr>
              <w:jc w:val="center"/>
              <w:rPr>
                <w:rFonts w:ascii="TH SarabunPSK" w:hAnsi="TH SarabunPSK" w:cs="TH SarabunPSK"/>
                <w:szCs w:val="24"/>
              </w:rPr>
            </w:pPr>
            <w:r w:rsidRPr="000F030B">
              <w:rPr>
                <w:rFonts w:ascii="TH SarabunPSK" w:hAnsi="TH SarabunPSK" w:cs="TH SarabunPSK"/>
                <w:szCs w:val="24"/>
              </w:rPr>
              <w:t>PLO5</w:t>
            </w:r>
          </w:p>
        </w:tc>
        <w:tc>
          <w:tcPr>
            <w:tcW w:w="813" w:type="dxa"/>
            <w:vAlign w:val="center"/>
          </w:tcPr>
          <w:p w14:paraId="63FFCEBC" w14:textId="77777777" w:rsidR="00F351D6" w:rsidRPr="000F030B" w:rsidRDefault="00F351D6" w:rsidP="00294E81">
            <w:pPr>
              <w:jc w:val="center"/>
              <w:rPr>
                <w:rFonts w:ascii="TH SarabunPSK" w:hAnsi="TH SarabunPSK" w:cs="TH SarabunPSK"/>
                <w:szCs w:val="24"/>
              </w:rPr>
            </w:pPr>
            <w:r w:rsidRPr="000F030B">
              <w:rPr>
                <w:rFonts w:ascii="TH SarabunPSK" w:hAnsi="TH SarabunPSK" w:cs="TH SarabunPSK"/>
                <w:szCs w:val="24"/>
              </w:rPr>
              <w:t>PLO6</w:t>
            </w:r>
          </w:p>
        </w:tc>
        <w:tc>
          <w:tcPr>
            <w:tcW w:w="734" w:type="dxa"/>
            <w:vAlign w:val="center"/>
          </w:tcPr>
          <w:p w14:paraId="67AAF815" w14:textId="77777777" w:rsidR="00F351D6" w:rsidRPr="000F030B" w:rsidRDefault="00F351D6" w:rsidP="00294E81">
            <w:pPr>
              <w:rPr>
                <w:rFonts w:ascii="TH SarabunPSK" w:hAnsi="TH SarabunPSK" w:cs="TH SarabunPSK"/>
                <w:szCs w:val="24"/>
              </w:rPr>
            </w:pPr>
            <w:r w:rsidRPr="000F030B">
              <w:rPr>
                <w:rFonts w:ascii="TH SarabunPSK" w:hAnsi="TH SarabunPSK" w:cs="TH SarabunPSK"/>
                <w:szCs w:val="24"/>
              </w:rPr>
              <w:t>PLO7</w:t>
            </w:r>
          </w:p>
        </w:tc>
        <w:tc>
          <w:tcPr>
            <w:tcW w:w="773" w:type="dxa"/>
          </w:tcPr>
          <w:p w14:paraId="24FC2C26" w14:textId="77777777" w:rsidR="00F351D6" w:rsidRPr="000F030B" w:rsidRDefault="00F351D6" w:rsidP="00294E81">
            <w:pPr>
              <w:jc w:val="center"/>
              <w:rPr>
                <w:rFonts w:ascii="TH SarabunPSK" w:hAnsi="TH SarabunPSK" w:cs="TH SarabunPSK"/>
                <w:szCs w:val="24"/>
              </w:rPr>
            </w:pPr>
            <w:r>
              <w:rPr>
                <w:rFonts w:ascii="TH SarabunPSK" w:hAnsi="TH SarabunPSK" w:cs="TH SarabunPSK"/>
                <w:szCs w:val="24"/>
              </w:rPr>
              <w:t>PLO</w:t>
            </w:r>
            <w:r w:rsidRPr="000F030B">
              <w:rPr>
                <w:rFonts w:ascii="TH SarabunPSK" w:hAnsi="TH SarabunPSK" w:cs="TH SarabunPSK"/>
                <w:szCs w:val="24"/>
              </w:rPr>
              <w:t>8</w:t>
            </w:r>
          </w:p>
        </w:tc>
        <w:tc>
          <w:tcPr>
            <w:tcW w:w="773" w:type="dxa"/>
          </w:tcPr>
          <w:p w14:paraId="79368492" w14:textId="77777777" w:rsidR="00F351D6" w:rsidRPr="000F030B" w:rsidRDefault="00F351D6" w:rsidP="00294E81">
            <w:pPr>
              <w:jc w:val="center"/>
              <w:rPr>
                <w:rFonts w:ascii="TH SarabunPSK" w:hAnsi="TH SarabunPSK" w:cs="TH SarabunPSK"/>
                <w:szCs w:val="24"/>
              </w:rPr>
            </w:pPr>
            <w:r>
              <w:rPr>
                <w:rFonts w:ascii="TH SarabunPSK" w:hAnsi="TH SarabunPSK" w:cs="TH SarabunPSK"/>
                <w:szCs w:val="24"/>
              </w:rPr>
              <w:t>PLO</w:t>
            </w:r>
            <w:r w:rsidRPr="000F030B">
              <w:rPr>
                <w:rFonts w:ascii="TH SarabunPSK" w:hAnsi="TH SarabunPSK" w:cs="TH SarabunPSK"/>
                <w:szCs w:val="24"/>
              </w:rPr>
              <w:t>9</w:t>
            </w:r>
          </w:p>
        </w:tc>
        <w:tc>
          <w:tcPr>
            <w:tcW w:w="773" w:type="dxa"/>
          </w:tcPr>
          <w:p w14:paraId="3B88BBEB" w14:textId="77777777" w:rsidR="00F351D6" w:rsidRPr="000F030B" w:rsidRDefault="00F351D6" w:rsidP="00294E81">
            <w:pPr>
              <w:jc w:val="center"/>
              <w:rPr>
                <w:rFonts w:ascii="TH SarabunPSK" w:hAnsi="TH SarabunPSK" w:cs="TH SarabunPSK"/>
                <w:szCs w:val="24"/>
              </w:rPr>
            </w:pPr>
            <w:r>
              <w:rPr>
                <w:rFonts w:ascii="TH SarabunPSK" w:hAnsi="TH SarabunPSK" w:cs="TH SarabunPSK"/>
                <w:szCs w:val="24"/>
              </w:rPr>
              <w:t>PLO</w:t>
            </w:r>
            <w:r w:rsidRPr="000F030B">
              <w:rPr>
                <w:rFonts w:ascii="TH SarabunPSK" w:hAnsi="TH SarabunPSK" w:cs="TH SarabunPSK"/>
                <w:szCs w:val="24"/>
              </w:rPr>
              <w:t>10</w:t>
            </w:r>
          </w:p>
        </w:tc>
        <w:tc>
          <w:tcPr>
            <w:tcW w:w="774" w:type="dxa"/>
          </w:tcPr>
          <w:p w14:paraId="079DE8FC" w14:textId="657C8054" w:rsidR="00F351D6" w:rsidRPr="000F030B" w:rsidRDefault="00F351D6" w:rsidP="00294E81">
            <w:pPr>
              <w:jc w:val="center"/>
              <w:rPr>
                <w:rFonts w:ascii="TH SarabunPSK" w:hAnsi="TH SarabunPSK" w:cs="TH SarabunPSK"/>
                <w:szCs w:val="24"/>
              </w:rPr>
            </w:pPr>
            <w:r w:rsidRPr="000F030B">
              <w:rPr>
                <w:rFonts w:ascii="TH SarabunPSK" w:hAnsi="TH SarabunPSK" w:cs="TH SarabunPSK"/>
                <w:szCs w:val="24"/>
              </w:rPr>
              <w:t>PLO11</w:t>
            </w:r>
          </w:p>
        </w:tc>
      </w:tr>
      <w:tr w:rsidR="00F351D6" w:rsidRPr="003209D2" w14:paraId="2F08A9FE" w14:textId="77777777" w:rsidTr="00294E81">
        <w:trPr>
          <w:trHeight w:val="438"/>
          <w:tblHeader/>
        </w:trPr>
        <w:tc>
          <w:tcPr>
            <w:tcW w:w="4394" w:type="dxa"/>
            <w:vMerge/>
          </w:tcPr>
          <w:p w14:paraId="24105B2B" w14:textId="77777777" w:rsidR="00F351D6" w:rsidRPr="003209D2" w:rsidRDefault="00F351D6" w:rsidP="00294E81">
            <w:pPr>
              <w:jc w:val="right"/>
              <w:rPr>
                <w:rFonts w:ascii="TH SarabunPSK" w:hAnsi="TH SarabunPSK" w:cs="TH SarabunPSK"/>
                <w:b/>
                <w:bCs/>
                <w:sz w:val="32"/>
                <w:szCs w:val="32"/>
                <w:cs/>
              </w:rPr>
            </w:pPr>
          </w:p>
        </w:tc>
        <w:tc>
          <w:tcPr>
            <w:tcW w:w="773" w:type="dxa"/>
            <w:vAlign w:val="center"/>
          </w:tcPr>
          <w:p w14:paraId="22864DCD" w14:textId="77777777" w:rsidR="00F351D6" w:rsidRPr="000F030B" w:rsidRDefault="00F351D6" w:rsidP="00294E81">
            <w:pPr>
              <w:jc w:val="center"/>
              <w:rPr>
                <w:rFonts w:ascii="TH SarabunPSK" w:hAnsi="TH SarabunPSK" w:cs="TH SarabunPSK"/>
                <w:szCs w:val="24"/>
              </w:rPr>
            </w:pPr>
            <w:r w:rsidRPr="003B5DF1">
              <w:rPr>
                <w:rFonts w:ascii="TH SarabunPSK" w:hAnsi="TH SarabunPSK" w:cs="TH SarabunPSK"/>
                <w:sz w:val="32"/>
                <w:szCs w:val="32"/>
              </w:rPr>
              <w:t>U</w:t>
            </w:r>
          </w:p>
        </w:tc>
        <w:tc>
          <w:tcPr>
            <w:tcW w:w="773" w:type="dxa"/>
            <w:vAlign w:val="center"/>
          </w:tcPr>
          <w:p w14:paraId="15636866" w14:textId="77777777" w:rsidR="00F351D6" w:rsidRPr="000F030B" w:rsidRDefault="00F351D6"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21A8CA01" w14:textId="77777777" w:rsidR="00F351D6" w:rsidRPr="000F030B" w:rsidRDefault="00F351D6"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635A3DA3" w14:textId="77777777" w:rsidR="00F351D6" w:rsidRPr="000F030B" w:rsidRDefault="00F351D6"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17FB75AD" w14:textId="77777777" w:rsidR="00F351D6" w:rsidRPr="000F030B" w:rsidRDefault="00F351D6" w:rsidP="00294E81">
            <w:pPr>
              <w:jc w:val="center"/>
              <w:rPr>
                <w:rFonts w:ascii="TH SarabunPSK" w:hAnsi="TH SarabunPSK" w:cs="TH SarabunPSK"/>
                <w:szCs w:val="24"/>
              </w:rPr>
            </w:pPr>
            <w:r>
              <w:rPr>
                <w:rFonts w:ascii="TH SarabunPSK" w:hAnsi="TH SarabunPSK" w:cs="TH SarabunPSK"/>
                <w:sz w:val="32"/>
                <w:szCs w:val="32"/>
              </w:rPr>
              <w:t>Ap</w:t>
            </w:r>
          </w:p>
        </w:tc>
        <w:tc>
          <w:tcPr>
            <w:tcW w:w="813" w:type="dxa"/>
            <w:vAlign w:val="center"/>
          </w:tcPr>
          <w:p w14:paraId="24DE310F" w14:textId="77777777" w:rsidR="00F351D6" w:rsidRPr="000F030B" w:rsidRDefault="00F351D6"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34" w:type="dxa"/>
            <w:vAlign w:val="center"/>
          </w:tcPr>
          <w:p w14:paraId="7B0CE3AA" w14:textId="77777777" w:rsidR="00F351D6" w:rsidRPr="000F030B" w:rsidRDefault="00F351D6" w:rsidP="00294E81">
            <w:pPr>
              <w:jc w:val="center"/>
              <w:rPr>
                <w:rFonts w:ascii="TH SarabunPSK" w:hAnsi="TH SarabunPSK" w:cs="TH SarabunPSK"/>
                <w:szCs w:val="24"/>
              </w:rPr>
            </w:pPr>
            <w:r>
              <w:rPr>
                <w:rFonts w:ascii="TH SarabunPSK" w:hAnsi="TH SarabunPSK" w:cs="TH SarabunPSK"/>
                <w:sz w:val="32"/>
                <w:szCs w:val="32"/>
              </w:rPr>
              <w:t>Ap</w:t>
            </w:r>
          </w:p>
        </w:tc>
        <w:tc>
          <w:tcPr>
            <w:tcW w:w="773" w:type="dxa"/>
            <w:vAlign w:val="center"/>
          </w:tcPr>
          <w:p w14:paraId="3886DB15" w14:textId="77777777" w:rsidR="00F351D6" w:rsidRDefault="00F351D6"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288F84E1" w14:textId="77777777" w:rsidR="00F351D6" w:rsidRDefault="00F351D6"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24E973D2" w14:textId="77777777" w:rsidR="00F351D6" w:rsidRDefault="00F351D6"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4" w:type="dxa"/>
            <w:vAlign w:val="center"/>
          </w:tcPr>
          <w:p w14:paraId="2B0D0F17" w14:textId="3E0F05AA" w:rsidR="00F351D6" w:rsidRPr="000F030B" w:rsidRDefault="00F351D6" w:rsidP="00294E81">
            <w:pPr>
              <w:jc w:val="center"/>
              <w:rPr>
                <w:rFonts w:ascii="TH SarabunPSK" w:hAnsi="TH SarabunPSK" w:cs="TH SarabunPSK"/>
                <w:szCs w:val="24"/>
              </w:rPr>
            </w:pPr>
            <w:r w:rsidRPr="003B5DF1">
              <w:rPr>
                <w:rFonts w:ascii="TH SarabunPSK" w:hAnsi="TH SarabunPSK" w:cs="TH SarabunPSK"/>
                <w:sz w:val="32"/>
                <w:szCs w:val="32"/>
              </w:rPr>
              <w:t>Ap</w:t>
            </w:r>
          </w:p>
        </w:tc>
      </w:tr>
      <w:tr w:rsidR="002942F5" w:rsidRPr="00F97B66" w14:paraId="64A08D3C" w14:textId="77777777" w:rsidTr="002942F5">
        <w:trPr>
          <w:trHeight w:val="438"/>
        </w:trPr>
        <w:tc>
          <w:tcPr>
            <w:tcW w:w="4394" w:type="dxa"/>
            <w:shd w:val="clear" w:color="auto" w:fill="auto"/>
          </w:tcPr>
          <w:p w14:paraId="5A666E22" w14:textId="3F8FD2D1"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2</w:t>
            </w:r>
            <w:r w:rsidRPr="005457E0">
              <w:rPr>
                <w:rFonts w:ascii="TH SarabunPSK" w:hAnsi="TH SarabunPSK" w:cs="TH SarabunPSK"/>
                <w:sz w:val="32"/>
                <w:szCs w:val="32"/>
                <w:cs/>
              </w:rPr>
              <w:t>109</w:t>
            </w:r>
            <w:r>
              <w:rPr>
                <w:rFonts w:ascii="TH SarabunPSK" w:hAnsi="TH SarabunPSK" w:cs="TH SarabunPSK"/>
                <w:sz w:val="32"/>
                <w:szCs w:val="32"/>
                <w:cs/>
              </w:rPr>
              <w:t xml:space="preserve">  </w:t>
            </w:r>
            <w:r w:rsidRPr="005457E0">
              <w:rPr>
                <w:rFonts w:ascii="TH SarabunPSK" w:hAnsi="TH SarabunPSK" w:cs="TH SarabunPSK"/>
                <w:sz w:val="32"/>
                <w:szCs w:val="32"/>
                <w:cs/>
              </w:rPr>
              <w:t>ภาวะผู้นำและการบริหารทีมงาน</w:t>
            </w:r>
          </w:p>
        </w:tc>
        <w:tc>
          <w:tcPr>
            <w:tcW w:w="773" w:type="dxa"/>
            <w:vAlign w:val="center"/>
          </w:tcPr>
          <w:p w14:paraId="269BF7C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87D569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B6F119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F0336B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9579273" w14:textId="75FC9F61"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813" w:type="dxa"/>
            <w:vAlign w:val="center"/>
          </w:tcPr>
          <w:p w14:paraId="2F9A42E9"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4C05A54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FA3982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211ACF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B258FE4"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7B0E09F2" w14:textId="2B888693" w:rsidR="002942F5" w:rsidRPr="00F97B66" w:rsidRDefault="002942F5" w:rsidP="002942F5">
            <w:pPr>
              <w:jc w:val="center"/>
              <w:rPr>
                <w:rFonts w:ascii="TH SarabunPSK" w:hAnsi="TH SarabunPSK" w:cs="TH SarabunPSK"/>
                <w:sz w:val="32"/>
                <w:szCs w:val="32"/>
              </w:rPr>
            </w:pPr>
          </w:p>
        </w:tc>
      </w:tr>
      <w:tr w:rsidR="002942F5" w:rsidRPr="00F97B66" w14:paraId="6C0D50EA" w14:textId="77777777" w:rsidTr="002942F5">
        <w:trPr>
          <w:trHeight w:val="438"/>
        </w:trPr>
        <w:tc>
          <w:tcPr>
            <w:tcW w:w="4394" w:type="dxa"/>
            <w:shd w:val="clear" w:color="auto" w:fill="auto"/>
          </w:tcPr>
          <w:p w14:paraId="54ABD66D" w14:textId="2811E82C"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4</w:t>
            </w:r>
            <w:r w:rsidRPr="005457E0">
              <w:rPr>
                <w:rFonts w:ascii="TH SarabunPSK" w:hAnsi="TH SarabunPSK" w:cs="TH SarabunPSK"/>
                <w:sz w:val="32"/>
                <w:szCs w:val="32"/>
                <w:cs/>
              </w:rPr>
              <w:t>110</w:t>
            </w:r>
            <w:r>
              <w:rPr>
                <w:rFonts w:ascii="TH SarabunPSK" w:hAnsi="TH SarabunPSK" w:cs="TH SarabunPSK"/>
                <w:sz w:val="32"/>
                <w:szCs w:val="32"/>
                <w:cs/>
              </w:rPr>
              <w:t xml:space="preserve">  </w:t>
            </w:r>
            <w:r w:rsidRPr="005457E0">
              <w:rPr>
                <w:rFonts w:ascii="TH SarabunPSK" w:hAnsi="TH SarabunPSK" w:cs="TH SarabunPSK"/>
                <w:sz w:val="32"/>
                <w:szCs w:val="32"/>
                <w:cs/>
              </w:rPr>
              <w:t>จัดการเชิงกลยุทธ์</w:t>
            </w:r>
          </w:p>
        </w:tc>
        <w:tc>
          <w:tcPr>
            <w:tcW w:w="773" w:type="dxa"/>
            <w:vAlign w:val="center"/>
          </w:tcPr>
          <w:p w14:paraId="5F4DE9C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B0DD9B2" w14:textId="714B4CA9"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6D65652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5E704D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AB1FE21"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496F1726"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45D7DA8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4E66E9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72C732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F49E3FA"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70BBB4A0" w14:textId="1CD6C956" w:rsidR="002942F5" w:rsidRPr="00F97B66" w:rsidRDefault="002942F5" w:rsidP="002942F5">
            <w:pPr>
              <w:jc w:val="center"/>
              <w:rPr>
                <w:rFonts w:ascii="TH SarabunPSK" w:hAnsi="TH SarabunPSK" w:cs="TH SarabunPSK"/>
                <w:sz w:val="32"/>
                <w:szCs w:val="32"/>
              </w:rPr>
            </w:pPr>
          </w:p>
        </w:tc>
      </w:tr>
      <w:tr w:rsidR="002942F5" w:rsidRPr="00F97B66" w14:paraId="77FAF15A" w14:textId="77777777" w:rsidTr="002942F5">
        <w:trPr>
          <w:trHeight w:val="438"/>
        </w:trPr>
        <w:tc>
          <w:tcPr>
            <w:tcW w:w="4394" w:type="dxa"/>
            <w:shd w:val="clear" w:color="auto" w:fill="auto"/>
          </w:tcPr>
          <w:p w14:paraId="1A5DC7E0" w14:textId="45CF42CB" w:rsidR="002942F5" w:rsidRPr="005457E0" w:rsidRDefault="002942F5" w:rsidP="002942F5">
            <w:pPr>
              <w:rPr>
                <w:rFonts w:ascii="TH SarabunPSK" w:hAnsi="TH SarabunPSK" w:cs="TH SarabunPSK"/>
                <w:sz w:val="32"/>
                <w:szCs w:val="32"/>
                <w:cs/>
              </w:rPr>
            </w:pPr>
            <w:r w:rsidRPr="005457E0">
              <w:rPr>
                <w:rFonts w:ascii="TH SarabunPSK" w:hAnsi="TH SarabunPSK" w:cs="TH SarabunPSK" w:hint="cs"/>
                <w:b/>
                <w:bCs/>
                <w:sz w:val="32"/>
                <w:szCs w:val="32"/>
                <w:cs/>
              </w:rPr>
              <w:t>กลุ่มวิชาเอก</w:t>
            </w:r>
          </w:p>
        </w:tc>
        <w:tc>
          <w:tcPr>
            <w:tcW w:w="773" w:type="dxa"/>
            <w:vAlign w:val="center"/>
          </w:tcPr>
          <w:p w14:paraId="1AC98C1B" w14:textId="40FDB886" w:rsidR="002942F5" w:rsidRPr="00F97B66" w:rsidRDefault="002942F5" w:rsidP="002942F5">
            <w:pPr>
              <w:jc w:val="center"/>
              <w:rPr>
                <w:rFonts w:ascii="TH SarabunPSK" w:hAnsi="TH SarabunPSK" w:cs="TH SarabunPSK"/>
                <w:sz w:val="32"/>
                <w:szCs w:val="32"/>
              </w:rPr>
            </w:pPr>
          </w:p>
        </w:tc>
        <w:tc>
          <w:tcPr>
            <w:tcW w:w="773" w:type="dxa"/>
            <w:vAlign w:val="center"/>
          </w:tcPr>
          <w:p w14:paraId="4110B655" w14:textId="489E4F39" w:rsidR="002942F5" w:rsidRPr="00F97B66" w:rsidRDefault="002942F5" w:rsidP="002942F5">
            <w:pPr>
              <w:jc w:val="center"/>
              <w:rPr>
                <w:rFonts w:ascii="TH SarabunPSK" w:hAnsi="TH SarabunPSK" w:cs="TH SarabunPSK"/>
                <w:sz w:val="32"/>
                <w:szCs w:val="32"/>
              </w:rPr>
            </w:pPr>
          </w:p>
        </w:tc>
        <w:tc>
          <w:tcPr>
            <w:tcW w:w="773" w:type="dxa"/>
            <w:vAlign w:val="center"/>
          </w:tcPr>
          <w:p w14:paraId="392FC28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845B0B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499653A"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2BCD2894"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789A8CA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C13E40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21F9AE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186C998"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7AF083BD" w14:textId="77777777" w:rsidR="002942F5" w:rsidRPr="00F97B66" w:rsidRDefault="002942F5" w:rsidP="002942F5">
            <w:pPr>
              <w:jc w:val="center"/>
              <w:rPr>
                <w:rFonts w:ascii="TH SarabunPSK" w:hAnsi="TH SarabunPSK" w:cs="TH SarabunPSK"/>
                <w:sz w:val="32"/>
                <w:szCs w:val="32"/>
              </w:rPr>
            </w:pPr>
          </w:p>
        </w:tc>
      </w:tr>
      <w:tr w:rsidR="002942F5" w:rsidRPr="00F97B66" w14:paraId="37B70BAB" w14:textId="77777777" w:rsidTr="002942F5">
        <w:trPr>
          <w:trHeight w:val="438"/>
        </w:trPr>
        <w:tc>
          <w:tcPr>
            <w:tcW w:w="4394" w:type="dxa"/>
            <w:shd w:val="clear" w:color="auto" w:fill="auto"/>
          </w:tcPr>
          <w:p w14:paraId="05ED2131" w14:textId="17748C14" w:rsidR="002942F5" w:rsidRPr="005457E0" w:rsidRDefault="002942F5" w:rsidP="002942F5">
            <w:pPr>
              <w:rPr>
                <w:rFonts w:ascii="TH SarabunPSK" w:hAnsi="TH SarabunPSK" w:cs="TH SarabunPSK"/>
                <w:sz w:val="32"/>
                <w:szCs w:val="32"/>
                <w:cs/>
              </w:rPr>
            </w:pPr>
            <w:r w:rsidRPr="005457E0">
              <w:rPr>
                <w:rFonts w:ascii="TH SarabunPSK" w:hAnsi="TH SarabunPSK" w:cs="TH SarabunPSK" w:hint="cs"/>
                <w:b/>
                <w:bCs/>
                <w:sz w:val="32"/>
                <w:szCs w:val="32"/>
                <w:cs/>
              </w:rPr>
              <w:t>กลุ่มวิชา การจัดการธุรกิจ</w:t>
            </w:r>
          </w:p>
        </w:tc>
        <w:tc>
          <w:tcPr>
            <w:tcW w:w="773" w:type="dxa"/>
            <w:vAlign w:val="center"/>
          </w:tcPr>
          <w:p w14:paraId="751F108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3C98F3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688F798" w14:textId="44739CBC" w:rsidR="002942F5" w:rsidRPr="00F97B66" w:rsidRDefault="002942F5" w:rsidP="002942F5">
            <w:pPr>
              <w:jc w:val="center"/>
              <w:rPr>
                <w:rFonts w:ascii="TH SarabunPSK" w:hAnsi="TH SarabunPSK" w:cs="TH SarabunPSK"/>
                <w:sz w:val="32"/>
                <w:szCs w:val="32"/>
              </w:rPr>
            </w:pPr>
          </w:p>
        </w:tc>
        <w:tc>
          <w:tcPr>
            <w:tcW w:w="773" w:type="dxa"/>
            <w:vAlign w:val="center"/>
          </w:tcPr>
          <w:p w14:paraId="6F8F534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87B2C40"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585D8284"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1664F80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A8C7BA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A70EF0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98F3B03"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26D7968B" w14:textId="35D7664C" w:rsidR="002942F5" w:rsidRPr="00F97B66" w:rsidRDefault="002942F5" w:rsidP="002942F5">
            <w:pPr>
              <w:jc w:val="center"/>
              <w:rPr>
                <w:rFonts w:ascii="TH SarabunPSK" w:hAnsi="TH SarabunPSK" w:cs="TH SarabunPSK"/>
                <w:sz w:val="32"/>
                <w:szCs w:val="32"/>
              </w:rPr>
            </w:pPr>
          </w:p>
        </w:tc>
      </w:tr>
      <w:tr w:rsidR="002942F5" w:rsidRPr="00F97B66" w14:paraId="14D91D23" w14:textId="77777777" w:rsidTr="002942F5">
        <w:trPr>
          <w:trHeight w:val="438"/>
        </w:trPr>
        <w:tc>
          <w:tcPr>
            <w:tcW w:w="4394" w:type="dxa"/>
            <w:shd w:val="clear" w:color="auto" w:fill="auto"/>
          </w:tcPr>
          <w:p w14:paraId="723BD8A7" w14:textId="6231C535"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3562201</w:t>
            </w:r>
            <w:r>
              <w:rPr>
                <w:rFonts w:ascii="TH SarabunPSK" w:hAnsi="TH SarabunPSK" w:cs="TH SarabunPSK"/>
                <w:sz w:val="32"/>
                <w:szCs w:val="32"/>
                <w:cs/>
              </w:rPr>
              <w:t xml:space="preserve">  </w:t>
            </w:r>
            <w:r w:rsidRPr="005457E0">
              <w:rPr>
                <w:rFonts w:ascii="TH SarabunPSK" w:hAnsi="TH SarabunPSK" w:cs="TH SarabunPSK"/>
                <w:sz w:val="32"/>
                <w:szCs w:val="32"/>
                <w:cs/>
              </w:rPr>
              <w:t>กฎหมายสำหรับธุรกิจ</w:t>
            </w:r>
          </w:p>
        </w:tc>
        <w:tc>
          <w:tcPr>
            <w:tcW w:w="773" w:type="dxa"/>
            <w:vAlign w:val="center"/>
          </w:tcPr>
          <w:p w14:paraId="7CF384C9" w14:textId="2381EE68"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U</w:t>
            </w:r>
          </w:p>
        </w:tc>
        <w:tc>
          <w:tcPr>
            <w:tcW w:w="773" w:type="dxa"/>
            <w:vAlign w:val="center"/>
          </w:tcPr>
          <w:p w14:paraId="253A189E" w14:textId="7941FBFA" w:rsidR="002942F5" w:rsidRPr="00F97B66" w:rsidRDefault="002942F5" w:rsidP="002942F5">
            <w:pPr>
              <w:jc w:val="center"/>
              <w:rPr>
                <w:rFonts w:ascii="TH SarabunPSK" w:hAnsi="TH SarabunPSK" w:cs="TH SarabunPSK"/>
                <w:sz w:val="32"/>
                <w:szCs w:val="32"/>
              </w:rPr>
            </w:pPr>
          </w:p>
        </w:tc>
        <w:tc>
          <w:tcPr>
            <w:tcW w:w="773" w:type="dxa"/>
            <w:vAlign w:val="center"/>
          </w:tcPr>
          <w:p w14:paraId="40CF3A2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8F661A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F0C1C34"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1EA2D201"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675F456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CF686D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89FBAB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2CA41A4"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7444F788" w14:textId="77777777" w:rsidR="002942F5" w:rsidRPr="00F97B66" w:rsidRDefault="002942F5" w:rsidP="002942F5">
            <w:pPr>
              <w:jc w:val="center"/>
              <w:rPr>
                <w:rFonts w:ascii="TH SarabunPSK" w:hAnsi="TH SarabunPSK" w:cs="TH SarabunPSK"/>
                <w:sz w:val="32"/>
                <w:szCs w:val="32"/>
              </w:rPr>
            </w:pPr>
          </w:p>
        </w:tc>
      </w:tr>
      <w:tr w:rsidR="002942F5" w:rsidRPr="00F97B66" w14:paraId="6A99F24F" w14:textId="77777777" w:rsidTr="002942F5">
        <w:trPr>
          <w:trHeight w:val="438"/>
        </w:trPr>
        <w:tc>
          <w:tcPr>
            <w:tcW w:w="4394" w:type="dxa"/>
            <w:shd w:val="clear" w:color="auto" w:fill="auto"/>
          </w:tcPr>
          <w:p w14:paraId="7F827409" w14:textId="13A470C3"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3562202</w:t>
            </w:r>
            <w:r>
              <w:rPr>
                <w:rFonts w:ascii="TH SarabunPSK" w:hAnsi="TH SarabunPSK" w:cs="TH SarabunPSK"/>
                <w:sz w:val="32"/>
                <w:szCs w:val="32"/>
                <w:cs/>
              </w:rPr>
              <w:t xml:space="preserve">  </w:t>
            </w:r>
            <w:r w:rsidRPr="005457E0">
              <w:rPr>
                <w:rFonts w:ascii="TH SarabunPSK" w:hAnsi="TH SarabunPSK" w:cs="TH SarabunPSK"/>
                <w:sz w:val="32"/>
                <w:szCs w:val="32"/>
                <w:cs/>
              </w:rPr>
              <w:t>การบัญชีเพื่อการจัดการ</w:t>
            </w:r>
          </w:p>
        </w:tc>
        <w:tc>
          <w:tcPr>
            <w:tcW w:w="773" w:type="dxa"/>
            <w:vAlign w:val="center"/>
          </w:tcPr>
          <w:p w14:paraId="4AAA6B6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6E79BF3" w14:textId="15F2E698"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7E5675F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5F889E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ACE4E09"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17948C2F"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38D2A38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3D8D561" w14:textId="40A77C4E" w:rsidR="002942F5" w:rsidRPr="00F97B66" w:rsidRDefault="002942F5" w:rsidP="002942F5">
            <w:pPr>
              <w:jc w:val="center"/>
              <w:rPr>
                <w:rFonts w:ascii="TH SarabunPSK" w:hAnsi="TH SarabunPSK" w:cs="TH SarabunPSK"/>
                <w:sz w:val="32"/>
                <w:szCs w:val="32"/>
              </w:rPr>
            </w:pPr>
          </w:p>
        </w:tc>
        <w:tc>
          <w:tcPr>
            <w:tcW w:w="773" w:type="dxa"/>
            <w:vAlign w:val="center"/>
          </w:tcPr>
          <w:p w14:paraId="307EA17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50500B1"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2BF82B18" w14:textId="38464584" w:rsidR="002942F5" w:rsidRPr="00F97B66" w:rsidRDefault="002942F5" w:rsidP="002942F5">
            <w:pPr>
              <w:jc w:val="center"/>
              <w:rPr>
                <w:rFonts w:ascii="TH SarabunPSK" w:hAnsi="TH SarabunPSK" w:cs="TH SarabunPSK"/>
                <w:sz w:val="32"/>
                <w:szCs w:val="32"/>
              </w:rPr>
            </w:pPr>
          </w:p>
        </w:tc>
      </w:tr>
      <w:tr w:rsidR="002942F5" w:rsidRPr="00F97B66" w14:paraId="6EC33BEF" w14:textId="77777777" w:rsidTr="002942F5">
        <w:trPr>
          <w:trHeight w:val="438"/>
        </w:trPr>
        <w:tc>
          <w:tcPr>
            <w:tcW w:w="4394" w:type="dxa"/>
            <w:shd w:val="clear" w:color="auto" w:fill="auto"/>
          </w:tcPr>
          <w:p w14:paraId="4A8028B9" w14:textId="1AE0B994"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3562203</w:t>
            </w:r>
            <w:r>
              <w:rPr>
                <w:rFonts w:ascii="TH SarabunPSK" w:hAnsi="TH SarabunPSK" w:cs="TH SarabunPSK"/>
                <w:sz w:val="32"/>
                <w:szCs w:val="32"/>
                <w:cs/>
              </w:rPr>
              <w:t xml:space="preserve">  </w:t>
            </w:r>
            <w:r w:rsidRPr="005457E0">
              <w:rPr>
                <w:rFonts w:ascii="TH SarabunPSK" w:hAnsi="TH SarabunPSK" w:cs="TH SarabunPSK"/>
                <w:sz w:val="32"/>
                <w:szCs w:val="32"/>
                <w:cs/>
              </w:rPr>
              <w:t>แผนธุรกิจและโมเดลธุรกิจ</w:t>
            </w:r>
          </w:p>
        </w:tc>
        <w:tc>
          <w:tcPr>
            <w:tcW w:w="773" w:type="dxa"/>
            <w:vAlign w:val="center"/>
          </w:tcPr>
          <w:p w14:paraId="31A7253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44C5B7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05CE66D" w14:textId="022DBE62" w:rsidR="002942F5" w:rsidRPr="00F97B66" w:rsidRDefault="002942F5" w:rsidP="002942F5">
            <w:pPr>
              <w:jc w:val="center"/>
              <w:rPr>
                <w:rFonts w:ascii="TH SarabunPSK" w:hAnsi="TH SarabunPSK" w:cs="TH SarabunPSK"/>
                <w:sz w:val="32"/>
                <w:szCs w:val="32"/>
              </w:rPr>
            </w:pPr>
            <w:r w:rsidRPr="009302B0">
              <w:rPr>
                <w:rFonts w:ascii="TH SarabunPSK" w:hAnsi="TH SarabunPSK" w:cs="TH SarabunPSK"/>
                <w:sz w:val="32"/>
                <w:szCs w:val="32"/>
              </w:rPr>
              <w:t>Ap</w:t>
            </w:r>
          </w:p>
        </w:tc>
        <w:tc>
          <w:tcPr>
            <w:tcW w:w="773" w:type="dxa"/>
            <w:vAlign w:val="center"/>
          </w:tcPr>
          <w:p w14:paraId="7700BE7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298818C"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5FAEC447"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4EACD1B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6F5AE2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A27A84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E6F5A8C"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20F193E3" w14:textId="77777777" w:rsidR="002942F5" w:rsidRPr="00F97B66" w:rsidRDefault="002942F5" w:rsidP="002942F5">
            <w:pPr>
              <w:jc w:val="center"/>
              <w:rPr>
                <w:rFonts w:ascii="TH SarabunPSK" w:hAnsi="TH SarabunPSK" w:cs="TH SarabunPSK"/>
                <w:sz w:val="32"/>
                <w:szCs w:val="32"/>
              </w:rPr>
            </w:pPr>
          </w:p>
        </w:tc>
      </w:tr>
      <w:tr w:rsidR="002942F5" w:rsidRPr="00F97B66" w14:paraId="6A1240A2" w14:textId="77777777" w:rsidTr="002942F5">
        <w:trPr>
          <w:trHeight w:val="438"/>
        </w:trPr>
        <w:tc>
          <w:tcPr>
            <w:tcW w:w="4394" w:type="dxa"/>
            <w:shd w:val="clear" w:color="auto" w:fill="auto"/>
          </w:tcPr>
          <w:p w14:paraId="5B3FFDF5" w14:textId="374C7110"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3</w:t>
            </w:r>
            <w:r w:rsidRPr="005457E0">
              <w:rPr>
                <w:rFonts w:ascii="TH SarabunPSK" w:hAnsi="TH SarabunPSK" w:cs="TH SarabunPSK"/>
                <w:sz w:val="32"/>
                <w:szCs w:val="32"/>
                <w:cs/>
              </w:rPr>
              <w:t>204</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การจัดการความเสี่ยงทางธุรกิจ</w:t>
            </w:r>
          </w:p>
        </w:tc>
        <w:tc>
          <w:tcPr>
            <w:tcW w:w="773" w:type="dxa"/>
            <w:vAlign w:val="center"/>
          </w:tcPr>
          <w:p w14:paraId="40FE7D8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E21FECD" w14:textId="50BBCFFA"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7938F41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8F9B6E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EEAA8F0"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4B5FE40A"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38BC403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8F7EC4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A30FE8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4A1F9A7"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64F36FBB" w14:textId="4DF5FB5A" w:rsidR="002942F5" w:rsidRPr="00F97B66" w:rsidRDefault="002942F5" w:rsidP="002942F5">
            <w:pPr>
              <w:jc w:val="center"/>
              <w:rPr>
                <w:rFonts w:ascii="TH SarabunPSK" w:hAnsi="TH SarabunPSK" w:cs="TH SarabunPSK"/>
                <w:sz w:val="32"/>
                <w:szCs w:val="32"/>
              </w:rPr>
            </w:pPr>
          </w:p>
        </w:tc>
      </w:tr>
      <w:tr w:rsidR="002942F5" w:rsidRPr="00F97B66" w14:paraId="6D7AF419" w14:textId="77777777" w:rsidTr="002942F5">
        <w:trPr>
          <w:trHeight w:val="438"/>
        </w:trPr>
        <w:tc>
          <w:tcPr>
            <w:tcW w:w="4394" w:type="dxa"/>
            <w:shd w:val="clear" w:color="auto" w:fill="auto"/>
          </w:tcPr>
          <w:p w14:paraId="7F67F2AD" w14:textId="1CF09F73"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3</w:t>
            </w:r>
            <w:r w:rsidRPr="005457E0">
              <w:rPr>
                <w:rFonts w:ascii="TH SarabunPSK" w:hAnsi="TH SarabunPSK" w:cs="TH SarabunPSK"/>
                <w:sz w:val="32"/>
                <w:szCs w:val="32"/>
                <w:cs/>
              </w:rPr>
              <w:t>205</w:t>
            </w:r>
            <w:r>
              <w:rPr>
                <w:rFonts w:ascii="TH SarabunPSK" w:hAnsi="TH SarabunPSK" w:cs="TH SarabunPSK"/>
                <w:sz w:val="32"/>
                <w:szCs w:val="32"/>
                <w:cs/>
              </w:rPr>
              <w:t xml:space="preserve">  </w:t>
            </w:r>
            <w:r w:rsidRPr="005457E0">
              <w:rPr>
                <w:rFonts w:ascii="TH SarabunPSK" w:hAnsi="TH SarabunPSK" w:cs="TH SarabunPSK"/>
                <w:sz w:val="32"/>
                <w:szCs w:val="32"/>
                <w:cs/>
              </w:rPr>
              <w:t>การวินิจฉัยธุรกิจ</w:t>
            </w:r>
            <w:r w:rsidRPr="005457E0">
              <w:rPr>
                <w:rFonts w:ascii="TH SarabunPSK" w:hAnsi="TH SarabunPSK" w:cs="TH SarabunPSK"/>
                <w:sz w:val="32"/>
                <w:szCs w:val="32"/>
                <w:cs/>
              </w:rPr>
              <w:tab/>
            </w:r>
          </w:p>
        </w:tc>
        <w:tc>
          <w:tcPr>
            <w:tcW w:w="773" w:type="dxa"/>
            <w:vAlign w:val="center"/>
          </w:tcPr>
          <w:p w14:paraId="51D5C04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03E06C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697203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EBAC31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DDBAB57"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2F48FBDA"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1DF2AC7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1CF3C02" w14:textId="6504D529" w:rsidR="002942F5" w:rsidRPr="00F97B66" w:rsidRDefault="002942F5" w:rsidP="002942F5">
            <w:pPr>
              <w:jc w:val="center"/>
              <w:rPr>
                <w:rFonts w:ascii="TH SarabunPSK" w:hAnsi="TH SarabunPSK" w:cs="TH SarabunPSK"/>
                <w:sz w:val="32"/>
                <w:szCs w:val="32"/>
              </w:rPr>
            </w:pPr>
            <w:r w:rsidRPr="009302B0">
              <w:rPr>
                <w:rFonts w:ascii="TH SarabunPSK" w:hAnsi="TH SarabunPSK" w:cs="TH SarabunPSK"/>
                <w:sz w:val="32"/>
                <w:szCs w:val="32"/>
              </w:rPr>
              <w:t>Ap</w:t>
            </w:r>
          </w:p>
        </w:tc>
        <w:tc>
          <w:tcPr>
            <w:tcW w:w="773" w:type="dxa"/>
            <w:vAlign w:val="center"/>
          </w:tcPr>
          <w:p w14:paraId="063DC5F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AE1234D"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7A1407C4" w14:textId="5D92E8EF" w:rsidR="002942F5" w:rsidRPr="00F97B66" w:rsidRDefault="002942F5" w:rsidP="002942F5">
            <w:pPr>
              <w:jc w:val="center"/>
              <w:rPr>
                <w:rFonts w:ascii="TH SarabunPSK" w:hAnsi="TH SarabunPSK" w:cs="TH SarabunPSK"/>
                <w:sz w:val="32"/>
                <w:szCs w:val="32"/>
              </w:rPr>
            </w:pPr>
          </w:p>
        </w:tc>
      </w:tr>
      <w:tr w:rsidR="002942F5" w:rsidRPr="00F97B66" w14:paraId="07329391" w14:textId="77777777" w:rsidTr="002942F5">
        <w:trPr>
          <w:trHeight w:val="438"/>
        </w:trPr>
        <w:tc>
          <w:tcPr>
            <w:tcW w:w="4394" w:type="dxa"/>
            <w:shd w:val="clear" w:color="auto" w:fill="auto"/>
          </w:tcPr>
          <w:p w14:paraId="09EC36F4" w14:textId="4F702421"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3</w:t>
            </w:r>
            <w:r w:rsidRPr="005457E0">
              <w:rPr>
                <w:rFonts w:ascii="TH SarabunPSK" w:hAnsi="TH SarabunPSK" w:cs="TH SarabunPSK"/>
                <w:sz w:val="32"/>
                <w:szCs w:val="32"/>
                <w:cs/>
              </w:rPr>
              <w:t>206</w:t>
            </w:r>
            <w:r>
              <w:rPr>
                <w:rFonts w:ascii="TH SarabunPSK" w:hAnsi="TH SarabunPSK" w:cs="TH SarabunPSK"/>
                <w:sz w:val="32"/>
                <w:szCs w:val="32"/>
                <w:cs/>
              </w:rPr>
              <w:t xml:space="preserve">  </w:t>
            </w:r>
            <w:r w:rsidRPr="005457E0">
              <w:rPr>
                <w:rFonts w:ascii="TH SarabunPSK" w:hAnsi="TH SarabunPSK" w:cs="TH SarabunPSK"/>
                <w:sz w:val="32"/>
                <w:szCs w:val="32"/>
                <w:cs/>
              </w:rPr>
              <w:t>ภาษาอังกฤษเพื่อการจัดการ</w:t>
            </w:r>
          </w:p>
        </w:tc>
        <w:tc>
          <w:tcPr>
            <w:tcW w:w="773" w:type="dxa"/>
            <w:vAlign w:val="center"/>
          </w:tcPr>
          <w:p w14:paraId="4604D9C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32458E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474529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D904FA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44D993C"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2FFC502A" w14:textId="7B149BAA" w:rsidR="002942F5" w:rsidRPr="00F97B66" w:rsidRDefault="002942F5" w:rsidP="002942F5">
            <w:pPr>
              <w:jc w:val="center"/>
              <w:rPr>
                <w:rFonts w:ascii="TH SarabunPSK" w:hAnsi="TH SarabunPSK" w:cs="TH SarabunPSK"/>
                <w:sz w:val="32"/>
                <w:szCs w:val="32"/>
              </w:rPr>
            </w:pPr>
            <w:r w:rsidRPr="009302B0">
              <w:rPr>
                <w:rFonts w:ascii="TH SarabunPSK" w:hAnsi="TH SarabunPSK" w:cs="TH SarabunPSK"/>
                <w:sz w:val="32"/>
                <w:szCs w:val="32"/>
              </w:rPr>
              <w:t>Ap</w:t>
            </w:r>
          </w:p>
        </w:tc>
        <w:tc>
          <w:tcPr>
            <w:tcW w:w="734" w:type="dxa"/>
            <w:vAlign w:val="center"/>
          </w:tcPr>
          <w:p w14:paraId="7D9C2C0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B52016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40CA5C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441C480"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5A1C3538" w14:textId="77777777" w:rsidR="002942F5" w:rsidRPr="00F97B66" w:rsidRDefault="002942F5" w:rsidP="002942F5">
            <w:pPr>
              <w:jc w:val="center"/>
              <w:rPr>
                <w:rFonts w:ascii="TH SarabunPSK" w:hAnsi="TH SarabunPSK" w:cs="TH SarabunPSK"/>
                <w:sz w:val="32"/>
                <w:szCs w:val="32"/>
              </w:rPr>
            </w:pPr>
          </w:p>
        </w:tc>
      </w:tr>
      <w:tr w:rsidR="002942F5" w:rsidRPr="00F97B66" w14:paraId="5939C620" w14:textId="77777777" w:rsidTr="002942F5">
        <w:trPr>
          <w:trHeight w:val="438"/>
        </w:trPr>
        <w:tc>
          <w:tcPr>
            <w:tcW w:w="4394" w:type="dxa"/>
            <w:shd w:val="clear" w:color="auto" w:fill="auto"/>
          </w:tcPr>
          <w:p w14:paraId="3C9A7F3B" w14:textId="0B67EB62"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3</w:t>
            </w:r>
            <w:r w:rsidRPr="005457E0">
              <w:rPr>
                <w:rFonts w:ascii="TH SarabunPSK" w:hAnsi="TH SarabunPSK" w:cs="TH SarabunPSK"/>
                <w:sz w:val="32"/>
                <w:szCs w:val="32"/>
                <w:cs/>
              </w:rPr>
              <w:t>207</w:t>
            </w:r>
            <w:r>
              <w:rPr>
                <w:rFonts w:ascii="TH SarabunPSK" w:hAnsi="TH SarabunPSK" w:cs="TH SarabunPSK"/>
                <w:sz w:val="32"/>
                <w:szCs w:val="32"/>
                <w:cs/>
              </w:rPr>
              <w:t xml:space="preserve">  </w:t>
            </w:r>
            <w:r w:rsidRPr="005457E0">
              <w:rPr>
                <w:rFonts w:ascii="TH SarabunPSK" w:hAnsi="TH SarabunPSK" w:cs="TH SarabunPSK"/>
                <w:sz w:val="32"/>
                <w:szCs w:val="32"/>
                <w:cs/>
              </w:rPr>
              <w:t>การเจรจาต่อรองทางธุรกิจ</w:t>
            </w:r>
          </w:p>
        </w:tc>
        <w:tc>
          <w:tcPr>
            <w:tcW w:w="773" w:type="dxa"/>
            <w:vAlign w:val="center"/>
          </w:tcPr>
          <w:p w14:paraId="0E0FD34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029F4C9" w14:textId="588BA523"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34A0854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D24FE5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F3DD60C"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62497C06"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3827E11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CF2692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AB8A91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93B28D4"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3D9A0836" w14:textId="02FDD2D2" w:rsidR="002942F5" w:rsidRPr="00F97B66" w:rsidRDefault="002942F5" w:rsidP="002942F5">
            <w:pPr>
              <w:jc w:val="center"/>
              <w:rPr>
                <w:rFonts w:ascii="TH SarabunPSK" w:hAnsi="TH SarabunPSK" w:cs="TH SarabunPSK"/>
                <w:sz w:val="32"/>
                <w:szCs w:val="32"/>
              </w:rPr>
            </w:pPr>
          </w:p>
        </w:tc>
      </w:tr>
      <w:tr w:rsidR="002942F5" w:rsidRPr="00F97B66" w14:paraId="6A964B24" w14:textId="77777777" w:rsidTr="002942F5">
        <w:trPr>
          <w:trHeight w:val="438"/>
        </w:trPr>
        <w:tc>
          <w:tcPr>
            <w:tcW w:w="4394" w:type="dxa"/>
            <w:shd w:val="clear" w:color="auto" w:fill="auto"/>
          </w:tcPr>
          <w:p w14:paraId="5CD1BC99" w14:textId="45BB5EC5"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3</w:t>
            </w:r>
            <w:r w:rsidRPr="005457E0">
              <w:rPr>
                <w:rFonts w:ascii="TH SarabunPSK" w:hAnsi="TH SarabunPSK" w:cs="TH SarabunPSK"/>
                <w:sz w:val="32"/>
                <w:szCs w:val="32"/>
                <w:cs/>
              </w:rPr>
              <w:t>208</w:t>
            </w:r>
            <w:r>
              <w:rPr>
                <w:rFonts w:ascii="TH SarabunPSK" w:hAnsi="TH SarabunPSK" w:cs="TH SarabunPSK"/>
                <w:sz w:val="32"/>
                <w:szCs w:val="32"/>
                <w:cs/>
              </w:rPr>
              <w:t xml:space="preserve">  </w:t>
            </w:r>
            <w:r w:rsidRPr="005457E0">
              <w:rPr>
                <w:rFonts w:ascii="TH SarabunPSK" w:hAnsi="TH SarabunPSK" w:cs="TH SarabunPSK"/>
                <w:sz w:val="32"/>
                <w:szCs w:val="32"/>
                <w:cs/>
              </w:rPr>
              <w:t>นวัตกรรมและการเป็นผู้ประกอบการ</w:t>
            </w:r>
          </w:p>
        </w:tc>
        <w:tc>
          <w:tcPr>
            <w:tcW w:w="773" w:type="dxa"/>
            <w:vAlign w:val="center"/>
          </w:tcPr>
          <w:p w14:paraId="753D2F3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74957E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3BEFE2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12A17C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6E025A9"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5011867B"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4B60FE7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30EF6A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018E27F" w14:textId="270B07C7" w:rsidR="002942F5" w:rsidRPr="00F97B66" w:rsidRDefault="002942F5" w:rsidP="002942F5">
            <w:pPr>
              <w:jc w:val="center"/>
              <w:rPr>
                <w:rFonts w:ascii="TH SarabunPSK" w:hAnsi="TH SarabunPSK" w:cs="TH SarabunPSK"/>
                <w:sz w:val="32"/>
                <w:szCs w:val="32"/>
              </w:rPr>
            </w:pPr>
            <w:r w:rsidRPr="009302B0">
              <w:rPr>
                <w:rFonts w:ascii="TH SarabunPSK" w:hAnsi="TH SarabunPSK" w:cs="TH SarabunPSK"/>
                <w:sz w:val="32"/>
                <w:szCs w:val="32"/>
              </w:rPr>
              <w:t>Ap</w:t>
            </w:r>
          </w:p>
        </w:tc>
        <w:tc>
          <w:tcPr>
            <w:tcW w:w="773" w:type="dxa"/>
            <w:vAlign w:val="center"/>
          </w:tcPr>
          <w:p w14:paraId="65B5F1B5"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1006A937" w14:textId="2D67913B" w:rsidR="002942F5" w:rsidRPr="00F97B66" w:rsidRDefault="002942F5" w:rsidP="002942F5">
            <w:pPr>
              <w:jc w:val="center"/>
              <w:rPr>
                <w:rFonts w:ascii="TH SarabunPSK" w:hAnsi="TH SarabunPSK" w:cs="TH SarabunPSK"/>
                <w:sz w:val="32"/>
                <w:szCs w:val="32"/>
              </w:rPr>
            </w:pPr>
          </w:p>
        </w:tc>
      </w:tr>
      <w:tr w:rsidR="002942F5" w:rsidRPr="00F97B66" w14:paraId="1C99295B" w14:textId="77777777" w:rsidTr="002942F5">
        <w:trPr>
          <w:trHeight w:val="438"/>
        </w:trPr>
        <w:tc>
          <w:tcPr>
            <w:tcW w:w="4394" w:type="dxa"/>
            <w:shd w:val="clear" w:color="auto" w:fill="auto"/>
          </w:tcPr>
          <w:p w14:paraId="5694F79B" w14:textId="2C4B8B6B"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3</w:t>
            </w:r>
            <w:r w:rsidRPr="005457E0">
              <w:rPr>
                <w:rFonts w:ascii="TH SarabunPSK" w:hAnsi="TH SarabunPSK" w:cs="TH SarabunPSK"/>
                <w:sz w:val="32"/>
                <w:szCs w:val="32"/>
                <w:cs/>
              </w:rPr>
              <w:t>209</w:t>
            </w:r>
            <w:r>
              <w:rPr>
                <w:rFonts w:ascii="TH SarabunPSK" w:hAnsi="TH SarabunPSK" w:cs="TH SarabunPSK"/>
                <w:sz w:val="32"/>
                <w:szCs w:val="32"/>
                <w:cs/>
              </w:rPr>
              <w:t xml:space="preserve">  </w:t>
            </w:r>
            <w:r w:rsidRPr="005457E0">
              <w:rPr>
                <w:rFonts w:ascii="TH SarabunPSK" w:hAnsi="TH SarabunPSK" w:cs="TH SarabunPSK"/>
                <w:sz w:val="32"/>
                <w:szCs w:val="32"/>
                <w:cs/>
              </w:rPr>
              <w:t>การวิจัยทางธุรกิจ</w:t>
            </w:r>
          </w:p>
        </w:tc>
        <w:tc>
          <w:tcPr>
            <w:tcW w:w="773" w:type="dxa"/>
            <w:vAlign w:val="center"/>
          </w:tcPr>
          <w:p w14:paraId="2BEBDEC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2CF7B7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CBFB2D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13D71B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D408AD7"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401B42A1"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70D8033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A011274" w14:textId="13C2E743" w:rsidR="002942F5" w:rsidRPr="00F97B66" w:rsidRDefault="002942F5" w:rsidP="002942F5">
            <w:pPr>
              <w:jc w:val="center"/>
              <w:rPr>
                <w:rFonts w:ascii="TH SarabunPSK" w:hAnsi="TH SarabunPSK" w:cs="TH SarabunPSK"/>
                <w:sz w:val="32"/>
                <w:szCs w:val="32"/>
              </w:rPr>
            </w:pPr>
            <w:r w:rsidRPr="009302B0">
              <w:rPr>
                <w:rFonts w:ascii="TH SarabunPSK" w:hAnsi="TH SarabunPSK" w:cs="TH SarabunPSK"/>
                <w:sz w:val="32"/>
                <w:szCs w:val="32"/>
              </w:rPr>
              <w:t>Ap</w:t>
            </w:r>
          </w:p>
        </w:tc>
        <w:tc>
          <w:tcPr>
            <w:tcW w:w="773" w:type="dxa"/>
            <w:vAlign w:val="center"/>
          </w:tcPr>
          <w:p w14:paraId="062DB72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2D7D977"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4DBE6799" w14:textId="4988E317" w:rsidR="002942F5" w:rsidRPr="00F97B66" w:rsidRDefault="002942F5" w:rsidP="002942F5">
            <w:pPr>
              <w:jc w:val="center"/>
              <w:rPr>
                <w:rFonts w:ascii="TH SarabunPSK" w:hAnsi="TH SarabunPSK" w:cs="TH SarabunPSK"/>
                <w:sz w:val="32"/>
                <w:szCs w:val="32"/>
              </w:rPr>
            </w:pPr>
          </w:p>
        </w:tc>
      </w:tr>
      <w:tr w:rsidR="002942F5" w:rsidRPr="00F97B66" w14:paraId="62E8D0AD" w14:textId="77777777" w:rsidTr="002942F5">
        <w:trPr>
          <w:trHeight w:val="438"/>
        </w:trPr>
        <w:tc>
          <w:tcPr>
            <w:tcW w:w="4394" w:type="dxa"/>
            <w:shd w:val="clear" w:color="auto" w:fill="auto"/>
          </w:tcPr>
          <w:p w14:paraId="525AE640" w14:textId="35D478F3"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4</w:t>
            </w:r>
            <w:r w:rsidRPr="005457E0">
              <w:rPr>
                <w:rFonts w:ascii="TH SarabunPSK" w:hAnsi="TH SarabunPSK" w:cs="TH SarabunPSK"/>
                <w:sz w:val="32"/>
                <w:szCs w:val="32"/>
                <w:cs/>
              </w:rPr>
              <w:t>210</w:t>
            </w:r>
            <w:r>
              <w:rPr>
                <w:rFonts w:ascii="TH SarabunPSK" w:hAnsi="TH SarabunPSK" w:cs="TH SarabunPSK"/>
                <w:sz w:val="32"/>
                <w:szCs w:val="32"/>
                <w:cs/>
              </w:rPr>
              <w:t xml:space="preserve">  </w:t>
            </w:r>
            <w:r w:rsidRPr="005457E0">
              <w:rPr>
                <w:rFonts w:ascii="TH SarabunPSK" w:hAnsi="TH SarabunPSK" w:cs="TH SarabunPSK"/>
                <w:sz w:val="32"/>
                <w:szCs w:val="32"/>
                <w:cs/>
              </w:rPr>
              <w:t>สัมมนาทางธุรกิจ</w:t>
            </w:r>
          </w:p>
        </w:tc>
        <w:tc>
          <w:tcPr>
            <w:tcW w:w="773" w:type="dxa"/>
            <w:vAlign w:val="center"/>
          </w:tcPr>
          <w:p w14:paraId="043FFCE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5D68AC8" w14:textId="2E718E14"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3296D21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F07192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E5D6BC7"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50FC6D03"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7EEEDD0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CA19C8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EFE91D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72D40FE"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3E2314FC" w14:textId="252CBD13" w:rsidR="002942F5" w:rsidRPr="00F97B66" w:rsidRDefault="002942F5" w:rsidP="002942F5">
            <w:pPr>
              <w:jc w:val="center"/>
              <w:rPr>
                <w:rFonts w:ascii="TH SarabunPSK" w:hAnsi="TH SarabunPSK" w:cs="TH SarabunPSK"/>
                <w:sz w:val="32"/>
                <w:szCs w:val="32"/>
              </w:rPr>
            </w:pPr>
          </w:p>
        </w:tc>
      </w:tr>
      <w:tr w:rsidR="002942F5" w:rsidRPr="00F97B66" w14:paraId="3A0CF570" w14:textId="77777777" w:rsidTr="002942F5">
        <w:trPr>
          <w:trHeight w:val="438"/>
        </w:trPr>
        <w:tc>
          <w:tcPr>
            <w:tcW w:w="4394" w:type="dxa"/>
            <w:shd w:val="clear" w:color="auto" w:fill="auto"/>
          </w:tcPr>
          <w:p w14:paraId="61B093CC" w14:textId="46A25A36" w:rsidR="002942F5" w:rsidRPr="00ED462F" w:rsidRDefault="002942F5" w:rsidP="002942F5">
            <w:pPr>
              <w:rPr>
                <w:rFonts w:ascii="TH SarabunPSK" w:hAnsi="TH SarabunPSK" w:cs="TH SarabunPSK"/>
                <w:b/>
                <w:bCs/>
                <w:sz w:val="32"/>
                <w:szCs w:val="32"/>
                <w:cs/>
              </w:rPr>
            </w:pPr>
            <w:r w:rsidRPr="005457E0">
              <w:rPr>
                <w:rFonts w:ascii="TH SarabunPSK" w:hAnsi="TH SarabunPSK" w:cs="TH SarabunPSK" w:hint="cs"/>
                <w:b/>
                <w:bCs/>
                <w:sz w:val="32"/>
                <w:szCs w:val="32"/>
                <w:cs/>
              </w:rPr>
              <w:t>กลุ่มวิชา ธุรกิจระหว่างประเทศ</w:t>
            </w:r>
          </w:p>
        </w:tc>
        <w:tc>
          <w:tcPr>
            <w:tcW w:w="773" w:type="dxa"/>
            <w:vAlign w:val="center"/>
          </w:tcPr>
          <w:p w14:paraId="4E22F55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E2AEA9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F76707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DC5FF6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FE47273"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2A07AA07"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031298F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B8263E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43FE65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274A2C0"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3F945EFD" w14:textId="6A984E2B" w:rsidR="002942F5" w:rsidRPr="00F97B66" w:rsidRDefault="002942F5" w:rsidP="002942F5">
            <w:pPr>
              <w:jc w:val="center"/>
              <w:rPr>
                <w:rFonts w:ascii="TH SarabunPSK" w:hAnsi="TH SarabunPSK" w:cs="TH SarabunPSK"/>
                <w:sz w:val="32"/>
                <w:szCs w:val="32"/>
              </w:rPr>
            </w:pPr>
          </w:p>
        </w:tc>
      </w:tr>
      <w:tr w:rsidR="002942F5" w:rsidRPr="00F97B66" w14:paraId="7A31A801" w14:textId="77777777" w:rsidTr="002942F5">
        <w:trPr>
          <w:trHeight w:val="438"/>
        </w:trPr>
        <w:tc>
          <w:tcPr>
            <w:tcW w:w="4394" w:type="dxa"/>
            <w:shd w:val="clear" w:color="auto" w:fill="auto"/>
          </w:tcPr>
          <w:p w14:paraId="0DD59BAC" w14:textId="036136E4"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2</w:t>
            </w:r>
            <w:r w:rsidRPr="005457E0">
              <w:rPr>
                <w:rFonts w:ascii="TH SarabunPSK" w:hAnsi="TH SarabunPSK" w:cs="TH SarabunPSK"/>
                <w:sz w:val="32"/>
                <w:szCs w:val="32"/>
                <w:cs/>
              </w:rPr>
              <w:t>301</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การจัดการธุรกิจระหว่างประเทศ</w:t>
            </w:r>
          </w:p>
        </w:tc>
        <w:tc>
          <w:tcPr>
            <w:tcW w:w="773" w:type="dxa"/>
            <w:vAlign w:val="center"/>
          </w:tcPr>
          <w:p w14:paraId="56C1D360" w14:textId="4FE234FF"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U</w:t>
            </w:r>
          </w:p>
        </w:tc>
        <w:tc>
          <w:tcPr>
            <w:tcW w:w="773" w:type="dxa"/>
            <w:vAlign w:val="center"/>
          </w:tcPr>
          <w:p w14:paraId="64D6E51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31E72D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227E49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F7949D3"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5B11FCBE"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5C19DDB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75C77E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1707D0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3798AE0"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58D18D96" w14:textId="43B0B8FB" w:rsidR="002942F5" w:rsidRPr="00F97B66" w:rsidRDefault="00F351D6" w:rsidP="002942F5">
            <w:pPr>
              <w:jc w:val="center"/>
              <w:rPr>
                <w:rFonts w:ascii="TH SarabunPSK" w:hAnsi="TH SarabunPSK" w:cs="TH SarabunPSK"/>
                <w:sz w:val="32"/>
                <w:szCs w:val="32"/>
              </w:rPr>
            </w:pPr>
            <w:r>
              <w:rPr>
                <w:noProof/>
              </w:rPr>
              <mc:AlternateContent>
                <mc:Choice Requires="wps">
                  <w:drawing>
                    <wp:anchor distT="0" distB="0" distL="114300" distR="114300" simplePos="0" relativeHeight="251771904" behindDoc="0" locked="0" layoutInCell="1" allowOverlap="1" wp14:anchorId="0F8B4EE6" wp14:editId="6DC6BBEF">
                      <wp:simplePos x="0" y="0"/>
                      <wp:positionH relativeFrom="column">
                        <wp:posOffset>665480</wp:posOffset>
                      </wp:positionH>
                      <wp:positionV relativeFrom="paragraph">
                        <wp:posOffset>610870</wp:posOffset>
                      </wp:positionV>
                      <wp:extent cx="1828800" cy="1828800"/>
                      <wp:effectExtent l="0" t="0" r="0" b="0"/>
                      <wp:wrapNone/>
                      <wp:docPr id="81898202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FE3C8A7" w14:textId="6C20CA93" w:rsidR="00F351D6" w:rsidRPr="00F351D6" w:rsidRDefault="00F351D6"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1</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8B4EE6" id="_x0000_s1043" type="#_x0000_t202" style="position:absolute;left:0;text-align:left;margin-left:52.4pt;margin-top:48.1pt;width:2in;height:2in;z-index:251771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" filled="f" stroked="f">
                      <v:fill o:detectmouseclick="t"/>
                      <v:textbox style="layout-flow:vertical;mso-fit-shape-to-text:t">
                        <w:txbxContent>
                          <w:p w14:paraId="6FE3C8A7" w14:textId="6C20CA93" w:rsidR="00F351D6" w:rsidRPr="00F351D6" w:rsidRDefault="00F351D6"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1</w:t>
                            </w:r>
                          </w:p>
                        </w:txbxContent>
                      </v:textbox>
                    </v:shape>
                  </w:pict>
                </mc:Fallback>
              </mc:AlternateContent>
            </w:r>
          </w:p>
        </w:tc>
      </w:tr>
      <w:tr w:rsidR="002942F5" w:rsidRPr="00F97B66" w14:paraId="4C5BDD6E" w14:textId="77777777" w:rsidTr="002942F5">
        <w:trPr>
          <w:trHeight w:val="438"/>
        </w:trPr>
        <w:tc>
          <w:tcPr>
            <w:tcW w:w="4394" w:type="dxa"/>
            <w:shd w:val="clear" w:color="auto" w:fill="auto"/>
          </w:tcPr>
          <w:p w14:paraId="6DA33A6F" w14:textId="5BFE5CA7"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3562302</w:t>
            </w:r>
            <w:r>
              <w:rPr>
                <w:rFonts w:ascii="TH SarabunPSK" w:hAnsi="TH SarabunPSK" w:cs="TH SarabunPSK"/>
                <w:sz w:val="32"/>
                <w:szCs w:val="32"/>
                <w:cs/>
              </w:rPr>
              <w:t xml:space="preserve">  </w:t>
            </w:r>
            <w:r w:rsidRPr="00FC7F7D">
              <w:rPr>
                <w:rFonts w:ascii="TH SarabunPSK" w:hAnsi="TH SarabunPSK" w:cs="TH SarabunPSK"/>
                <w:sz w:val="30"/>
                <w:szCs w:val="30"/>
                <w:cs/>
              </w:rPr>
              <w:t>สภาพแวดล้อมทางธุรกิจระหว่างประเทศ</w:t>
            </w:r>
          </w:p>
        </w:tc>
        <w:tc>
          <w:tcPr>
            <w:tcW w:w="773" w:type="dxa"/>
            <w:vAlign w:val="center"/>
          </w:tcPr>
          <w:p w14:paraId="2A05ABB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698400D" w14:textId="280B8E29"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09DE06A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5B1AC3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C280C93"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17773A66"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54080A1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378B0B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81FF61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D31484B"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46AF40F5" w14:textId="61BDABF9" w:rsidR="002942F5" w:rsidRPr="00F97B66" w:rsidRDefault="002942F5" w:rsidP="002942F5">
            <w:pPr>
              <w:jc w:val="center"/>
              <w:rPr>
                <w:rFonts w:ascii="TH SarabunPSK" w:hAnsi="TH SarabunPSK" w:cs="TH SarabunPSK"/>
                <w:sz w:val="32"/>
                <w:szCs w:val="32"/>
              </w:rPr>
            </w:pPr>
          </w:p>
        </w:tc>
      </w:tr>
      <w:tr w:rsidR="002942F5" w:rsidRPr="00F97B66" w14:paraId="74393548" w14:textId="77777777" w:rsidTr="002942F5">
        <w:trPr>
          <w:trHeight w:val="438"/>
        </w:trPr>
        <w:tc>
          <w:tcPr>
            <w:tcW w:w="4394" w:type="dxa"/>
            <w:shd w:val="clear" w:color="auto" w:fill="auto"/>
          </w:tcPr>
          <w:p w14:paraId="72BC8351" w14:textId="0F7DD691"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3562303</w:t>
            </w:r>
            <w:r>
              <w:rPr>
                <w:rFonts w:ascii="TH SarabunPSK" w:hAnsi="TH SarabunPSK" w:cs="TH SarabunPSK"/>
                <w:sz w:val="32"/>
                <w:szCs w:val="32"/>
                <w:cs/>
              </w:rPr>
              <w:t xml:space="preserve">  </w:t>
            </w:r>
            <w:r w:rsidRPr="005457E0">
              <w:rPr>
                <w:rFonts w:ascii="TH SarabunPSK" w:hAnsi="TH SarabunPSK" w:cs="TH SarabunPSK"/>
                <w:sz w:val="32"/>
                <w:szCs w:val="32"/>
                <w:cs/>
              </w:rPr>
              <w:t>เทคโนโลยีสำหรับการจัดการธุรกิจระหว่างประเทศ</w:t>
            </w:r>
          </w:p>
        </w:tc>
        <w:tc>
          <w:tcPr>
            <w:tcW w:w="773" w:type="dxa"/>
            <w:vAlign w:val="center"/>
          </w:tcPr>
          <w:p w14:paraId="4506BD2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E943FD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861E27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E38B98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1325DE3" w14:textId="2CB6128D" w:rsidR="002942F5" w:rsidRPr="00F97B66" w:rsidRDefault="002942F5" w:rsidP="002942F5">
            <w:pPr>
              <w:jc w:val="center"/>
              <w:rPr>
                <w:rFonts w:ascii="TH SarabunPSK" w:hAnsi="TH SarabunPSK" w:cs="TH SarabunPSK"/>
                <w:sz w:val="32"/>
                <w:szCs w:val="32"/>
              </w:rPr>
            </w:pPr>
          </w:p>
        </w:tc>
        <w:tc>
          <w:tcPr>
            <w:tcW w:w="813" w:type="dxa"/>
            <w:vAlign w:val="center"/>
          </w:tcPr>
          <w:p w14:paraId="1448B23F"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43EADA2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3BEE32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D1D2DB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3701B41"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4ED248A1" w14:textId="41008AAA" w:rsidR="002942F5" w:rsidRPr="00F97B66" w:rsidRDefault="002942F5" w:rsidP="002942F5">
            <w:pPr>
              <w:jc w:val="center"/>
              <w:rPr>
                <w:rFonts w:ascii="TH SarabunPSK" w:hAnsi="TH SarabunPSK" w:cs="TH SarabunPSK"/>
                <w:sz w:val="32"/>
                <w:szCs w:val="32"/>
              </w:rPr>
            </w:pPr>
          </w:p>
        </w:tc>
      </w:tr>
      <w:tr w:rsidR="002942F5" w:rsidRPr="00F97B66" w14:paraId="1B600B19" w14:textId="77777777" w:rsidTr="002942F5">
        <w:trPr>
          <w:trHeight w:val="438"/>
        </w:trPr>
        <w:tc>
          <w:tcPr>
            <w:tcW w:w="4394" w:type="dxa"/>
            <w:shd w:val="clear" w:color="auto" w:fill="auto"/>
          </w:tcPr>
          <w:p w14:paraId="7F6F9BEA" w14:textId="6E53897D"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2</w:t>
            </w:r>
            <w:r w:rsidRPr="005457E0">
              <w:rPr>
                <w:rFonts w:ascii="TH SarabunPSK" w:hAnsi="TH SarabunPSK" w:cs="TH SarabunPSK"/>
                <w:sz w:val="32"/>
                <w:szCs w:val="32"/>
                <w:cs/>
              </w:rPr>
              <w:t>304</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การจัดการข้ามวัฒนธรรม</w:t>
            </w:r>
          </w:p>
        </w:tc>
        <w:tc>
          <w:tcPr>
            <w:tcW w:w="773" w:type="dxa"/>
            <w:vAlign w:val="center"/>
          </w:tcPr>
          <w:p w14:paraId="77BD5C8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693EFC7" w14:textId="2CDAFE2B"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6462707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F80A65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57B65FF"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1A04DF86"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47FFE32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EB965D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983F44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63FB445"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54F3786F" w14:textId="5BC90432" w:rsidR="002942F5" w:rsidRPr="00F97B66" w:rsidRDefault="002942F5" w:rsidP="002942F5">
            <w:pPr>
              <w:jc w:val="center"/>
              <w:rPr>
                <w:rFonts w:ascii="TH SarabunPSK" w:hAnsi="TH SarabunPSK" w:cs="TH SarabunPSK"/>
                <w:sz w:val="32"/>
                <w:szCs w:val="32"/>
              </w:rPr>
            </w:pPr>
          </w:p>
        </w:tc>
      </w:tr>
      <w:tr w:rsidR="002942F5" w:rsidRPr="00F97B66" w14:paraId="4326D433" w14:textId="77777777" w:rsidTr="002942F5">
        <w:trPr>
          <w:trHeight w:val="438"/>
        </w:trPr>
        <w:tc>
          <w:tcPr>
            <w:tcW w:w="4394" w:type="dxa"/>
            <w:shd w:val="clear" w:color="auto" w:fill="auto"/>
          </w:tcPr>
          <w:p w14:paraId="725D6554" w14:textId="603BBF19"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3</w:t>
            </w:r>
            <w:r w:rsidRPr="005457E0">
              <w:rPr>
                <w:rFonts w:ascii="TH SarabunPSK" w:hAnsi="TH SarabunPSK" w:cs="TH SarabunPSK"/>
                <w:sz w:val="32"/>
                <w:szCs w:val="32"/>
                <w:cs/>
              </w:rPr>
              <w:t>305</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การจัดการการนำเข้า-ส่งออกและพิธีการศุลกากร</w:t>
            </w:r>
          </w:p>
        </w:tc>
        <w:tc>
          <w:tcPr>
            <w:tcW w:w="773" w:type="dxa"/>
            <w:vAlign w:val="center"/>
          </w:tcPr>
          <w:p w14:paraId="04052960" w14:textId="530F8705"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U</w:t>
            </w:r>
          </w:p>
        </w:tc>
        <w:tc>
          <w:tcPr>
            <w:tcW w:w="773" w:type="dxa"/>
            <w:vAlign w:val="center"/>
          </w:tcPr>
          <w:p w14:paraId="5511040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8D4EE5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BC953D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5A2CBE1"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71744FFA"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162D107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9DDC61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C05AC9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0BBBC5A"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6D35C72C" w14:textId="2010701F" w:rsidR="002942F5" w:rsidRPr="00F97B66" w:rsidRDefault="002942F5" w:rsidP="002942F5">
            <w:pPr>
              <w:jc w:val="center"/>
              <w:rPr>
                <w:rFonts w:ascii="TH SarabunPSK" w:hAnsi="TH SarabunPSK" w:cs="TH SarabunPSK"/>
                <w:sz w:val="32"/>
                <w:szCs w:val="32"/>
              </w:rPr>
            </w:pPr>
          </w:p>
        </w:tc>
      </w:tr>
      <w:tr w:rsidR="002942F5" w:rsidRPr="00F97B66" w14:paraId="7CF1D8F9" w14:textId="77777777" w:rsidTr="002942F5">
        <w:trPr>
          <w:trHeight w:val="438"/>
        </w:trPr>
        <w:tc>
          <w:tcPr>
            <w:tcW w:w="4394" w:type="dxa"/>
            <w:shd w:val="clear" w:color="auto" w:fill="auto"/>
          </w:tcPr>
          <w:p w14:paraId="4FD62D64" w14:textId="7279FDE3"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3</w:t>
            </w:r>
            <w:r w:rsidRPr="005457E0">
              <w:rPr>
                <w:rFonts w:ascii="TH SarabunPSK" w:hAnsi="TH SarabunPSK" w:cs="TH SarabunPSK"/>
                <w:sz w:val="32"/>
                <w:szCs w:val="32"/>
                <w:cs/>
              </w:rPr>
              <w:t>306</w:t>
            </w:r>
            <w:r>
              <w:rPr>
                <w:rFonts w:ascii="TH SarabunPSK" w:hAnsi="TH SarabunPSK" w:cs="TH SarabunPSK"/>
                <w:sz w:val="32"/>
                <w:szCs w:val="32"/>
                <w:cs/>
              </w:rPr>
              <w:t xml:space="preserve">  </w:t>
            </w:r>
            <w:r w:rsidRPr="005457E0">
              <w:rPr>
                <w:rFonts w:ascii="TH SarabunPSK" w:hAnsi="TH SarabunPSK" w:cs="TH SarabunPSK"/>
                <w:sz w:val="32"/>
                <w:szCs w:val="32"/>
                <w:cs/>
              </w:rPr>
              <w:t>การวินิจฉัยธุรกิจระหว่างประเทศ</w:t>
            </w:r>
          </w:p>
        </w:tc>
        <w:tc>
          <w:tcPr>
            <w:tcW w:w="773" w:type="dxa"/>
            <w:vAlign w:val="center"/>
          </w:tcPr>
          <w:p w14:paraId="66983EA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9A95B8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128F40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B25996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C7B4342"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1FD02D52"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10675D7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87933F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CCB31C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A411E64" w14:textId="2A39200E" w:rsidR="002942F5" w:rsidRPr="00F97B66" w:rsidRDefault="002942F5" w:rsidP="002942F5">
            <w:pPr>
              <w:jc w:val="center"/>
              <w:rPr>
                <w:rFonts w:ascii="TH SarabunPSK" w:hAnsi="TH SarabunPSK" w:cs="TH SarabunPSK"/>
                <w:sz w:val="32"/>
                <w:szCs w:val="32"/>
              </w:rPr>
            </w:pPr>
            <w:r w:rsidRPr="00B5112D">
              <w:rPr>
                <w:rFonts w:ascii="TH SarabunPSK" w:hAnsi="TH SarabunPSK" w:cs="TH SarabunPSK"/>
                <w:sz w:val="32"/>
                <w:szCs w:val="32"/>
              </w:rPr>
              <w:t>Ap</w:t>
            </w:r>
          </w:p>
        </w:tc>
        <w:tc>
          <w:tcPr>
            <w:tcW w:w="774" w:type="dxa"/>
            <w:vAlign w:val="center"/>
          </w:tcPr>
          <w:p w14:paraId="5F37DBA3" w14:textId="1857069D" w:rsidR="002942F5" w:rsidRPr="00F97B66" w:rsidRDefault="002942F5" w:rsidP="002942F5">
            <w:pPr>
              <w:jc w:val="center"/>
              <w:rPr>
                <w:rFonts w:ascii="TH SarabunPSK" w:hAnsi="TH SarabunPSK" w:cs="TH SarabunPSK"/>
                <w:sz w:val="32"/>
                <w:szCs w:val="32"/>
              </w:rPr>
            </w:pPr>
          </w:p>
        </w:tc>
      </w:tr>
      <w:tr w:rsidR="002942F5" w:rsidRPr="00F97B66" w14:paraId="08F30F70" w14:textId="77777777" w:rsidTr="002942F5">
        <w:trPr>
          <w:trHeight w:val="438"/>
        </w:trPr>
        <w:tc>
          <w:tcPr>
            <w:tcW w:w="4394" w:type="dxa"/>
            <w:shd w:val="clear" w:color="auto" w:fill="auto"/>
          </w:tcPr>
          <w:p w14:paraId="5FA53124" w14:textId="2076156D"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3</w:t>
            </w:r>
            <w:r w:rsidRPr="005457E0">
              <w:rPr>
                <w:rFonts w:ascii="TH SarabunPSK" w:hAnsi="TH SarabunPSK" w:cs="TH SarabunPSK"/>
                <w:sz w:val="32"/>
                <w:szCs w:val="32"/>
                <w:cs/>
              </w:rPr>
              <w:t>307</w:t>
            </w:r>
            <w:r>
              <w:rPr>
                <w:rFonts w:ascii="TH SarabunPSK" w:hAnsi="TH SarabunPSK" w:cs="TH SarabunPSK"/>
                <w:sz w:val="32"/>
                <w:szCs w:val="32"/>
                <w:cs/>
              </w:rPr>
              <w:t xml:space="preserve">  </w:t>
            </w:r>
            <w:r w:rsidRPr="005457E0">
              <w:rPr>
                <w:rFonts w:ascii="TH SarabunPSK" w:hAnsi="TH SarabunPSK" w:cs="TH SarabunPSK"/>
                <w:sz w:val="32"/>
                <w:szCs w:val="32"/>
                <w:cs/>
              </w:rPr>
              <w:t>ผู้ประกอบการระหว่างประเทศ</w:t>
            </w:r>
          </w:p>
        </w:tc>
        <w:tc>
          <w:tcPr>
            <w:tcW w:w="773" w:type="dxa"/>
            <w:vAlign w:val="center"/>
          </w:tcPr>
          <w:p w14:paraId="5F5B275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70118B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01DCB5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20FB96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0487F9C"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48543952"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6227DAB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DFEE68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6DF153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73E046C"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013C7F7A" w14:textId="063FF6D1" w:rsidR="002942F5" w:rsidRPr="00F97B66" w:rsidRDefault="002942F5" w:rsidP="002942F5">
            <w:pPr>
              <w:jc w:val="center"/>
              <w:rPr>
                <w:rFonts w:ascii="TH SarabunPSK" w:hAnsi="TH SarabunPSK" w:cs="TH SarabunPSK"/>
                <w:sz w:val="32"/>
                <w:szCs w:val="32"/>
              </w:rPr>
            </w:pPr>
            <w:r w:rsidRPr="00B5112D">
              <w:rPr>
                <w:rFonts w:ascii="TH SarabunPSK" w:hAnsi="TH SarabunPSK" w:cs="TH SarabunPSK"/>
                <w:sz w:val="32"/>
                <w:szCs w:val="32"/>
              </w:rPr>
              <w:t>Ap</w:t>
            </w:r>
          </w:p>
        </w:tc>
      </w:tr>
      <w:tr w:rsidR="002942F5" w:rsidRPr="00F97B66" w14:paraId="4FC9B788" w14:textId="77777777" w:rsidTr="002942F5">
        <w:trPr>
          <w:trHeight w:val="438"/>
        </w:trPr>
        <w:tc>
          <w:tcPr>
            <w:tcW w:w="4394" w:type="dxa"/>
            <w:shd w:val="clear" w:color="auto" w:fill="auto"/>
          </w:tcPr>
          <w:p w14:paraId="15EB52A6" w14:textId="0646F086"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3</w:t>
            </w:r>
            <w:r w:rsidRPr="005457E0">
              <w:rPr>
                <w:rFonts w:ascii="TH SarabunPSK" w:hAnsi="TH SarabunPSK" w:cs="TH SarabunPSK"/>
                <w:sz w:val="32"/>
                <w:szCs w:val="32"/>
                <w:cs/>
              </w:rPr>
              <w:t>308</w:t>
            </w:r>
            <w:r>
              <w:rPr>
                <w:rFonts w:ascii="TH SarabunPSK" w:hAnsi="TH SarabunPSK" w:cs="TH SarabunPSK"/>
                <w:sz w:val="32"/>
                <w:szCs w:val="32"/>
                <w:cs/>
              </w:rPr>
              <w:t xml:space="preserve">  </w:t>
            </w:r>
            <w:r w:rsidRPr="005457E0">
              <w:rPr>
                <w:rFonts w:ascii="TH SarabunPSK" w:hAnsi="TH SarabunPSK" w:cs="TH SarabunPSK"/>
                <w:sz w:val="32"/>
                <w:szCs w:val="32"/>
                <w:cs/>
              </w:rPr>
              <w:t>ภาษาอังกฤษสำหรับธุรกิจและการค้าระหว่างประเทศ</w:t>
            </w:r>
          </w:p>
        </w:tc>
        <w:tc>
          <w:tcPr>
            <w:tcW w:w="773" w:type="dxa"/>
            <w:vAlign w:val="center"/>
          </w:tcPr>
          <w:p w14:paraId="7FCE5DD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AF3733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89740D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DA0809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171983D"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0DEA3A46" w14:textId="161BD7E0" w:rsidR="002942F5" w:rsidRPr="00F97B66" w:rsidRDefault="002942F5" w:rsidP="002942F5">
            <w:pPr>
              <w:jc w:val="center"/>
              <w:rPr>
                <w:rFonts w:ascii="TH SarabunPSK" w:hAnsi="TH SarabunPSK" w:cs="TH SarabunPSK"/>
                <w:sz w:val="32"/>
                <w:szCs w:val="32"/>
              </w:rPr>
            </w:pPr>
            <w:r w:rsidRPr="00B5112D">
              <w:rPr>
                <w:rFonts w:ascii="TH SarabunPSK" w:hAnsi="TH SarabunPSK" w:cs="TH SarabunPSK"/>
                <w:sz w:val="32"/>
                <w:szCs w:val="32"/>
              </w:rPr>
              <w:t>Ap</w:t>
            </w:r>
          </w:p>
        </w:tc>
        <w:tc>
          <w:tcPr>
            <w:tcW w:w="734" w:type="dxa"/>
            <w:vAlign w:val="center"/>
          </w:tcPr>
          <w:p w14:paraId="6DCA484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44486A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3EE254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21A1878"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6E29AC73" w14:textId="77777777" w:rsidR="002942F5" w:rsidRPr="00F97B66" w:rsidRDefault="002942F5" w:rsidP="002942F5">
            <w:pPr>
              <w:jc w:val="center"/>
              <w:rPr>
                <w:rFonts w:ascii="TH SarabunPSK" w:hAnsi="TH SarabunPSK" w:cs="TH SarabunPSK"/>
                <w:sz w:val="32"/>
                <w:szCs w:val="32"/>
              </w:rPr>
            </w:pPr>
          </w:p>
        </w:tc>
      </w:tr>
      <w:tr w:rsidR="002942F5" w:rsidRPr="00F97B66" w14:paraId="39E09F59" w14:textId="77777777" w:rsidTr="002942F5">
        <w:trPr>
          <w:trHeight w:val="438"/>
        </w:trPr>
        <w:tc>
          <w:tcPr>
            <w:tcW w:w="4394" w:type="dxa"/>
            <w:shd w:val="clear" w:color="auto" w:fill="auto"/>
          </w:tcPr>
          <w:p w14:paraId="54EA37AE" w14:textId="161761D4"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3</w:t>
            </w:r>
            <w:r w:rsidRPr="005457E0">
              <w:rPr>
                <w:rFonts w:ascii="TH SarabunPSK" w:hAnsi="TH SarabunPSK" w:cs="TH SarabunPSK"/>
                <w:sz w:val="32"/>
                <w:szCs w:val="32"/>
                <w:cs/>
              </w:rPr>
              <w:t>309</w:t>
            </w:r>
            <w:r>
              <w:rPr>
                <w:rFonts w:ascii="TH SarabunPSK" w:hAnsi="TH SarabunPSK" w:cs="TH SarabunPSK"/>
                <w:sz w:val="32"/>
                <w:szCs w:val="32"/>
                <w:cs/>
              </w:rPr>
              <w:t xml:space="preserve">  </w:t>
            </w:r>
            <w:r w:rsidRPr="005457E0">
              <w:rPr>
                <w:rFonts w:ascii="TH SarabunPSK" w:hAnsi="TH SarabunPSK" w:cs="TH SarabunPSK"/>
                <w:sz w:val="32"/>
                <w:szCs w:val="32"/>
                <w:cs/>
              </w:rPr>
              <w:t>การวิจัย</w:t>
            </w:r>
            <w:r w:rsidRPr="005457E0">
              <w:rPr>
                <w:rFonts w:ascii="TH SarabunPSK" w:hAnsi="TH SarabunPSK" w:cs="TH SarabunPSK" w:hint="cs"/>
                <w:sz w:val="32"/>
                <w:szCs w:val="32"/>
                <w:cs/>
              </w:rPr>
              <w:t>ทาง</w:t>
            </w:r>
            <w:r w:rsidRPr="005457E0">
              <w:rPr>
                <w:rFonts w:ascii="TH SarabunPSK" w:hAnsi="TH SarabunPSK" w:cs="TH SarabunPSK"/>
                <w:sz w:val="32"/>
                <w:szCs w:val="32"/>
                <w:cs/>
              </w:rPr>
              <w:t>ธุรกิจระหว่างประเทศ</w:t>
            </w:r>
          </w:p>
        </w:tc>
        <w:tc>
          <w:tcPr>
            <w:tcW w:w="773" w:type="dxa"/>
            <w:vAlign w:val="center"/>
          </w:tcPr>
          <w:p w14:paraId="3866E5F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E90900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AF1C32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7D8262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A3D6DFB"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41B103A9"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3EE63D3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1C64FA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FE98A4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D69FDB6" w14:textId="1634761A" w:rsidR="002942F5" w:rsidRPr="00F97B66" w:rsidRDefault="002942F5" w:rsidP="002942F5">
            <w:pPr>
              <w:jc w:val="center"/>
              <w:rPr>
                <w:rFonts w:ascii="TH SarabunPSK" w:hAnsi="TH SarabunPSK" w:cs="TH SarabunPSK"/>
                <w:sz w:val="32"/>
                <w:szCs w:val="32"/>
              </w:rPr>
            </w:pPr>
            <w:r w:rsidRPr="00B5112D">
              <w:rPr>
                <w:rFonts w:ascii="TH SarabunPSK" w:hAnsi="TH SarabunPSK" w:cs="TH SarabunPSK"/>
                <w:sz w:val="32"/>
                <w:szCs w:val="32"/>
              </w:rPr>
              <w:t>Ap</w:t>
            </w:r>
          </w:p>
        </w:tc>
        <w:tc>
          <w:tcPr>
            <w:tcW w:w="774" w:type="dxa"/>
            <w:vAlign w:val="center"/>
          </w:tcPr>
          <w:p w14:paraId="763712FE" w14:textId="6CBC4186" w:rsidR="002942F5" w:rsidRPr="00F97B66" w:rsidRDefault="002942F5" w:rsidP="002942F5">
            <w:pPr>
              <w:jc w:val="center"/>
              <w:rPr>
                <w:rFonts w:ascii="TH SarabunPSK" w:hAnsi="TH SarabunPSK" w:cs="TH SarabunPSK"/>
                <w:sz w:val="32"/>
                <w:szCs w:val="32"/>
              </w:rPr>
            </w:pPr>
          </w:p>
        </w:tc>
      </w:tr>
      <w:tr w:rsidR="002942F5" w:rsidRPr="00F97B66" w14:paraId="5939B7C9" w14:textId="77777777" w:rsidTr="002942F5">
        <w:trPr>
          <w:trHeight w:val="438"/>
        </w:trPr>
        <w:tc>
          <w:tcPr>
            <w:tcW w:w="4394" w:type="dxa"/>
            <w:shd w:val="clear" w:color="auto" w:fill="auto"/>
          </w:tcPr>
          <w:p w14:paraId="36B39B9A" w14:textId="2D40097E"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4</w:t>
            </w:r>
            <w:r w:rsidRPr="005457E0">
              <w:rPr>
                <w:rFonts w:ascii="TH SarabunPSK" w:hAnsi="TH SarabunPSK" w:cs="TH SarabunPSK"/>
                <w:sz w:val="32"/>
                <w:szCs w:val="32"/>
                <w:cs/>
              </w:rPr>
              <w:t>310</w:t>
            </w:r>
            <w:r>
              <w:rPr>
                <w:rFonts w:ascii="TH SarabunPSK" w:hAnsi="TH SarabunPSK" w:cs="TH SarabunPSK"/>
                <w:sz w:val="32"/>
                <w:szCs w:val="32"/>
                <w:cs/>
              </w:rPr>
              <w:t xml:space="preserve">  </w:t>
            </w:r>
            <w:r w:rsidRPr="005457E0">
              <w:rPr>
                <w:rFonts w:ascii="TH SarabunPSK" w:hAnsi="TH SarabunPSK" w:cs="TH SarabunPSK"/>
                <w:sz w:val="32"/>
                <w:szCs w:val="32"/>
                <w:cs/>
              </w:rPr>
              <w:t>สัมมนา</w:t>
            </w:r>
            <w:r w:rsidRPr="005457E0">
              <w:rPr>
                <w:rFonts w:ascii="TH SarabunPSK" w:hAnsi="TH SarabunPSK" w:cs="TH SarabunPSK" w:hint="cs"/>
                <w:sz w:val="32"/>
                <w:szCs w:val="32"/>
                <w:cs/>
              </w:rPr>
              <w:t>ทาง</w:t>
            </w:r>
            <w:r w:rsidRPr="005457E0">
              <w:rPr>
                <w:rFonts w:ascii="TH SarabunPSK" w:hAnsi="TH SarabunPSK" w:cs="TH SarabunPSK"/>
                <w:sz w:val="32"/>
                <w:szCs w:val="32"/>
                <w:cs/>
              </w:rPr>
              <w:t>ธุรกิจระหว่างประเทศ</w:t>
            </w:r>
          </w:p>
        </w:tc>
        <w:tc>
          <w:tcPr>
            <w:tcW w:w="773" w:type="dxa"/>
            <w:vAlign w:val="center"/>
          </w:tcPr>
          <w:p w14:paraId="23652CA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B6FB87E" w14:textId="29E80BAE"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0805BD3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F38181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600AD35"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630179FB"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4AB1871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797A52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FA81E1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F9820EA"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6A339DCD" w14:textId="030BA577" w:rsidR="002942F5" w:rsidRPr="00F97B66" w:rsidRDefault="002942F5" w:rsidP="002942F5">
            <w:pPr>
              <w:jc w:val="center"/>
              <w:rPr>
                <w:rFonts w:ascii="TH SarabunPSK" w:hAnsi="TH SarabunPSK" w:cs="TH SarabunPSK"/>
                <w:sz w:val="32"/>
                <w:szCs w:val="32"/>
              </w:rPr>
            </w:pPr>
          </w:p>
        </w:tc>
      </w:tr>
      <w:tr w:rsidR="002942F5" w:rsidRPr="00F97B66" w14:paraId="01B3C787" w14:textId="77777777" w:rsidTr="002942F5">
        <w:trPr>
          <w:trHeight w:val="438"/>
        </w:trPr>
        <w:tc>
          <w:tcPr>
            <w:tcW w:w="4394" w:type="dxa"/>
            <w:shd w:val="clear" w:color="auto" w:fill="auto"/>
          </w:tcPr>
          <w:p w14:paraId="56EAC2C4" w14:textId="028BA589"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b/>
                <w:bCs/>
                <w:sz w:val="32"/>
                <w:szCs w:val="32"/>
                <w:cs/>
              </w:rPr>
              <w:t>กลุ่มวิชาเลือก</w:t>
            </w:r>
          </w:p>
        </w:tc>
        <w:tc>
          <w:tcPr>
            <w:tcW w:w="773" w:type="dxa"/>
            <w:vAlign w:val="center"/>
          </w:tcPr>
          <w:p w14:paraId="073EC8E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EAEE45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67BD3C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779174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B7F7E73"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2522D254"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43EB9E1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11D577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DB21C8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4FDDAEF"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29C4E5E2" w14:textId="4705EB46" w:rsidR="002942F5" w:rsidRPr="00F97B66" w:rsidRDefault="002942F5" w:rsidP="002942F5">
            <w:pPr>
              <w:jc w:val="center"/>
              <w:rPr>
                <w:rFonts w:ascii="TH SarabunPSK" w:hAnsi="TH SarabunPSK" w:cs="TH SarabunPSK"/>
                <w:sz w:val="32"/>
                <w:szCs w:val="32"/>
              </w:rPr>
            </w:pPr>
          </w:p>
        </w:tc>
      </w:tr>
      <w:tr w:rsidR="002942F5" w:rsidRPr="00F97B66" w14:paraId="45E27B55" w14:textId="77777777" w:rsidTr="002942F5">
        <w:trPr>
          <w:trHeight w:val="438"/>
        </w:trPr>
        <w:tc>
          <w:tcPr>
            <w:tcW w:w="4394" w:type="dxa"/>
            <w:shd w:val="clear" w:color="auto" w:fill="auto"/>
          </w:tcPr>
          <w:p w14:paraId="3B03D0C7" w14:textId="3D520CD5"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1</w:t>
            </w:r>
            <w:r w:rsidRPr="005457E0">
              <w:rPr>
                <w:rFonts w:ascii="TH SarabunPSK" w:hAnsi="TH SarabunPSK" w:cs="TH SarabunPSK"/>
                <w:sz w:val="32"/>
                <w:szCs w:val="32"/>
                <w:cs/>
              </w:rPr>
              <w:t>401</w:t>
            </w:r>
            <w:r>
              <w:rPr>
                <w:rFonts w:ascii="TH SarabunPSK" w:hAnsi="TH SarabunPSK" w:cs="TH SarabunPSK"/>
                <w:sz w:val="32"/>
                <w:szCs w:val="32"/>
                <w:cs/>
              </w:rPr>
              <w:t xml:space="preserve">  </w:t>
            </w:r>
            <w:r w:rsidRPr="005457E0">
              <w:rPr>
                <w:rFonts w:ascii="TH SarabunPSK" w:hAnsi="TH SarabunPSK" w:cs="TH SarabunPSK"/>
                <w:sz w:val="32"/>
                <w:szCs w:val="32"/>
                <w:cs/>
              </w:rPr>
              <w:t>ภาษาอังกฤษเพื่อการนำเสนอทางธุรกิจ</w:t>
            </w:r>
          </w:p>
        </w:tc>
        <w:tc>
          <w:tcPr>
            <w:tcW w:w="773" w:type="dxa"/>
            <w:vAlign w:val="center"/>
          </w:tcPr>
          <w:p w14:paraId="1C6D3B7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58ED73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3E2248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5A1267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24C8235"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5C2C1E31" w14:textId="68E366A3" w:rsidR="002942F5" w:rsidRPr="00F97B66" w:rsidRDefault="002942F5" w:rsidP="002942F5">
            <w:pPr>
              <w:jc w:val="center"/>
              <w:rPr>
                <w:rFonts w:ascii="TH SarabunPSK" w:hAnsi="TH SarabunPSK" w:cs="TH SarabunPSK"/>
                <w:sz w:val="32"/>
                <w:szCs w:val="32"/>
              </w:rPr>
            </w:pPr>
            <w:r w:rsidRPr="00B5112D">
              <w:rPr>
                <w:rFonts w:ascii="TH SarabunPSK" w:hAnsi="TH SarabunPSK" w:cs="TH SarabunPSK"/>
                <w:sz w:val="32"/>
                <w:szCs w:val="32"/>
              </w:rPr>
              <w:t>Ap</w:t>
            </w:r>
          </w:p>
        </w:tc>
        <w:tc>
          <w:tcPr>
            <w:tcW w:w="734" w:type="dxa"/>
            <w:vAlign w:val="center"/>
          </w:tcPr>
          <w:p w14:paraId="238F301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733D61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AA908F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1CAF3E8"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51FBD9E1" w14:textId="3A944C8A" w:rsidR="002942F5" w:rsidRPr="00F97B66" w:rsidRDefault="002942F5" w:rsidP="002942F5">
            <w:pPr>
              <w:jc w:val="center"/>
              <w:rPr>
                <w:rFonts w:ascii="TH SarabunPSK" w:hAnsi="TH SarabunPSK" w:cs="TH SarabunPSK"/>
                <w:sz w:val="32"/>
                <w:szCs w:val="32"/>
              </w:rPr>
            </w:pPr>
          </w:p>
        </w:tc>
      </w:tr>
      <w:tr w:rsidR="002942F5" w:rsidRPr="00F97B66" w14:paraId="09BC896C" w14:textId="77777777" w:rsidTr="002942F5">
        <w:trPr>
          <w:trHeight w:val="438"/>
        </w:trPr>
        <w:tc>
          <w:tcPr>
            <w:tcW w:w="4394" w:type="dxa"/>
            <w:shd w:val="clear" w:color="auto" w:fill="auto"/>
          </w:tcPr>
          <w:p w14:paraId="6D96A68E" w14:textId="61D4F9E5"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sz w:val="32"/>
                <w:szCs w:val="32"/>
              </w:rPr>
              <w:t>1</w:t>
            </w:r>
            <w:r w:rsidRPr="005457E0">
              <w:rPr>
                <w:rFonts w:ascii="TH SarabunPSK" w:hAnsi="TH SarabunPSK" w:cs="TH SarabunPSK"/>
                <w:sz w:val="32"/>
                <w:szCs w:val="32"/>
                <w:cs/>
              </w:rPr>
              <w:t>402</w:t>
            </w:r>
            <w:r>
              <w:rPr>
                <w:rFonts w:ascii="TH SarabunPSK" w:hAnsi="TH SarabunPSK" w:cs="TH SarabunPSK"/>
                <w:sz w:val="32"/>
                <w:szCs w:val="32"/>
                <w:cs/>
              </w:rPr>
              <w:t xml:space="preserve">  </w:t>
            </w:r>
            <w:r w:rsidRPr="005457E0">
              <w:rPr>
                <w:rFonts w:ascii="TH SarabunPSK" w:hAnsi="TH SarabunPSK" w:cs="TH SarabunPSK"/>
                <w:sz w:val="32"/>
                <w:szCs w:val="32"/>
                <w:cs/>
              </w:rPr>
              <w:t>การพัฒนาบุคลิกภาพ</w:t>
            </w:r>
            <w:r w:rsidRPr="005457E0">
              <w:rPr>
                <w:rFonts w:ascii="TH SarabunPSK" w:hAnsi="TH SarabunPSK" w:cs="TH SarabunPSK" w:hint="cs"/>
                <w:sz w:val="32"/>
                <w:szCs w:val="32"/>
                <w:cs/>
              </w:rPr>
              <w:t>นักบริหาร</w:t>
            </w:r>
          </w:p>
        </w:tc>
        <w:tc>
          <w:tcPr>
            <w:tcW w:w="773" w:type="dxa"/>
            <w:vAlign w:val="center"/>
          </w:tcPr>
          <w:p w14:paraId="478091B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A63FF1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93ED44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A61777C" w14:textId="77777777" w:rsidR="002942F5" w:rsidRPr="00F97B66" w:rsidRDefault="002942F5" w:rsidP="002942F5">
            <w:pPr>
              <w:jc w:val="center"/>
              <w:rPr>
                <w:rFonts w:ascii="TH SarabunPSK" w:hAnsi="TH SarabunPSK" w:cs="TH SarabunPSK"/>
                <w:sz w:val="32"/>
                <w:szCs w:val="32"/>
              </w:rPr>
            </w:pPr>
          </w:p>
        </w:tc>
        <w:tc>
          <w:tcPr>
            <w:tcW w:w="773" w:type="dxa"/>
          </w:tcPr>
          <w:p w14:paraId="6831C0E3" w14:textId="7142B1EB" w:rsidR="002942F5" w:rsidRPr="00F97B66" w:rsidRDefault="002942F5" w:rsidP="002942F5">
            <w:pPr>
              <w:jc w:val="center"/>
              <w:rPr>
                <w:rFonts w:ascii="TH SarabunPSK" w:hAnsi="TH SarabunPSK" w:cs="TH SarabunPSK"/>
                <w:sz w:val="32"/>
                <w:szCs w:val="32"/>
              </w:rPr>
            </w:pPr>
            <w:r w:rsidRPr="004861FF">
              <w:rPr>
                <w:rFonts w:ascii="TH SarabunPSK" w:hAnsi="TH SarabunPSK" w:cs="TH SarabunPSK"/>
                <w:sz w:val="32"/>
                <w:szCs w:val="32"/>
              </w:rPr>
              <w:t>Ap</w:t>
            </w:r>
          </w:p>
        </w:tc>
        <w:tc>
          <w:tcPr>
            <w:tcW w:w="813" w:type="dxa"/>
            <w:vAlign w:val="center"/>
          </w:tcPr>
          <w:p w14:paraId="57C1B36F"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3D0D838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A7C134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4FC9C4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A052C6F"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73867ED4" w14:textId="30428C68" w:rsidR="002942F5" w:rsidRPr="00F97B66" w:rsidRDefault="002942F5" w:rsidP="002942F5">
            <w:pPr>
              <w:jc w:val="center"/>
              <w:rPr>
                <w:rFonts w:ascii="TH SarabunPSK" w:hAnsi="TH SarabunPSK" w:cs="TH SarabunPSK"/>
                <w:sz w:val="32"/>
                <w:szCs w:val="32"/>
              </w:rPr>
            </w:pPr>
          </w:p>
        </w:tc>
      </w:tr>
      <w:tr w:rsidR="002942F5" w:rsidRPr="00F97B66" w14:paraId="5E1F9DCB" w14:textId="77777777" w:rsidTr="002942F5">
        <w:trPr>
          <w:trHeight w:val="438"/>
        </w:trPr>
        <w:tc>
          <w:tcPr>
            <w:tcW w:w="4394" w:type="dxa"/>
            <w:shd w:val="clear" w:color="auto" w:fill="auto"/>
          </w:tcPr>
          <w:p w14:paraId="293C533C" w14:textId="5595566E"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1</w:t>
            </w:r>
            <w:r w:rsidRPr="005457E0">
              <w:rPr>
                <w:rFonts w:ascii="TH SarabunPSK" w:hAnsi="TH SarabunPSK" w:cs="TH SarabunPSK"/>
                <w:sz w:val="32"/>
                <w:szCs w:val="32"/>
                <w:cs/>
              </w:rPr>
              <w:t>40</w:t>
            </w:r>
            <w:r w:rsidRPr="005457E0">
              <w:rPr>
                <w:rFonts w:ascii="TH SarabunPSK" w:hAnsi="TH SarabunPSK" w:cs="TH SarabunPSK" w:hint="cs"/>
                <w:sz w:val="32"/>
                <w:szCs w:val="32"/>
                <w:cs/>
              </w:rPr>
              <w:t>3</w:t>
            </w:r>
            <w:r>
              <w:rPr>
                <w:rFonts w:ascii="TH SarabunPSK" w:hAnsi="TH SarabunPSK" w:cs="TH SarabunPSK"/>
                <w:sz w:val="32"/>
                <w:szCs w:val="32"/>
                <w:cs/>
              </w:rPr>
              <w:t xml:space="preserve">  </w:t>
            </w:r>
            <w:r w:rsidRPr="005457E0">
              <w:rPr>
                <w:rFonts w:ascii="TH SarabunPSK" w:hAnsi="TH SarabunPSK" w:cs="TH SarabunPSK"/>
                <w:sz w:val="32"/>
                <w:szCs w:val="32"/>
                <w:cs/>
              </w:rPr>
              <w:t>จิตวิทยาธุรกิจ</w:t>
            </w:r>
          </w:p>
        </w:tc>
        <w:tc>
          <w:tcPr>
            <w:tcW w:w="773" w:type="dxa"/>
            <w:vAlign w:val="center"/>
          </w:tcPr>
          <w:p w14:paraId="0A51F22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4C27A7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3E1BE1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6473AEB" w14:textId="77777777" w:rsidR="002942F5" w:rsidRPr="00F97B66" w:rsidRDefault="002942F5" w:rsidP="002942F5">
            <w:pPr>
              <w:jc w:val="center"/>
              <w:rPr>
                <w:rFonts w:ascii="TH SarabunPSK" w:hAnsi="TH SarabunPSK" w:cs="TH SarabunPSK"/>
                <w:sz w:val="32"/>
                <w:szCs w:val="32"/>
              </w:rPr>
            </w:pPr>
          </w:p>
        </w:tc>
        <w:tc>
          <w:tcPr>
            <w:tcW w:w="773" w:type="dxa"/>
          </w:tcPr>
          <w:p w14:paraId="25AC4827" w14:textId="5CBB2E7F" w:rsidR="002942F5" w:rsidRPr="00F97B66" w:rsidRDefault="002942F5" w:rsidP="002942F5">
            <w:pPr>
              <w:jc w:val="center"/>
              <w:rPr>
                <w:rFonts w:ascii="TH SarabunPSK" w:hAnsi="TH SarabunPSK" w:cs="TH SarabunPSK"/>
                <w:sz w:val="32"/>
                <w:szCs w:val="32"/>
              </w:rPr>
            </w:pPr>
            <w:r w:rsidRPr="004861FF">
              <w:rPr>
                <w:rFonts w:ascii="TH SarabunPSK" w:hAnsi="TH SarabunPSK" w:cs="TH SarabunPSK"/>
                <w:sz w:val="32"/>
                <w:szCs w:val="32"/>
              </w:rPr>
              <w:t>Ap</w:t>
            </w:r>
          </w:p>
        </w:tc>
        <w:tc>
          <w:tcPr>
            <w:tcW w:w="813" w:type="dxa"/>
            <w:vAlign w:val="center"/>
          </w:tcPr>
          <w:p w14:paraId="5D58C088"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30DEFC5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5848F9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98688B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9370EDF"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104264BF" w14:textId="3086A30D" w:rsidR="002942F5" w:rsidRPr="00F97B66" w:rsidRDefault="002942F5" w:rsidP="002942F5">
            <w:pPr>
              <w:jc w:val="center"/>
              <w:rPr>
                <w:rFonts w:ascii="TH SarabunPSK" w:hAnsi="TH SarabunPSK" w:cs="TH SarabunPSK"/>
                <w:sz w:val="32"/>
                <w:szCs w:val="32"/>
              </w:rPr>
            </w:pPr>
          </w:p>
        </w:tc>
      </w:tr>
      <w:tr w:rsidR="002942F5" w:rsidRPr="00F97B66" w14:paraId="5B3DC2B8" w14:textId="77777777" w:rsidTr="002942F5">
        <w:trPr>
          <w:trHeight w:val="438"/>
        </w:trPr>
        <w:tc>
          <w:tcPr>
            <w:tcW w:w="4394" w:type="dxa"/>
            <w:shd w:val="clear" w:color="auto" w:fill="auto"/>
          </w:tcPr>
          <w:p w14:paraId="5A0C6EF1" w14:textId="606C6D1E"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356240</w:t>
            </w:r>
            <w:r w:rsidRPr="005457E0">
              <w:rPr>
                <w:rFonts w:ascii="TH SarabunPSK" w:hAnsi="TH SarabunPSK" w:cs="TH SarabunPSK" w:hint="cs"/>
                <w:sz w:val="32"/>
                <w:szCs w:val="32"/>
                <w:cs/>
              </w:rPr>
              <w:t>4</w:t>
            </w:r>
            <w:r>
              <w:rPr>
                <w:rFonts w:ascii="TH SarabunPSK" w:hAnsi="TH SarabunPSK" w:cs="TH SarabunPSK"/>
                <w:sz w:val="32"/>
                <w:szCs w:val="32"/>
                <w:cs/>
              </w:rPr>
              <w:t xml:space="preserve">  </w:t>
            </w:r>
            <w:r w:rsidRPr="005457E0">
              <w:rPr>
                <w:rFonts w:ascii="TH SarabunPSK" w:hAnsi="TH SarabunPSK" w:cs="TH SarabunPSK"/>
                <w:sz w:val="32"/>
                <w:szCs w:val="32"/>
                <w:cs/>
              </w:rPr>
              <w:t>การบริหารสำนักงานสมัยใหม่</w:t>
            </w:r>
          </w:p>
        </w:tc>
        <w:tc>
          <w:tcPr>
            <w:tcW w:w="773" w:type="dxa"/>
            <w:vAlign w:val="center"/>
          </w:tcPr>
          <w:p w14:paraId="2A090B8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80CE2E9" w14:textId="6767A874"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6169D17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394E33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1DDCF41"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6564F0BD"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6C7473E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A8E43D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ECCBB6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F3E891B"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3D1EA21B" w14:textId="0226DAE4" w:rsidR="002942F5" w:rsidRPr="00F97B66" w:rsidRDefault="00F351D6" w:rsidP="002942F5">
            <w:pPr>
              <w:jc w:val="center"/>
              <w:rPr>
                <w:rFonts w:ascii="TH SarabunPSK" w:hAnsi="TH SarabunPSK" w:cs="TH SarabunPSK"/>
                <w:sz w:val="32"/>
                <w:szCs w:val="32"/>
              </w:rPr>
            </w:pPr>
            <w:r>
              <w:rPr>
                <w:noProof/>
              </w:rPr>
              <mc:AlternateContent>
                <mc:Choice Requires="wps">
                  <w:drawing>
                    <wp:anchor distT="0" distB="0" distL="114300" distR="114300" simplePos="0" relativeHeight="251773952" behindDoc="0" locked="0" layoutInCell="1" allowOverlap="1" wp14:anchorId="386510A4" wp14:editId="7E9C2B53">
                      <wp:simplePos x="0" y="0"/>
                      <wp:positionH relativeFrom="column">
                        <wp:posOffset>664210</wp:posOffset>
                      </wp:positionH>
                      <wp:positionV relativeFrom="paragraph">
                        <wp:posOffset>473075</wp:posOffset>
                      </wp:positionV>
                      <wp:extent cx="1828800" cy="1828800"/>
                      <wp:effectExtent l="0" t="0" r="0" b="0"/>
                      <wp:wrapNone/>
                      <wp:docPr id="182042260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1DD46E7" w14:textId="7A6C3531" w:rsidR="00F351D6" w:rsidRPr="00F351D6" w:rsidRDefault="00F351D6"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2</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86510A4" id="_x0000_s1044" type="#_x0000_t202" style="position:absolute;left:0;text-align:left;margin-left:52.3pt;margin-top:37.25pt;width:2in;height:2in;z-index:251773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" filled="f" stroked="f">
                      <v:fill o:detectmouseclick="t"/>
                      <v:textbox style="layout-flow:vertical;mso-fit-shape-to-text:t">
                        <w:txbxContent>
                          <w:p w14:paraId="71DD46E7" w14:textId="7A6C3531" w:rsidR="00F351D6" w:rsidRPr="00F351D6" w:rsidRDefault="00F351D6"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2</w:t>
                            </w:r>
                          </w:p>
                        </w:txbxContent>
                      </v:textbox>
                    </v:shape>
                  </w:pict>
                </mc:Fallback>
              </mc:AlternateContent>
            </w:r>
          </w:p>
        </w:tc>
      </w:tr>
      <w:tr w:rsidR="002942F5" w:rsidRPr="00F97B66" w14:paraId="654551DC" w14:textId="77777777" w:rsidTr="002942F5">
        <w:trPr>
          <w:trHeight w:val="438"/>
        </w:trPr>
        <w:tc>
          <w:tcPr>
            <w:tcW w:w="4394" w:type="dxa"/>
            <w:shd w:val="clear" w:color="auto" w:fill="auto"/>
          </w:tcPr>
          <w:p w14:paraId="370CAFB3" w14:textId="18DFD08A" w:rsidR="002942F5" w:rsidRPr="00BA5C8D" w:rsidRDefault="002942F5" w:rsidP="002942F5">
            <w:pPr>
              <w:rPr>
                <w:rFonts w:ascii="TH SarabunPSK" w:hAnsi="TH SarabunPSK" w:cs="TH SarabunPSK"/>
                <w:b/>
                <w:bCs/>
                <w:sz w:val="30"/>
                <w:szCs w:val="30"/>
                <w:cs/>
              </w:rPr>
            </w:pPr>
            <w:r w:rsidRPr="00BA5C8D">
              <w:rPr>
                <w:rFonts w:ascii="TH SarabunPSK" w:hAnsi="TH SarabunPSK" w:cs="TH SarabunPSK"/>
                <w:sz w:val="32"/>
                <w:szCs w:val="32"/>
                <w:cs/>
              </w:rPr>
              <w:t>356</w:t>
            </w:r>
            <w:r w:rsidRPr="00BA5C8D">
              <w:rPr>
                <w:rFonts w:ascii="TH SarabunPSK" w:hAnsi="TH SarabunPSK" w:cs="TH SarabunPSK" w:hint="cs"/>
                <w:sz w:val="32"/>
                <w:szCs w:val="32"/>
                <w:cs/>
              </w:rPr>
              <w:t>2</w:t>
            </w:r>
            <w:r w:rsidRPr="00BA5C8D">
              <w:rPr>
                <w:rFonts w:ascii="TH SarabunPSK" w:hAnsi="TH SarabunPSK" w:cs="TH SarabunPSK"/>
                <w:sz w:val="32"/>
                <w:szCs w:val="32"/>
                <w:cs/>
              </w:rPr>
              <w:t>40</w:t>
            </w:r>
            <w:r w:rsidRPr="00BA5C8D">
              <w:rPr>
                <w:rFonts w:ascii="TH SarabunPSK" w:hAnsi="TH SarabunPSK" w:cs="TH SarabunPSK" w:hint="cs"/>
                <w:sz w:val="32"/>
                <w:szCs w:val="32"/>
                <w:cs/>
              </w:rPr>
              <w:t>5</w:t>
            </w:r>
            <w:r w:rsidRPr="00BA5C8D">
              <w:rPr>
                <w:rFonts w:ascii="TH SarabunPSK" w:hAnsi="TH SarabunPSK" w:cs="TH SarabunPSK"/>
                <w:sz w:val="32"/>
                <w:szCs w:val="32"/>
                <w:cs/>
              </w:rPr>
              <w:t xml:space="preserve"> </w:t>
            </w:r>
            <w:r w:rsidRPr="00BA5C8D">
              <w:rPr>
                <w:rFonts w:ascii="TH SarabunPSK" w:hAnsi="TH SarabunPSK" w:cs="TH SarabunPSK"/>
                <w:sz w:val="30"/>
                <w:szCs w:val="30"/>
                <w:cs/>
              </w:rPr>
              <w:t xml:space="preserve"> ออกแบบผลิตภัณฑ์และการสร้างแบรนด์</w:t>
            </w:r>
          </w:p>
        </w:tc>
        <w:tc>
          <w:tcPr>
            <w:tcW w:w="773" w:type="dxa"/>
            <w:vAlign w:val="center"/>
          </w:tcPr>
          <w:p w14:paraId="7CBD310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10ED2E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0BEB1D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EB8E2C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5E13D62"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1CFC9A34"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21B4848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54CD50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F957145" w14:textId="68D46D49"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732723FA"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3F9C2BB3" w14:textId="77777777" w:rsidR="002942F5" w:rsidRPr="00F97B66" w:rsidRDefault="002942F5" w:rsidP="002942F5">
            <w:pPr>
              <w:jc w:val="center"/>
              <w:rPr>
                <w:rFonts w:ascii="TH SarabunPSK" w:hAnsi="TH SarabunPSK" w:cs="TH SarabunPSK"/>
                <w:sz w:val="32"/>
                <w:szCs w:val="32"/>
              </w:rPr>
            </w:pPr>
          </w:p>
        </w:tc>
      </w:tr>
      <w:tr w:rsidR="002942F5" w:rsidRPr="00F97B66" w14:paraId="0E6385E6" w14:textId="77777777" w:rsidTr="002942F5">
        <w:trPr>
          <w:trHeight w:val="438"/>
        </w:trPr>
        <w:tc>
          <w:tcPr>
            <w:tcW w:w="4394" w:type="dxa"/>
            <w:shd w:val="clear" w:color="auto" w:fill="auto"/>
          </w:tcPr>
          <w:p w14:paraId="572D7262" w14:textId="548BD191" w:rsidR="002942F5" w:rsidRPr="005457E0" w:rsidRDefault="002942F5" w:rsidP="002942F5">
            <w:pPr>
              <w:rPr>
                <w:rFonts w:ascii="TH SarabunPSK" w:hAnsi="TH SarabunPSK" w:cs="TH SarabunPSK"/>
                <w:b/>
                <w:bCs/>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2</w:t>
            </w:r>
            <w:r w:rsidRPr="005457E0">
              <w:rPr>
                <w:rFonts w:ascii="TH SarabunPSK" w:hAnsi="TH SarabunPSK" w:cs="TH SarabunPSK"/>
                <w:sz w:val="32"/>
                <w:szCs w:val="32"/>
                <w:cs/>
              </w:rPr>
              <w:t>40</w:t>
            </w:r>
            <w:r w:rsidRPr="005457E0">
              <w:rPr>
                <w:rFonts w:ascii="TH SarabunPSK" w:hAnsi="TH SarabunPSK" w:cs="TH SarabunPSK" w:hint="cs"/>
                <w:sz w:val="32"/>
                <w:szCs w:val="32"/>
                <w:cs/>
              </w:rPr>
              <w:t>6</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การจัดการธุรกิจค้าปลีกและแฟรนไซส์</w:t>
            </w:r>
          </w:p>
        </w:tc>
        <w:tc>
          <w:tcPr>
            <w:tcW w:w="773" w:type="dxa"/>
            <w:vAlign w:val="center"/>
          </w:tcPr>
          <w:p w14:paraId="0589FDC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9D9B5E1" w14:textId="77777777" w:rsidR="002942F5" w:rsidRPr="00F97B66" w:rsidRDefault="002942F5" w:rsidP="002942F5">
            <w:pPr>
              <w:jc w:val="center"/>
              <w:rPr>
                <w:rFonts w:ascii="TH SarabunPSK" w:hAnsi="TH SarabunPSK" w:cs="TH SarabunPSK"/>
                <w:sz w:val="32"/>
                <w:szCs w:val="32"/>
              </w:rPr>
            </w:pPr>
          </w:p>
        </w:tc>
        <w:tc>
          <w:tcPr>
            <w:tcW w:w="773" w:type="dxa"/>
          </w:tcPr>
          <w:p w14:paraId="50233282" w14:textId="12AEFC7D" w:rsidR="002942F5" w:rsidRPr="00F97B66" w:rsidRDefault="002942F5" w:rsidP="002942F5">
            <w:pPr>
              <w:jc w:val="center"/>
              <w:rPr>
                <w:rFonts w:ascii="TH SarabunPSK" w:hAnsi="TH SarabunPSK" w:cs="TH SarabunPSK"/>
                <w:sz w:val="32"/>
                <w:szCs w:val="32"/>
              </w:rPr>
            </w:pPr>
            <w:r w:rsidRPr="00BF6D90">
              <w:rPr>
                <w:rFonts w:ascii="TH SarabunPSK" w:hAnsi="TH SarabunPSK" w:cs="TH SarabunPSK"/>
                <w:sz w:val="32"/>
                <w:szCs w:val="32"/>
              </w:rPr>
              <w:t>Ap</w:t>
            </w:r>
          </w:p>
        </w:tc>
        <w:tc>
          <w:tcPr>
            <w:tcW w:w="773" w:type="dxa"/>
            <w:vAlign w:val="center"/>
          </w:tcPr>
          <w:p w14:paraId="715580C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83A9DDF"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7BC761C7"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2AFF138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69D85E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426B08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B5015EC"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5A65CC82" w14:textId="77777777" w:rsidR="002942F5" w:rsidRPr="00F97B66" w:rsidRDefault="002942F5" w:rsidP="002942F5">
            <w:pPr>
              <w:jc w:val="center"/>
              <w:rPr>
                <w:rFonts w:ascii="TH SarabunPSK" w:hAnsi="TH SarabunPSK" w:cs="TH SarabunPSK"/>
                <w:sz w:val="32"/>
                <w:szCs w:val="32"/>
              </w:rPr>
            </w:pPr>
          </w:p>
        </w:tc>
      </w:tr>
      <w:tr w:rsidR="002942F5" w:rsidRPr="00F97B66" w14:paraId="1FC1501D" w14:textId="77777777" w:rsidTr="002942F5">
        <w:trPr>
          <w:trHeight w:val="438"/>
        </w:trPr>
        <w:tc>
          <w:tcPr>
            <w:tcW w:w="4394" w:type="dxa"/>
            <w:shd w:val="clear" w:color="auto" w:fill="auto"/>
          </w:tcPr>
          <w:p w14:paraId="15E1025A" w14:textId="6091C67A"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35624</w:t>
            </w:r>
            <w:r w:rsidRPr="005457E0">
              <w:rPr>
                <w:rFonts w:ascii="TH SarabunPSK" w:hAnsi="TH SarabunPSK" w:cs="TH SarabunPSK" w:hint="cs"/>
                <w:sz w:val="32"/>
                <w:szCs w:val="32"/>
                <w:cs/>
              </w:rPr>
              <w:t>07</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การจัดการธุรกิจบริการ</w:t>
            </w:r>
          </w:p>
        </w:tc>
        <w:tc>
          <w:tcPr>
            <w:tcW w:w="773" w:type="dxa"/>
            <w:vAlign w:val="center"/>
          </w:tcPr>
          <w:p w14:paraId="7423F6F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2C6F58B" w14:textId="77777777" w:rsidR="002942F5" w:rsidRPr="00F97B66" w:rsidRDefault="002942F5" w:rsidP="002942F5">
            <w:pPr>
              <w:jc w:val="center"/>
              <w:rPr>
                <w:rFonts w:ascii="TH SarabunPSK" w:hAnsi="TH SarabunPSK" w:cs="TH SarabunPSK"/>
                <w:sz w:val="32"/>
                <w:szCs w:val="32"/>
              </w:rPr>
            </w:pPr>
          </w:p>
        </w:tc>
        <w:tc>
          <w:tcPr>
            <w:tcW w:w="773" w:type="dxa"/>
          </w:tcPr>
          <w:p w14:paraId="45C6A0CD" w14:textId="013DB28B" w:rsidR="002942F5" w:rsidRPr="00F97B66" w:rsidRDefault="002942F5" w:rsidP="002942F5">
            <w:pPr>
              <w:jc w:val="center"/>
              <w:rPr>
                <w:rFonts w:ascii="TH SarabunPSK" w:hAnsi="TH SarabunPSK" w:cs="TH SarabunPSK"/>
                <w:sz w:val="32"/>
                <w:szCs w:val="32"/>
              </w:rPr>
            </w:pPr>
            <w:r w:rsidRPr="00BF6D90">
              <w:rPr>
                <w:rFonts w:ascii="TH SarabunPSK" w:hAnsi="TH SarabunPSK" w:cs="TH SarabunPSK"/>
                <w:sz w:val="32"/>
                <w:szCs w:val="32"/>
              </w:rPr>
              <w:t>Ap</w:t>
            </w:r>
          </w:p>
        </w:tc>
        <w:tc>
          <w:tcPr>
            <w:tcW w:w="773" w:type="dxa"/>
            <w:vAlign w:val="center"/>
          </w:tcPr>
          <w:p w14:paraId="7013A10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C14769C"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78171104"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27F4B83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24B25C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7F679A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5A4B9AD"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2B7417C9" w14:textId="6D690A99" w:rsidR="002942F5" w:rsidRPr="00F97B66" w:rsidRDefault="002942F5" w:rsidP="002942F5">
            <w:pPr>
              <w:jc w:val="center"/>
              <w:rPr>
                <w:rFonts w:ascii="TH SarabunPSK" w:hAnsi="TH SarabunPSK" w:cs="TH SarabunPSK"/>
                <w:sz w:val="32"/>
                <w:szCs w:val="32"/>
              </w:rPr>
            </w:pPr>
          </w:p>
        </w:tc>
      </w:tr>
      <w:tr w:rsidR="002942F5" w:rsidRPr="00F97B66" w14:paraId="09164C88" w14:textId="77777777" w:rsidTr="002942F5">
        <w:trPr>
          <w:trHeight w:val="438"/>
        </w:trPr>
        <w:tc>
          <w:tcPr>
            <w:tcW w:w="4394" w:type="dxa"/>
            <w:shd w:val="clear" w:color="auto" w:fill="auto"/>
          </w:tcPr>
          <w:p w14:paraId="119FD295" w14:textId="16DE5DE2"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35624</w:t>
            </w:r>
            <w:r w:rsidRPr="005457E0">
              <w:rPr>
                <w:rFonts w:ascii="TH SarabunPSK" w:hAnsi="TH SarabunPSK" w:cs="TH SarabunPSK" w:hint="cs"/>
                <w:sz w:val="32"/>
                <w:szCs w:val="32"/>
                <w:cs/>
              </w:rPr>
              <w:t>08</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การจัดการธุรกิจออนไลน์</w:t>
            </w:r>
          </w:p>
        </w:tc>
        <w:tc>
          <w:tcPr>
            <w:tcW w:w="773" w:type="dxa"/>
            <w:vAlign w:val="center"/>
          </w:tcPr>
          <w:p w14:paraId="3B5E4EA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BFD5E0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20CECD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4E6B3B8" w14:textId="3DE533EE"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11897BDA"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62612426"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43B4AA5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4F85C2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6F2DCC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E0D0ED1"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05FE552D" w14:textId="77777777" w:rsidR="002942F5" w:rsidRPr="00F97B66" w:rsidRDefault="002942F5" w:rsidP="002942F5">
            <w:pPr>
              <w:jc w:val="center"/>
              <w:rPr>
                <w:rFonts w:ascii="TH SarabunPSK" w:hAnsi="TH SarabunPSK" w:cs="TH SarabunPSK"/>
                <w:sz w:val="32"/>
                <w:szCs w:val="32"/>
              </w:rPr>
            </w:pPr>
          </w:p>
        </w:tc>
      </w:tr>
      <w:tr w:rsidR="002942F5" w:rsidRPr="00F97B66" w14:paraId="4C21FEB5" w14:textId="77777777" w:rsidTr="002942F5">
        <w:trPr>
          <w:trHeight w:val="438"/>
        </w:trPr>
        <w:tc>
          <w:tcPr>
            <w:tcW w:w="4394" w:type="dxa"/>
            <w:shd w:val="clear" w:color="auto" w:fill="auto"/>
          </w:tcPr>
          <w:p w14:paraId="5F74A684" w14:textId="0398FD2C" w:rsidR="002942F5" w:rsidRPr="005457E0" w:rsidRDefault="002942F5" w:rsidP="002942F5">
            <w:pPr>
              <w:tabs>
                <w:tab w:val="left" w:pos="1200"/>
              </w:tabs>
              <w:rPr>
                <w:rFonts w:ascii="TH SarabunPSK" w:hAnsi="TH SarabunPSK" w:cs="TH SarabunPSK"/>
                <w:sz w:val="32"/>
                <w:szCs w:val="32"/>
                <w:cs/>
              </w:rPr>
            </w:pPr>
            <w:r w:rsidRPr="005457E0">
              <w:rPr>
                <w:rFonts w:ascii="TH SarabunPSK" w:hAnsi="TH SarabunPSK" w:cs="TH SarabunPSK"/>
                <w:sz w:val="32"/>
                <w:szCs w:val="32"/>
                <w:cs/>
              </w:rPr>
              <w:t>35624</w:t>
            </w:r>
            <w:r w:rsidRPr="005457E0">
              <w:rPr>
                <w:rFonts w:ascii="TH SarabunPSK" w:hAnsi="TH SarabunPSK" w:cs="TH SarabunPSK" w:hint="cs"/>
                <w:sz w:val="32"/>
                <w:szCs w:val="32"/>
                <w:cs/>
              </w:rPr>
              <w:t>09</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การจัดการธุรกิจชุมชน</w:t>
            </w:r>
          </w:p>
        </w:tc>
        <w:tc>
          <w:tcPr>
            <w:tcW w:w="773" w:type="dxa"/>
            <w:vAlign w:val="center"/>
          </w:tcPr>
          <w:p w14:paraId="1924F38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99FC9F4" w14:textId="77777777" w:rsidR="002942F5" w:rsidRPr="00F97B66" w:rsidRDefault="002942F5" w:rsidP="002942F5">
            <w:pPr>
              <w:jc w:val="center"/>
              <w:rPr>
                <w:rFonts w:ascii="TH SarabunPSK" w:hAnsi="TH SarabunPSK" w:cs="TH SarabunPSK"/>
                <w:sz w:val="32"/>
                <w:szCs w:val="32"/>
              </w:rPr>
            </w:pPr>
          </w:p>
        </w:tc>
        <w:tc>
          <w:tcPr>
            <w:tcW w:w="773" w:type="dxa"/>
          </w:tcPr>
          <w:p w14:paraId="421360CB" w14:textId="2303B22F" w:rsidR="002942F5" w:rsidRPr="00F97B66" w:rsidRDefault="002942F5" w:rsidP="002942F5">
            <w:pPr>
              <w:jc w:val="center"/>
              <w:rPr>
                <w:rFonts w:ascii="TH SarabunPSK" w:hAnsi="TH SarabunPSK" w:cs="TH SarabunPSK"/>
                <w:sz w:val="32"/>
                <w:szCs w:val="32"/>
              </w:rPr>
            </w:pPr>
            <w:r w:rsidRPr="00B5112D">
              <w:rPr>
                <w:rFonts w:ascii="TH SarabunPSK" w:hAnsi="TH SarabunPSK" w:cs="TH SarabunPSK"/>
                <w:sz w:val="32"/>
                <w:szCs w:val="32"/>
              </w:rPr>
              <w:t>Ap</w:t>
            </w:r>
          </w:p>
        </w:tc>
        <w:tc>
          <w:tcPr>
            <w:tcW w:w="773" w:type="dxa"/>
            <w:vAlign w:val="center"/>
          </w:tcPr>
          <w:p w14:paraId="7C752CB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640D0E1"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6F9A1955"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05CACAA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FCDAE1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09D0D3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40FB9F0"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2A5CFB50" w14:textId="77777777" w:rsidR="002942F5" w:rsidRPr="00F97B66" w:rsidRDefault="002942F5" w:rsidP="002942F5">
            <w:pPr>
              <w:jc w:val="center"/>
              <w:rPr>
                <w:rFonts w:ascii="TH SarabunPSK" w:hAnsi="TH SarabunPSK" w:cs="TH SarabunPSK"/>
                <w:sz w:val="32"/>
                <w:szCs w:val="32"/>
              </w:rPr>
            </w:pPr>
          </w:p>
        </w:tc>
      </w:tr>
      <w:tr w:rsidR="002942F5" w:rsidRPr="00F97B66" w14:paraId="5D5D891E" w14:textId="77777777" w:rsidTr="002942F5">
        <w:trPr>
          <w:trHeight w:val="438"/>
        </w:trPr>
        <w:tc>
          <w:tcPr>
            <w:tcW w:w="4394" w:type="dxa"/>
            <w:shd w:val="clear" w:color="auto" w:fill="auto"/>
          </w:tcPr>
          <w:p w14:paraId="340EDEBA" w14:textId="04992BD3"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3562410</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การจัดการการตลาดชุมชน</w:t>
            </w:r>
          </w:p>
        </w:tc>
        <w:tc>
          <w:tcPr>
            <w:tcW w:w="773" w:type="dxa"/>
            <w:vAlign w:val="center"/>
          </w:tcPr>
          <w:p w14:paraId="3983564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E916097" w14:textId="77777777" w:rsidR="002942F5" w:rsidRPr="00F97B66" w:rsidRDefault="002942F5" w:rsidP="002942F5">
            <w:pPr>
              <w:jc w:val="center"/>
              <w:rPr>
                <w:rFonts w:ascii="TH SarabunPSK" w:hAnsi="TH SarabunPSK" w:cs="TH SarabunPSK"/>
                <w:sz w:val="32"/>
                <w:szCs w:val="32"/>
              </w:rPr>
            </w:pPr>
          </w:p>
        </w:tc>
        <w:tc>
          <w:tcPr>
            <w:tcW w:w="773" w:type="dxa"/>
          </w:tcPr>
          <w:p w14:paraId="2A3384A8" w14:textId="670EECAB" w:rsidR="002942F5" w:rsidRPr="00F97B66" w:rsidRDefault="002942F5" w:rsidP="002942F5">
            <w:pPr>
              <w:jc w:val="center"/>
              <w:rPr>
                <w:rFonts w:ascii="TH SarabunPSK" w:hAnsi="TH SarabunPSK" w:cs="TH SarabunPSK"/>
                <w:sz w:val="32"/>
                <w:szCs w:val="32"/>
              </w:rPr>
            </w:pPr>
            <w:r w:rsidRPr="00B5112D">
              <w:rPr>
                <w:rFonts w:ascii="TH SarabunPSK" w:hAnsi="TH SarabunPSK" w:cs="TH SarabunPSK"/>
                <w:sz w:val="32"/>
                <w:szCs w:val="32"/>
              </w:rPr>
              <w:t>Ap</w:t>
            </w:r>
          </w:p>
        </w:tc>
        <w:tc>
          <w:tcPr>
            <w:tcW w:w="773" w:type="dxa"/>
            <w:vAlign w:val="center"/>
          </w:tcPr>
          <w:p w14:paraId="1574E7F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0F4AF46"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05F4EC85"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202266D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2D0D6C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0CC1D0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182911A"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79055A13" w14:textId="13ADA817" w:rsidR="002942F5" w:rsidRPr="00F97B66" w:rsidRDefault="002942F5" w:rsidP="002942F5">
            <w:pPr>
              <w:jc w:val="center"/>
              <w:rPr>
                <w:rFonts w:ascii="TH SarabunPSK" w:hAnsi="TH SarabunPSK" w:cs="TH SarabunPSK"/>
                <w:sz w:val="32"/>
                <w:szCs w:val="32"/>
              </w:rPr>
            </w:pPr>
          </w:p>
        </w:tc>
      </w:tr>
      <w:tr w:rsidR="002942F5" w:rsidRPr="00F97B66" w14:paraId="3DE7D7DE" w14:textId="77777777" w:rsidTr="002942F5">
        <w:trPr>
          <w:trHeight w:val="438"/>
        </w:trPr>
        <w:tc>
          <w:tcPr>
            <w:tcW w:w="4394" w:type="dxa"/>
            <w:shd w:val="clear" w:color="auto" w:fill="auto"/>
          </w:tcPr>
          <w:p w14:paraId="64CB9820" w14:textId="01F4B138"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356241</w:t>
            </w:r>
            <w:r w:rsidRPr="005457E0">
              <w:rPr>
                <w:rFonts w:ascii="TH SarabunPSK" w:hAnsi="TH SarabunPSK" w:cs="TH SarabunPSK" w:hint="cs"/>
                <w:sz w:val="32"/>
                <w:szCs w:val="32"/>
                <w:cs/>
              </w:rPr>
              <w:t>1</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การจัดการโลจิสติกส์และห่วงโซ่อุปทานระหว่างประเทศ</w:t>
            </w:r>
          </w:p>
        </w:tc>
        <w:tc>
          <w:tcPr>
            <w:tcW w:w="773" w:type="dxa"/>
            <w:vAlign w:val="center"/>
          </w:tcPr>
          <w:p w14:paraId="719800C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F61D2FD" w14:textId="661B6C6F"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16E81CE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1A8F65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A008669"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71313332"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0786093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C1B526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F3401D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9379490"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344B0ABE" w14:textId="0021B8CD" w:rsidR="002942F5" w:rsidRPr="00F97B66" w:rsidRDefault="002942F5" w:rsidP="002942F5">
            <w:pPr>
              <w:jc w:val="center"/>
              <w:rPr>
                <w:rFonts w:ascii="TH SarabunPSK" w:hAnsi="TH SarabunPSK" w:cs="TH SarabunPSK"/>
                <w:sz w:val="32"/>
                <w:szCs w:val="32"/>
              </w:rPr>
            </w:pPr>
          </w:p>
        </w:tc>
      </w:tr>
      <w:tr w:rsidR="002942F5" w:rsidRPr="00F97B66" w14:paraId="59409FC6" w14:textId="77777777" w:rsidTr="002942F5">
        <w:trPr>
          <w:trHeight w:val="438"/>
        </w:trPr>
        <w:tc>
          <w:tcPr>
            <w:tcW w:w="4394" w:type="dxa"/>
            <w:shd w:val="clear" w:color="auto" w:fill="auto"/>
          </w:tcPr>
          <w:p w14:paraId="0CBE228C" w14:textId="389C8C51"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356241</w:t>
            </w:r>
            <w:r w:rsidRPr="005457E0">
              <w:rPr>
                <w:rFonts w:ascii="TH SarabunPSK" w:hAnsi="TH SarabunPSK" w:cs="TH SarabunPSK" w:hint="cs"/>
                <w:sz w:val="32"/>
                <w:szCs w:val="32"/>
                <w:cs/>
              </w:rPr>
              <w:t>2</w:t>
            </w:r>
            <w:r>
              <w:rPr>
                <w:rFonts w:ascii="TH SarabunPSK" w:hAnsi="TH SarabunPSK" w:cs="TH SarabunPSK"/>
                <w:sz w:val="32"/>
                <w:szCs w:val="32"/>
                <w:cs/>
              </w:rPr>
              <w:t xml:space="preserve">  </w:t>
            </w:r>
            <w:r w:rsidRPr="005457E0">
              <w:rPr>
                <w:rFonts w:ascii="TH SarabunPSK" w:hAnsi="TH SarabunPSK" w:cs="TH SarabunPSK"/>
                <w:sz w:val="32"/>
                <w:szCs w:val="32"/>
                <w:cs/>
              </w:rPr>
              <w:t>กลยุทธ์การสร้างผลิตภัณฑ์และราคาระหว่างประเทศ</w:t>
            </w:r>
            <w:r w:rsidRPr="005457E0">
              <w:rPr>
                <w:rFonts w:ascii="TH SarabunPSK" w:hAnsi="TH SarabunPSK" w:cs="TH SarabunPSK"/>
                <w:sz w:val="32"/>
                <w:szCs w:val="32"/>
                <w:cs/>
              </w:rPr>
              <w:tab/>
            </w:r>
          </w:p>
        </w:tc>
        <w:tc>
          <w:tcPr>
            <w:tcW w:w="773" w:type="dxa"/>
            <w:vAlign w:val="center"/>
          </w:tcPr>
          <w:p w14:paraId="753FFD3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2E3300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0B75EB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5B9F70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A460814"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1BB0C6E0"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67CA508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77FF3A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2B338B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0949A28"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2FEAAECC" w14:textId="4E840882"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r>
      <w:tr w:rsidR="002942F5" w:rsidRPr="00F97B66" w14:paraId="380AC89F" w14:textId="77777777" w:rsidTr="002942F5">
        <w:trPr>
          <w:trHeight w:val="438"/>
        </w:trPr>
        <w:tc>
          <w:tcPr>
            <w:tcW w:w="4394" w:type="dxa"/>
            <w:shd w:val="clear" w:color="auto" w:fill="auto"/>
          </w:tcPr>
          <w:p w14:paraId="30BB4981" w14:textId="48CE4945"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35624</w:t>
            </w:r>
            <w:r w:rsidRPr="005457E0">
              <w:rPr>
                <w:rFonts w:ascii="TH SarabunPSK" w:hAnsi="TH SarabunPSK" w:cs="TH SarabunPSK" w:hint="cs"/>
                <w:sz w:val="32"/>
                <w:szCs w:val="32"/>
                <w:cs/>
              </w:rPr>
              <w:t>13</w:t>
            </w:r>
            <w:r>
              <w:rPr>
                <w:rFonts w:ascii="TH SarabunPSK" w:hAnsi="TH SarabunPSK" w:cs="TH SarabunPSK"/>
                <w:sz w:val="32"/>
                <w:szCs w:val="32"/>
                <w:cs/>
              </w:rPr>
              <w:t xml:space="preserve">  </w:t>
            </w:r>
            <w:r w:rsidRPr="005457E0">
              <w:rPr>
                <w:rFonts w:ascii="TH SarabunPSK" w:hAnsi="TH SarabunPSK" w:cs="TH SarabunPSK"/>
                <w:sz w:val="32"/>
                <w:szCs w:val="32"/>
                <w:cs/>
              </w:rPr>
              <w:t>การเงินระหว่างประเทศ</w:t>
            </w:r>
          </w:p>
        </w:tc>
        <w:tc>
          <w:tcPr>
            <w:tcW w:w="773" w:type="dxa"/>
            <w:vAlign w:val="center"/>
          </w:tcPr>
          <w:p w14:paraId="1BFF986E" w14:textId="57ED76F4"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U</w:t>
            </w:r>
          </w:p>
        </w:tc>
        <w:tc>
          <w:tcPr>
            <w:tcW w:w="773" w:type="dxa"/>
            <w:vAlign w:val="center"/>
          </w:tcPr>
          <w:p w14:paraId="3787812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471F90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36A545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1313657"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77FE60B3"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74D09C9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214973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AFACA2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22A8048"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23881E9A" w14:textId="1779BE3A" w:rsidR="002942F5" w:rsidRPr="00F97B66" w:rsidRDefault="002942F5" w:rsidP="002942F5">
            <w:pPr>
              <w:jc w:val="center"/>
              <w:rPr>
                <w:rFonts w:ascii="TH SarabunPSK" w:hAnsi="TH SarabunPSK" w:cs="TH SarabunPSK"/>
                <w:sz w:val="32"/>
                <w:szCs w:val="32"/>
              </w:rPr>
            </w:pPr>
          </w:p>
        </w:tc>
      </w:tr>
      <w:tr w:rsidR="002942F5" w:rsidRPr="00F97B66" w14:paraId="1BE7334C" w14:textId="77777777" w:rsidTr="002942F5">
        <w:trPr>
          <w:trHeight w:val="438"/>
        </w:trPr>
        <w:tc>
          <w:tcPr>
            <w:tcW w:w="4394" w:type="dxa"/>
            <w:shd w:val="clear" w:color="auto" w:fill="auto"/>
          </w:tcPr>
          <w:p w14:paraId="255C9CDA" w14:textId="5DDF7CFB"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3</w:t>
            </w:r>
            <w:r w:rsidRPr="005457E0">
              <w:rPr>
                <w:rFonts w:ascii="TH SarabunPSK" w:hAnsi="TH SarabunPSK" w:cs="TH SarabunPSK"/>
                <w:sz w:val="32"/>
                <w:szCs w:val="32"/>
                <w:cs/>
              </w:rPr>
              <w:t>4</w:t>
            </w:r>
            <w:r w:rsidRPr="005457E0">
              <w:rPr>
                <w:rFonts w:ascii="TH SarabunPSK" w:hAnsi="TH SarabunPSK" w:cs="TH SarabunPSK" w:hint="cs"/>
                <w:sz w:val="32"/>
                <w:szCs w:val="32"/>
                <w:cs/>
              </w:rPr>
              <w:t>14</w:t>
            </w:r>
            <w:r>
              <w:rPr>
                <w:rFonts w:ascii="TH SarabunPSK" w:hAnsi="TH SarabunPSK" w:cs="TH SarabunPSK"/>
                <w:sz w:val="32"/>
                <w:szCs w:val="32"/>
                <w:cs/>
              </w:rPr>
              <w:t xml:space="preserve">  </w:t>
            </w:r>
            <w:r w:rsidRPr="005457E0">
              <w:rPr>
                <w:rFonts w:ascii="TH SarabunPSK" w:hAnsi="TH SarabunPSK" w:cs="TH SarabunPSK"/>
                <w:sz w:val="32"/>
                <w:szCs w:val="32"/>
                <w:cs/>
              </w:rPr>
              <w:t>ภาษาอังกฤษเพื่อการเตรียมสู่วิชาชีพ</w:t>
            </w:r>
          </w:p>
        </w:tc>
        <w:tc>
          <w:tcPr>
            <w:tcW w:w="773" w:type="dxa"/>
            <w:vAlign w:val="center"/>
          </w:tcPr>
          <w:p w14:paraId="6CFA238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3328F3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5AD3DC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227940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3665B68" w14:textId="77777777" w:rsidR="002942F5" w:rsidRPr="00F97B66" w:rsidRDefault="002942F5" w:rsidP="002942F5">
            <w:pPr>
              <w:jc w:val="center"/>
              <w:rPr>
                <w:rFonts w:ascii="TH SarabunPSK" w:hAnsi="TH SarabunPSK" w:cs="TH SarabunPSK"/>
                <w:sz w:val="32"/>
                <w:szCs w:val="32"/>
              </w:rPr>
            </w:pPr>
          </w:p>
        </w:tc>
        <w:tc>
          <w:tcPr>
            <w:tcW w:w="813" w:type="dxa"/>
          </w:tcPr>
          <w:p w14:paraId="38CD8BA9" w14:textId="17733617" w:rsidR="002942F5" w:rsidRPr="00F97B66" w:rsidRDefault="002942F5" w:rsidP="002942F5">
            <w:pPr>
              <w:jc w:val="center"/>
              <w:rPr>
                <w:rFonts w:ascii="TH SarabunPSK" w:hAnsi="TH SarabunPSK" w:cs="TH SarabunPSK"/>
                <w:sz w:val="32"/>
                <w:szCs w:val="32"/>
              </w:rPr>
            </w:pPr>
            <w:r w:rsidRPr="0073453C">
              <w:rPr>
                <w:rFonts w:ascii="TH SarabunPSK" w:hAnsi="TH SarabunPSK" w:cs="TH SarabunPSK"/>
                <w:sz w:val="32"/>
                <w:szCs w:val="32"/>
              </w:rPr>
              <w:t>Ap</w:t>
            </w:r>
          </w:p>
        </w:tc>
        <w:tc>
          <w:tcPr>
            <w:tcW w:w="734" w:type="dxa"/>
            <w:vAlign w:val="center"/>
          </w:tcPr>
          <w:p w14:paraId="4073950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D28339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A4ED9E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E0959EA"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07CB4372" w14:textId="77777777" w:rsidR="002942F5" w:rsidRPr="00F97B66" w:rsidRDefault="002942F5" w:rsidP="002942F5">
            <w:pPr>
              <w:jc w:val="center"/>
              <w:rPr>
                <w:rFonts w:ascii="TH SarabunPSK" w:hAnsi="TH SarabunPSK" w:cs="TH SarabunPSK"/>
                <w:sz w:val="32"/>
                <w:szCs w:val="32"/>
              </w:rPr>
            </w:pPr>
          </w:p>
        </w:tc>
      </w:tr>
      <w:tr w:rsidR="002942F5" w:rsidRPr="00F97B66" w14:paraId="5EEF5DEC" w14:textId="77777777" w:rsidTr="002942F5">
        <w:trPr>
          <w:trHeight w:val="438"/>
        </w:trPr>
        <w:tc>
          <w:tcPr>
            <w:tcW w:w="4394" w:type="dxa"/>
            <w:shd w:val="clear" w:color="auto" w:fill="auto"/>
          </w:tcPr>
          <w:p w14:paraId="54C2D7BD" w14:textId="211AAE50"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3</w:t>
            </w:r>
            <w:r w:rsidRPr="005457E0">
              <w:rPr>
                <w:rFonts w:ascii="TH SarabunPSK" w:hAnsi="TH SarabunPSK" w:cs="TH SarabunPSK"/>
                <w:sz w:val="32"/>
                <w:szCs w:val="32"/>
                <w:cs/>
              </w:rPr>
              <w:t>4</w:t>
            </w:r>
            <w:r w:rsidRPr="005457E0">
              <w:rPr>
                <w:rFonts w:ascii="TH SarabunPSK" w:hAnsi="TH SarabunPSK" w:cs="TH SarabunPSK" w:hint="cs"/>
                <w:sz w:val="32"/>
                <w:szCs w:val="32"/>
                <w:cs/>
              </w:rPr>
              <w:t>15</w:t>
            </w:r>
            <w:r>
              <w:rPr>
                <w:rFonts w:ascii="TH SarabunPSK" w:hAnsi="TH SarabunPSK" w:cs="TH SarabunPSK"/>
                <w:sz w:val="32"/>
                <w:szCs w:val="32"/>
                <w:cs/>
              </w:rPr>
              <w:t xml:space="preserve">  </w:t>
            </w:r>
            <w:r w:rsidRPr="005457E0">
              <w:rPr>
                <w:rFonts w:ascii="TH SarabunPSK" w:hAnsi="TH SarabunPSK" w:cs="TH SarabunPSK"/>
                <w:sz w:val="32"/>
                <w:szCs w:val="32"/>
                <w:cs/>
              </w:rPr>
              <w:t>ภาษาจีนเพื่อการสื่อสารทางธุรกิจ</w:t>
            </w:r>
          </w:p>
        </w:tc>
        <w:tc>
          <w:tcPr>
            <w:tcW w:w="773" w:type="dxa"/>
            <w:vAlign w:val="center"/>
          </w:tcPr>
          <w:p w14:paraId="51DB5DF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7B1245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1CD479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B3F9DE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29A90E6" w14:textId="77777777" w:rsidR="002942F5" w:rsidRPr="00F97B66" w:rsidRDefault="002942F5" w:rsidP="002942F5">
            <w:pPr>
              <w:jc w:val="center"/>
              <w:rPr>
                <w:rFonts w:ascii="TH SarabunPSK" w:hAnsi="TH SarabunPSK" w:cs="TH SarabunPSK"/>
                <w:sz w:val="32"/>
                <w:szCs w:val="32"/>
              </w:rPr>
            </w:pPr>
          </w:p>
        </w:tc>
        <w:tc>
          <w:tcPr>
            <w:tcW w:w="813" w:type="dxa"/>
          </w:tcPr>
          <w:p w14:paraId="1EB58E70" w14:textId="1C53A095" w:rsidR="002942F5" w:rsidRPr="00F97B66" w:rsidRDefault="002942F5" w:rsidP="002942F5">
            <w:pPr>
              <w:jc w:val="center"/>
              <w:rPr>
                <w:rFonts w:ascii="TH SarabunPSK" w:hAnsi="TH SarabunPSK" w:cs="TH SarabunPSK"/>
                <w:sz w:val="32"/>
                <w:szCs w:val="32"/>
              </w:rPr>
            </w:pPr>
            <w:r w:rsidRPr="0073453C">
              <w:rPr>
                <w:rFonts w:ascii="TH SarabunPSK" w:hAnsi="TH SarabunPSK" w:cs="TH SarabunPSK"/>
                <w:sz w:val="32"/>
                <w:szCs w:val="32"/>
              </w:rPr>
              <w:t>Ap</w:t>
            </w:r>
          </w:p>
        </w:tc>
        <w:tc>
          <w:tcPr>
            <w:tcW w:w="734" w:type="dxa"/>
            <w:vAlign w:val="center"/>
          </w:tcPr>
          <w:p w14:paraId="3626321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25C2FD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5A4074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0B7DCE1"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78A14C0C" w14:textId="3EE0120E" w:rsidR="002942F5" w:rsidRPr="00F97B66" w:rsidRDefault="002942F5" w:rsidP="002942F5">
            <w:pPr>
              <w:jc w:val="center"/>
              <w:rPr>
                <w:rFonts w:ascii="TH SarabunPSK" w:hAnsi="TH SarabunPSK" w:cs="TH SarabunPSK"/>
                <w:sz w:val="32"/>
                <w:szCs w:val="32"/>
              </w:rPr>
            </w:pPr>
          </w:p>
        </w:tc>
      </w:tr>
      <w:tr w:rsidR="002942F5" w:rsidRPr="00F97B66" w14:paraId="08B207B7" w14:textId="77777777" w:rsidTr="002942F5">
        <w:trPr>
          <w:trHeight w:val="438"/>
        </w:trPr>
        <w:tc>
          <w:tcPr>
            <w:tcW w:w="4394" w:type="dxa"/>
            <w:shd w:val="clear" w:color="auto" w:fill="auto"/>
          </w:tcPr>
          <w:p w14:paraId="2AE66BF3" w14:textId="7AD1AEC9"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3</w:t>
            </w:r>
            <w:r w:rsidRPr="005457E0">
              <w:rPr>
                <w:rFonts w:ascii="TH SarabunPSK" w:hAnsi="TH SarabunPSK" w:cs="TH SarabunPSK"/>
                <w:sz w:val="32"/>
                <w:szCs w:val="32"/>
                <w:cs/>
              </w:rPr>
              <w:t>4</w:t>
            </w:r>
            <w:r w:rsidRPr="005457E0">
              <w:rPr>
                <w:rFonts w:ascii="TH SarabunPSK" w:hAnsi="TH SarabunPSK" w:cs="TH SarabunPSK" w:hint="cs"/>
                <w:sz w:val="32"/>
                <w:szCs w:val="32"/>
                <w:cs/>
              </w:rPr>
              <w:t>16</w:t>
            </w:r>
            <w:r>
              <w:rPr>
                <w:rFonts w:ascii="TH SarabunPSK" w:hAnsi="TH SarabunPSK" w:cs="TH SarabunPSK"/>
                <w:sz w:val="32"/>
                <w:szCs w:val="32"/>
                <w:cs/>
              </w:rPr>
              <w:t xml:space="preserve">  </w:t>
            </w:r>
            <w:r w:rsidRPr="005457E0">
              <w:rPr>
                <w:rFonts w:ascii="TH SarabunPSK" w:hAnsi="TH SarabunPSK" w:cs="TH SarabunPSK"/>
                <w:sz w:val="32"/>
                <w:szCs w:val="32"/>
                <w:cs/>
              </w:rPr>
              <w:t>ภาษาเขมรเพื่อการสื่อสารทางธุรกิจ</w:t>
            </w:r>
          </w:p>
        </w:tc>
        <w:tc>
          <w:tcPr>
            <w:tcW w:w="773" w:type="dxa"/>
            <w:vAlign w:val="center"/>
          </w:tcPr>
          <w:p w14:paraId="64C811F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A65D0A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F03C8A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F358AE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41EB0C3" w14:textId="77777777" w:rsidR="002942F5" w:rsidRPr="00F97B66" w:rsidRDefault="002942F5" w:rsidP="002942F5">
            <w:pPr>
              <w:jc w:val="center"/>
              <w:rPr>
                <w:rFonts w:ascii="TH SarabunPSK" w:hAnsi="TH SarabunPSK" w:cs="TH SarabunPSK"/>
                <w:sz w:val="32"/>
                <w:szCs w:val="32"/>
              </w:rPr>
            </w:pPr>
          </w:p>
        </w:tc>
        <w:tc>
          <w:tcPr>
            <w:tcW w:w="813" w:type="dxa"/>
          </w:tcPr>
          <w:p w14:paraId="186FF173" w14:textId="06092777" w:rsidR="002942F5" w:rsidRPr="00F97B66" w:rsidRDefault="002942F5" w:rsidP="002942F5">
            <w:pPr>
              <w:jc w:val="center"/>
              <w:rPr>
                <w:rFonts w:ascii="TH SarabunPSK" w:hAnsi="TH SarabunPSK" w:cs="TH SarabunPSK"/>
                <w:sz w:val="32"/>
                <w:szCs w:val="32"/>
              </w:rPr>
            </w:pPr>
            <w:r w:rsidRPr="0073453C">
              <w:rPr>
                <w:rFonts w:ascii="TH SarabunPSK" w:hAnsi="TH SarabunPSK" w:cs="TH SarabunPSK"/>
                <w:sz w:val="32"/>
                <w:szCs w:val="32"/>
              </w:rPr>
              <w:t>Ap</w:t>
            </w:r>
          </w:p>
        </w:tc>
        <w:tc>
          <w:tcPr>
            <w:tcW w:w="734" w:type="dxa"/>
            <w:vAlign w:val="center"/>
          </w:tcPr>
          <w:p w14:paraId="198E7CA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A4FFAA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94F2A5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D1901E3"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336A1B9C" w14:textId="521AF966" w:rsidR="002942F5" w:rsidRPr="00F97B66" w:rsidRDefault="002942F5" w:rsidP="002942F5">
            <w:pPr>
              <w:jc w:val="center"/>
              <w:rPr>
                <w:rFonts w:ascii="TH SarabunPSK" w:hAnsi="TH SarabunPSK" w:cs="TH SarabunPSK"/>
                <w:sz w:val="32"/>
                <w:szCs w:val="32"/>
              </w:rPr>
            </w:pPr>
          </w:p>
        </w:tc>
      </w:tr>
      <w:tr w:rsidR="002942F5" w:rsidRPr="00F97B66" w14:paraId="617F2731" w14:textId="77777777" w:rsidTr="002942F5">
        <w:trPr>
          <w:trHeight w:val="438"/>
        </w:trPr>
        <w:tc>
          <w:tcPr>
            <w:tcW w:w="4394" w:type="dxa"/>
            <w:shd w:val="clear" w:color="auto" w:fill="auto"/>
          </w:tcPr>
          <w:p w14:paraId="63FD384F" w14:textId="349C6230"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3563417</w:t>
            </w:r>
            <w:r>
              <w:rPr>
                <w:rFonts w:ascii="TH SarabunPSK" w:hAnsi="TH SarabunPSK" w:cs="TH SarabunPSK"/>
                <w:sz w:val="32"/>
                <w:szCs w:val="32"/>
                <w:cs/>
              </w:rPr>
              <w:t xml:space="preserve">  </w:t>
            </w:r>
            <w:r w:rsidRPr="005457E0">
              <w:rPr>
                <w:rFonts w:ascii="TH SarabunPSK" w:hAnsi="TH SarabunPSK" w:cs="TH SarabunPSK"/>
                <w:sz w:val="32"/>
                <w:szCs w:val="32"/>
                <w:cs/>
              </w:rPr>
              <w:t>การจัดการจัดการสินค้าเกษตรแนวใหม่</w:t>
            </w:r>
          </w:p>
        </w:tc>
        <w:tc>
          <w:tcPr>
            <w:tcW w:w="773" w:type="dxa"/>
            <w:vAlign w:val="center"/>
          </w:tcPr>
          <w:p w14:paraId="0466189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BC98C2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E11A7D3" w14:textId="7749FB7E" w:rsidR="002942F5" w:rsidRPr="00F97B66" w:rsidRDefault="002942F5" w:rsidP="002942F5">
            <w:pPr>
              <w:jc w:val="center"/>
              <w:rPr>
                <w:rFonts w:ascii="TH SarabunPSK" w:hAnsi="TH SarabunPSK" w:cs="TH SarabunPSK"/>
                <w:sz w:val="32"/>
                <w:szCs w:val="32"/>
              </w:rPr>
            </w:pPr>
            <w:r w:rsidRPr="00B5112D">
              <w:rPr>
                <w:rFonts w:ascii="TH SarabunPSK" w:hAnsi="TH SarabunPSK" w:cs="TH SarabunPSK"/>
                <w:sz w:val="32"/>
                <w:szCs w:val="32"/>
              </w:rPr>
              <w:t>Ap</w:t>
            </w:r>
          </w:p>
        </w:tc>
        <w:tc>
          <w:tcPr>
            <w:tcW w:w="773" w:type="dxa"/>
            <w:vAlign w:val="center"/>
          </w:tcPr>
          <w:p w14:paraId="666041A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5C4D654"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3B5F22BE"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4BC49EC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10C044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50CABF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22D5DCB"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017430C2" w14:textId="5463BD17" w:rsidR="002942F5" w:rsidRPr="00F97B66" w:rsidRDefault="002942F5" w:rsidP="002942F5">
            <w:pPr>
              <w:jc w:val="center"/>
              <w:rPr>
                <w:rFonts w:ascii="TH SarabunPSK" w:hAnsi="TH SarabunPSK" w:cs="TH SarabunPSK"/>
                <w:sz w:val="32"/>
                <w:szCs w:val="32"/>
              </w:rPr>
            </w:pPr>
          </w:p>
        </w:tc>
      </w:tr>
      <w:tr w:rsidR="002942F5" w:rsidRPr="00F97B66" w14:paraId="7D417A60" w14:textId="77777777" w:rsidTr="002942F5">
        <w:trPr>
          <w:trHeight w:val="438"/>
        </w:trPr>
        <w:tc>
          <w:tcPr>
            <w:tcW w:w="4394" w:type="dxa"/>
            <w:shd w:val="clear" w:color="auto" w:fill="auto"/>
          </w:tcPr>
          <w:p w14:paraId="544C92AB" w14:textId="6AC684F3"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3</w:t>
            </w:r>
            <w:r w:rsidRPr="005457E0">
              <w:rPr>
                <w:rFonts w:ascii="TH SarabunPSK" w:hAnsi="TH SarabunPSK" w:cs="TH SarabunPSK"/>
                <w:sz w:val="32"/>
                <w:szCs w:val="32"/>
                <w:cs/>
              </w:rPr>
              <w:t>41</w:t>
            </w:r>
            <w:r w:rsidRPr="005457E0">
              <w:rPr>
                <w:rFonts w:ascii="TH SarabunPSK" w:hAnsi="TH SarabunPSK" w:cs="TH SarabunPSK" w:hint="cs"/>
                <w:sz w:val="32"/>
                <w:szCs w:val="32"/>
                <w:cs/>
              </w:rPr>
              <w:t>8</w:t>
            </w:r>
            <w:r>
              <w:rPr>
                <w:rFonts w:ascii="TH SarabunPSK" w:hAnsi="TH SarabunPSK" w:cs="TH SarabunPSK"/>
                <w:sz w:val="32"/>
                <w:szCs w:val="32"/>
                <w:cs/>
              </w:rPr>
              <w:t xml:space="preserve">  </w:t>
            </w:r>
            <w:r w:rsidRPr="005457E0">
              <w:rPr>
                <w:rFonts w:ascii="TH SarabunPSK" w:hAnsi="TH SarabunPSK" w:cs="TH SarabunPSK"/>
                <w:sz w:val="32"/>
                <w:szCs w:val="32"/>
                <w:cs/>
              </w:rPr>
              <w:t>พันธมิตรและเครือข่ายทางธุรกิจ</w:t>
            </w:r>
          </w:p>
        </w:tc>
        <w:tc>
          <w:tcPr>
            <w:tcW w:w="773" w:type="dxa"/>
            <w:vAlign w:val="center"/>
          </w:tcPr>
          <w:p w14:paraId="18A37EA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33E2F38" w14:textId="1E87192C"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13A668C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20EC10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B0F4956"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547D3963"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630F804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4B9F50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CFA967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46C1E0A"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02C93D4E" w14:textId="29A3ACF6" w:rsidR="002942F5" w:rsidRPr="00F97B66" w:rsidRDefault="00A9670B" w:rsidP="002942F5">
            <w:pPr>
              <w:jc w:val="center"/>
              <w:rPr>
                <w:rFonts w:ascii="TH SarabunPSK" w:hAnsi="TH SarabunPSK" w:cs="TH SarabunPSK"/>
                <w:sz w:val="32"/>
                <w:szCs w:val="32"/>
              </w:rPr>
            </w:pPr>
            <w:r>
              <w:rPr>
                <w:noProof/>
              </w:rPr>
              <mc:AlternateContent>
                <mc:Choice Requires="wps">
                  <w:drawing>
                    <wp:anchor distT="0" distB="0" distL="114300" distR="114300" simplePos="0" relativeHeight="251776000" behindDoc="0" locked="0" layoutInCell="1" allowOverlap="1" wp14:anchorId="62B856C8" wp14:editId="0B40E5FA">
                      <wp:simplePos x="0" y="0"/>
                      <wp:positionH relativeFrom="column">
                        <wp:posOffset>670560</wp:posOffset>
                      </wp:positionH>
                      <wp:positionV relativeFrom="paragraph">
                        <wp:posOffset>634365</wp:posOffset>
                      </wp:positionV>
                      <wp:extent cx="1828800" cy="1828800"/>
                      <wp:effectExtent l="0" t="0" r="0" b="0"/>
                      <wp:wrapNone/>
                      <wp:docPr id="89337105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F063E46" w14:textId="0155C72F" w:rsidR="00A9670B" w:rsidRPr="00F351D6" w:rsidRDefault="00A9670B"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3</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2B856C8" id="_x0000_s1045" type="#_x0000_t202" style="position:absolute;left:0;text-align:left;margin-left:52.8pt;margin-top:49.95pt;width:2in;height:2in;z-index:251776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" filled="f" stroked="f">
                      <v:fill o:detectmouseclick="t"/>
                      <v:textbox style="layout-flow:vertical;mso-fit-shape-to-text:t">
                        <w:txbxContent>
                          <w:p w14:paraId="5F063E46" w14:textId="0155C72F" w:rsidR="00A9670B" w:rsidRPr="00F351D6" w:rsidRDefault="00A9670B"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3</w:t>
                            </w:r>
                          </w:p>
                        </w:txbxContent>
                      </v:textbox>
                    </v:shape>
                  </w:pict>
                </mc:Fallback>
              </mc:AlternateContent>
            </w:r>
          </w:p>
        </w:tc>
      </w:tr>
      <w:tr w:rsidR="002942F5" w:rsidRPr="00F97B66" w14:paraId="6A11DAE5" w14:textId="77777777" w:rsidTr="002942F5">
        <w:trPr>
          <w:trHeight w:val="438"/>
        </w:trPr>
        <w:tc>
          <w:tcPr>
            <w:tcW w:w="4394" w:type="dxa"/>
            <w:shd w:val="clear" w:color="auto" w:fill="auto"/>
          </w:tcPr>
          <w:p w14:paraId="337447B4" w14:textId="2D44D467"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3</w:t>
            </w:r>
            <w:r w:rsidRPr="005457E0">
              <w:rPr>
                <w:rFonts w:ascii="TH SarabunPSK" w:hAnsi="TH SarabunPSK" w:cs="TH SarabunPSK"/>
                <w:sz w:val="32"/>
                <w:szCs w:val="32"/>
                <w:cs/>
              </w:rPr>
              <w:t>41</w:t>
            </w:r>
            <w:r w:rsidRPr="005457E0">
              <w:rPr>
                <w:rFonts w:ascii="TH SarabunPSK" w:hAnsi="TH SarabunPSK" w:cs="TH SarabunPSK" w:hint="cs"/>
                <w:sz w:val="32"/>
                <w:szCs w:val="32"/>
                <w:cs/>
              </w:rPr>
              <w:t>9</w:t>
            </w:r>
            <w:r>
              <w:rPr>
                <w:rFonts w:ascii="TH SarabunPSK" w:hAnsi="TH SarabunPSK" w:cs="TH SarabunPSK"/>
                <w:sz w:val="32"/>
                <w:szCs w:val="32"/>
                <w:cs/>
              </w:rPr>
              <w:t xml:space="preserve">  </w:t>
            </w:r>
            <w:r w:rsidRPr="005457E0">
              <w:rPr>
                <w:rFonts w:ascii="TH SarabunPSK" w:hAnsi="TH SarabunPSK" w:cs="TH SarabunPSK"/>
                <w:sz w:val="32"/>
                <w:szCs w:val="32"/>
                <w:cs/>
              </w:rPr>
              <w:t>ธุรกิจและการค้าชายแดน</w:t>
            </w:r>
            <w:r w:rsidRPr="005457E0">
              <w:rPr>
                <w:rFonts w:ascii="TH SarabunPSK" w:hAnsi="TH SarabunPSK" w:cs="TH SarabunPSK"/>
                <w:sz w:val="32"/>
                <w:szCs w:val="32"/>
                <w:cs/>
              </w:rPr>
              <w:tab/>
            </w:r>
          </w:p>
        </w:tc>
        <w:tc>
          <w:tcPr>
            <w:tcW w:w="773" w:type="dxa"/>
            <w:vAlign w:val="center"/>
          </w:tcPr>
          <w:p w14:paraId="0EEF8C8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6EFADA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3E4BA01" w14:textId="5A3EA34A"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78C07AE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B37AEC9"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723917C7"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1352276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1BF5D6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570473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F67CA70"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3BCE07E6" w14:textId="77777777" w:rsidR="002942F5" w:rsidRPr="00F97B66" w:rsidRDefault="002942F5" w:rsidP="002942F5">
            <w:pPr>
              <w:jc w:val="center"/>
              <w:rPr>
                <w:rFonts w:ascii="TH SarabunPSK" w:hAnsi="TH SarabunPSK" w:cs="TH SarabunPSK"/>
                <w:sz w:val="32"/>
                <w:szCs w:val="32"/>
              </w:rPr>
            </w:pPr>
          </w:p>
        </w:tc>
      </w:tr>
      <w:tr w:rsidR="002942F5" w:rsidRPr="00F97B66" w14:paraId="2C1FEA29" w14:textId="77777777" w:rsidTr="002942F5">
        <w:trPr>
          <w:trHeight w:val="438"/>
        </w:trPr>
        <w:tc>
          <w:tcPr>
            <w:tcW w:w="4394" w:type="dxa"/>
            <w:shd w:val="clear" w:color="auto" w:fill="auto"/>
          </w:tcPr>
          <w:p w14:paraId="1409B613" w14:textId="5118905D"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3</w:t>
            </w:r>
            <w:r w:rsidRPr="005457E0">
              <w:rPr>
                <w:rFonts w:ascii="TH SarabunPSK" w:hAnsi="TH SarabunPSK" w:cs="TH SarabunPSK"/>
                <w:sz w:val="32"/>
                <w:szCs w:val="32"/>
                <w:cs/>
              </w:rPr>
              <w:t>4</w:t>
            </w:r>
            <w:r w:rsidRPr="005457E0">
              <w:rPr>
                <w:rFonts w:ascii="TH SarabunPSK" w:hAnsi="TH SarabunPSK" w:cs="TH SarabunPSK" w:hint="cs"/>
                <w:sz w:val="32"/>
                <w:szCs w:val="32"/>
                <w:cs/>
              </w:rPr>
              <w:t>20</w:t>
            </w:r>
            <w:r>
              <w:rPr>
                <w:rFonts w:ascii="TH SarabunPSK" w:hAnsi="TH SarabunPSK" w:cs="TH SarabunPSK"/>
                <w:sz w:val="32"/>
                <w:szCs w:val="32"/>
                <w:cs/>
              </w:rPr>
              <w:t xml:space="preserve">  </w:t>
            </w:r>
            <w:r w:rsidRPr="00AF09F2">
              <w:rPr>
                <w:rFonts w:ascii="TH SarabunPSK" w:hAnsi="TH SarabunPSK" w:cs="TH SarabunPSK"/>
                <w:sz w:val="30"/>
                <w:szCs w:val="30"/>
                <w:cs/>
              </w:rPr>
              <w:t>การสื่อสารการตลาดระหว่างประเทศในยุคดิจิทัล</w:t>
            </w:r>
          </w:p>
        </w:tc>
        <w:tc>
          <w:tcPr>
            <w:tcW w:w="773" w:type="dxa"/>
            <w:vAlign w:val="center"/>
          </w:tcPr>
          <w:p w14:paraId="539ABC2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2305E4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49CF81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4E797B3" w14:textId="3880719F"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53B39115"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2AD1B16A"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499000B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478DBE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B98075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25DEB05"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580DFFEC" w14:textId="77777777" w:rsidR="002942F5" w:rsidRPr="00F97B66" w:rsidRDefault="002942F5" w:rsidP="002942F5">
            <w:pPr>
              <w:jc w:val="center"/>
              <w:rPr>
                <w:rFonts w:ascii="TH SarabunPSK" w:hAnsi="TH SarabunPSK" w:cs="TH SarabunPSK"/>
                <w:sz w:val="32"/>
                <w:szCs w:val="32"/>
              </w:rPr>
            </w:pPr>
          </w:p>
        </w:tc>
      </w:tr>
      <w:tr w:rsidR="002942F5" w:rsidRPr="00F97B66" w14:paraId="0686CF45" w14:textId="77777777" w:rsidTr="002942F5">
        <w:trPr>
          <w:trHeight w:val="438"/>
        </w:trPr>
        <w:tc>
          <w:tcPr>
            <w:tcW w:w="4394" w:type="dxa"/>
            <w:shd w:val="clear" w:color="auto" w:fill="auto"/>
          </w:tcPr>
          <w:p w14:paraId="519AD751" w14:textId="3018410B"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3</w:t>
            </w:r>
            <w:r w:rsidRPr="005457E0">
              <w:rPr>
                <w:rFonts w:ascii="TH SarabunPSK" w:hAnsi="TH SarabunPSK" w:cs="TH SarabunPSK"/>
                <w:sz w:val="32"/>
                <w:szCs w:val="32"/>
                <w:cs/>
              </w:rPr>
              <w:t>42</w:t>
            </w:r>
            <w:r w:rsidRPr="005457E0">
              <w:rPr>
                <w:rFonts w:ascii="TH SarabunPSK" w:hAnsi="TH SarabunPSK" w:cs="TH SarabunPSK" w:hint="cs"/>
                <w:sz w:val="32"/>
                <w:szCs w:val="32"/>
                <w:cs/>
              </w:rPr>
              <w:t>1</w:t>
            </w:r>
            <w:r>
              <w:rPr>
                <w:rFonts w:ascii="TH SarabunPSK" w:hAnsi="TH SarabunPSK" w:cs="TH SarabunPSK"/>
                <w:sz w:val="32"/>
                <w:szCs w:val="32"/>
                <w:cs/>
              </w:rPr>
              <w:t xml:space="preserve">  </w:t>
            </w:r>
            <w:r w:rsidRPr="005457E0">
              <w:rPr>
                <w:rFonts w:ascii="TH SarabunPSK" w:hAnsi="TH SarabunPSK" w:cs="TH SarabunPSK"/>
                <w:sz w:val="32"/>
                <w:szCs w:val="32"/>
                <w:cs/>
              </w:rPr>
              <w:t>กลยุทธ์การตลาดระหว่างประเทศ</w:t>
            </w:r>
          </w:p>
        </w:tc>
        <w:tc>
          <w:tcPr>
            <w:tcW w:w="773" w:type="dxa"/>
            <w:vAlign w:val="center"/>
          </w:tcPr>
          <w:p w14:paraId="3C4316E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4D2FCB3" w14:textId="359C0B60"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5D355C3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320315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5123571"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06991189"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3942744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574D5B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E3881B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8D5ED7A"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5204358A" w14:textId="77777777" w:rsidR="002942F5" w:rsidRPr="00F97B66" w:rsidRDefault="002942F5" w:rsidP="002942F5">
            <w:pPr>
              <w:jc w:val="center"/>
              <w:rPr>
                <w:rFonts w:ascii="TH SarabunPSK" w:hAnsi="TH SarabunPSK" w:cs="TH SarabunPSK"/>
                <w:sz w:val="32"/>
                <w:szCs w:val="32"/>
              </w:rPr>
            </w:pPr>
          </w:p>
        </w:tc>
      </w:tr>
      <w:tr w:rsidR="002942F5" w:rsidRPr="00F97B66" w14:paraId="112CB6FD" w14:textId="77777777" w:rsidTr="002942F5">
        <w:trPr>
          <w:trHeight w:val="438"/>
        </w:trPr>
        <w:tc>
          <w:tcPr>
            <w:tcW w:w="4394" w:type="dxa"/>
            <w:shd w:val="clear" w:color="auto" w:fill="auto"/>
          </w:tcPr>
          <w:p w14:paraId="29003D07" w14:textId="78D02595"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4</w:t>
            </w:r>
            <w:r w:rsidRPr="005457E0">
              <w:rPr>
                <w:rFonts w:ascii="TH SarabunPSK" w:hAnsi="TH SarabunPSK" w:cs="TH SarabunPSK"/>
                <w:sz w:val="32"/>
                <w:szCs w:val="32"/>
                <w:cs/>
              </w:rPr>
              <w:t>42</w:t>
            </w:r>
            <w:r w:rsidRPr="005457E0">
              <w:rPr>
                <w:rFonts w:ascii="TH SarabunPSK" w:hAnsi="TH SarabunPSK" w:cs="TH SarabunPSK" w:hint="cs"/>
                <w:sz w:val="32"/>
                <w:szCs w:val="32"/>
                <w:cs/>
              </w:rPr>
              <w:t>2</w:t>
            </w:r>
            <w:r>
              <w:rPr>
                <w:rFonts w:ascii="TH SarabunPSK" w:hAnsi="TH SarabunPSK" w:cs="TH SarabunPSK"/>
                <w:sz w:val="32"/>
                <w:szCs w:val="32"/>
                <w:cs/>
              </w:rPr>
              <w:t xml:space="preserve">  </w:t>
            </w:r>
            <w:r w:rsidRPr="005457E0">
              <w:rPr>
                <w:rFonts w:ascii="TH SarabunPSK" w:hAnsi="TH SarabunPSK" w:cs="TH SarabunPSK"/>
                <w:sz w:val="32"/>
                <w:szCs w:val="32"/>
                <w:cs/>
              </w:rPr>
              <w:t>ประเด็นในปัจจุบันทางการจัดการธุรกิจระหว่างประเทศ</w:t>
            </w:r>
          </w:p>
        </w:tc>
        <w:tc>
          <w:tcPr>
            <w:tcW w:w="773" w:type="dxa"/>
            <w:vAlign w:val="center"/>
          </w:tcPr>
          <w:p w14:paraId="0931EFC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BC7EAD9" w14:textId="11AC2CF1"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1F896CF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625E2F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68045FE"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2209E04A"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6FEE478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33A0AC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4BCA2A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3B8AE25"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6EFD943C" w14:textId="77777777" w:rsidR="002942F5" w:rsidRPr="00F97B66" w:rsidRDefault="002942F5" w:rsidP="002942F5">
            <w:pPr>
              <w:jc w:val="center"/>
              <w:rPr>
                <w:rFonts w:ascii="TH SarabunPSK" w:hAnsi="TH SarabunPSK" w:cs="TH SarabunPSK"/>
                <w:sz w:val="32"/>
                <w:szCs w:val="32"/>
              </w:rPr>
            </w:pPr>
          </w:p>
        </w:tc>
      </w:tr>
      <w:tr w:rsidR="002942F5" w:rsidRPr="00F97B66" w14:paraId="445E14E1" w14:textId="77777777" w:rsidTr="002942F5">
        <w:trPr>
          <w:trHeight w:val="438"/>
        </w:trPr>
        <w:tc>
          <w:tcPr>
            <w:tcW w:w="4394" w:type="dxa"/>
            <w:shd w:val="clear" w:color="auto" w:fill="auto"/>
          </w:tcPr>
          <w:p w14:paraId="086C4AD6" w14:textId="1542C368" w:rsidR="002942F5" w:rsidRPr="005457E0" w:rsidRDefault="002942F5" w:rsidP="002942F5">
            <w:pPr>
              <w:rPr>
                <w:rFonts w:ascii="TH SarabunPSK" w:hAnsi="TH SarabunPSK" w:cs="TH SarabunPSK"/>
                <w:sz w:val="32"/>
                <w:szCs w:val="32"/>
                <w:cs/>
              </w:rPr>
            </w:pPr>
            <w:r w:rsidRPr="005457E0">
              <w:rPr>
                <w:rFonts w:ascii="TH SarabunPSK" w:hAnsi="TH SarabunPSK" w:cs="TH SarabunPSK" w:hint="cs"/>
                <w:b/>
                <w:bCs/>
                <w:sz w:val="32"/>
                <w:szCs w:val="32"/>
                <w:cs/>
              </w:rPr>
              <w:t>กลุ่มวิชาปฏิบัติการและฝึกประสบการณ์วิชาชีพ</w:t>
            </w:r>
          </w:p>
        </w:tc>
        <w:tc>
          <w:tcPr>
            <w:tcW w:w="773" w:type="dxa"/>
            <w:vAlign w:val="center"/>
          </w:tcPr>
          <w:p w14:paraId="3D7FA66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51F427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B44A30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32FCD7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BEA1A6F"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4F04E3BF"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09A204E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7A30F0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585263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018B4B2"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5ED8F5E4" w14:textId="6B004081" w:rsidR="002942F5" w:rsidRPr="00F97B66" w:rsidRDefault="002942F5" w:rsidP="002942F5">
            <w:pPr>
              <w:jc w:val="center"/>
              <w:rPr>
                <w:rFonts w:ascii="TH SarabunPSK" w:hAnsi="TH SarabunPSK" w:cs="TH SarabunPSK"/>
                <w:sz w:val="32"/>
                <w:szCs w:val="32"/>
              </w:rPr>
            </w:pPr>
          </w:p>
        </w:tc>
      </w:tr>
      <w:tr w:rsidR="002942F5" w:rsidRPr="00F97B66" w14:paraId="2E97194C" w14:textId="77777777" w:rsidTr="002942F5">
        <w:trPr>
          <w:trHeight w:val="438"/>
        </w:trPr>
        <w:tc>
          <w:tcPr>
            <w:tcW w:w="4394" w:type="dxa"/>
            <w:shd w:val="clear" w:color="auto" w:fill="auto"/>
          </w:tcPr>
          <w:p w14:paraId="73B56D19" w14:textId="5A16F1FF"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1</w:t>
            </w:r>
            <w:r w:rsidRPr="005457E0">
              <w:rPr>
                <w:rFonts w:ascii="TH SarabunPSK" w:hAnsi="TH SarabunPSK" w:cs="TH SarabunPSK"/>
                <w:sz w:val="32"/>
                <w:szCs w:val="32"/>
                <w:cs/>
              </w:rPr>
              <w:t>501</w:t>
            </w:r>
            <w:r>
              <w:rPr>
                <w:rFonts w:ascii="TH SarabunPSK" w:hAnsi="TH SarabunPSK" w:cs="TH SarabunPSK"/>
                <w:sz w:val="32"/>
                <w:szCs w:val="32"/>
                <w:cs/>
              </w:rPr>
              <w:t xml:space="preserve">  </w:t>
            </w:r>
            <w:r w:rsidRPr="005457E0">
              <w:rPr>
                <w:rFonts w:ascii="TH SarabunPSK" w:hAnsi="TH SarabunPSK" w:cs="TH SarabunPSK"/>
                <w:sz w:val="32"/>
                <w:szCs w:val="32"/>
                <w:cs/>
              </w:rPr>
              <w:t>บูรณาการศาสตร์ 1</w:t>
            </w:r>
          </w:p>
        </w:tc>
        <w:tc>
          <w:tcPr>
            <w:tcW w:w="773" w:type="dxa"/>
            <w:vAlign w:val="center"/>
          </w:tcPr>
          <w:p w14:paraId="1227444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7733CB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AED526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D7E56E4" w14:textId="27F1893C"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62D821D9"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18976471"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02F4F80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ADBE82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1650DB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CCADF4A"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5DE4D39D" w14:textId="77777777" w:rsidR="002942F5" w:rsidRPr="00F97B66" w:rsidRDefault="002942F5" w:rsidP="002942F5">
            <w:pPr>
              <w:jc w:val="center"/>
              <w:rPr>
                <w:rFonts w:ascii="TH SarabunPSK" w:hAnsi="TH SarabunPSK" w:cs="TH SarabunPSK"/>
                <w:sz w:val="32"/>
                <w:szCs w:val="32"/>
              </w:rPr>
            </w:pPr>
          </w:p>
        </w:tc>
      </w:tr>
      <w:tr w:rsidR="002942F5" w:rsidRPr="00F97B66" w14:paraId="62117041" w14:textId="77777777" w:rsidTr="002942F5">
        <w:trPr>
          <w:trHeight w:val="438"/>
        </w:trPr>
        <w:tc>
          <w:tcPr>
            <w:tcW w:w="4394" w:type="dxa"/>
            <w:shd w:val="clear" w:color="auto" w:fill="auto"/>
          </w:tcPr>
          <w:p w14:paraId="7D4170BA" w14:textId="1B363C96"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2</w:t>
            </w:r>
            <w:r w:rsidRPr="005457E0">
              <w:rPr>
                <w:rFonts w:ascii="TH SarabunPSK" w:hAnsi="TH SarabunPSK" w:cs="TH SarabunPSK"/>
                <w:sz w:val="32"/>
                <w:szCs w:val="32"/>
                <w:cs/>
              </w:rPr>
              <w:t>502</w:t>
            </w:r>
            <w:r>
              <w:rPr>
                <w:rFonts w:ascii="TH SarabunPSK" w:hAnsi="TH SarabunPSK" w:cs="TH SarabunPSK"/>
                <w:sz w:val="32"/>
                <w:szCs w:val="32"/>
                <w:cs/>
              </w:rPr>
              <w:t xml:space="preserve">  </w:t>
            </w:r>
            <w:r w:rsidRPr="005457E0">
              <w:rPr>
                <w:rFonts w:ascii="TH SarabunPSK" w:hAnsi="TH SarabunPSK" w:cs="TH SarabunPSK"/>
                <w:sz w:val="32"/>
                <w:szCs w:val="32"/>
                <w:cs/>
              </w:rPr>
              <w:t>บูรณาการศาสตร์ 2</w:t>
            </w:r>
          </w:p>
        </w:tc>
        <w:tc>
          <w:tcPr>
            <w:tcW w:w="773" w:type="dxa"/>
            <w:vAlign w:val="center"/>
          </w:tcPr>
          <w:p w14:paraId="528E78B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EB9188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DEE16E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1F0A5E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8198BE6"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6718CF7E"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3DDD05E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338C67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4237325" w14:textId="51FFF40B"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2F04FBBA"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6D39EBA1" w14:textId="58A13CE5"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r>
      <w:tr w:rsidR="002942F5" w:rsidRPr="00F97B66" w14:paraId="00111BF0" w14:textId="77777777" w:rsidTr="002942F5">
        <w:trPr>
          <w:trHeight w:val="438"/>
        </w:trPr>
        <w:tc>
          <w:tcPr>
            <w:tcW w:w="4394" w:type="dxa"/>
            <w:shd w:val="clear" w:color="auto" w:fill="auto"/>
          </w:tcPr>
          <w:p w14:paraId="52D026E5" w14:textId="4B185016"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32"/>
                <w:szCs w:val="32"/>
                <w:cs/>
              </w:rPr>
              <w:t>356</w:t>
            </w:r>
            <w:r w:rsidRPr="005457E0">
              <w:rPr>
                <w:rFonts w:ascii="TH SarabunPSK" w:hAnsi="TH SarabunPSK" w:cs="TH SarabunPSK" w:hint="cs"/>
                <w:sz w:val="32"/>
                <w:szCs w:val="32"/>
                <w:cs/>
              </w:rPr>
              <w:t>3</w:t>
            </w:r>
            <w:r w:rsidRPr="005457E0">
              <w:rPr>
                <w:rFonts w:ascii="TH SarabunPSK" w:hAnsi="TH SarabunPSK" w:cs="TH SarabunPSK"/>
                <w:sz w:val="32"/>
                <w:szCs w:val="32"/>
                <w:cs/>
              </w:rPr>
              <w:t>503</w:t>
            </w:r>
            <w:r>
              <w:rPr>
                <w:rFonts w:ascii="TH SarabunPSK" w:hAnsi="TH SarabunPSK" w:cs="TH SarabunPSK"/>
                <w:sz w:val="32"/>
                <w:szCs w:val="32"/>
                <w:cs/>
              </w:rPr>
              <w:t xml:space="preserve">  </w:t>
            </w:r>
            <w:r w:rsidRPr="005457E0">
              <w:rPr>
                <w:rFonts w:ascii="TH SarabunPSK" w:hAnsi="TH SarabunPSK" w:cs="TH SarabunPSK"/>
                <w:sz w:val="32"/>
                <w:szCs w:val="32"/>
                <w:cs/>
              </w:rPr>
              <w:t>บูรณาการศาสตร์ 3</w:t>
            </w:r>
          </w:p>
        </w:tc>
        <w:tc>
          <w:tcPr>
            <w:tcW w:w="773" w:type="dxa"/>
            <w:vAlign w:val="center"/>
          </w:tcPr>
          <w:p w14:paraId="1670F8A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7001A3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9FAEAB4"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A0AC7BF" w14:textId="0CB3BFD1"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2A9DA163"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7C4512E0"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00F2194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2BFB27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F2DA57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531BAAB"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1FD31674" w14:textId="77777777" w:rsidR="002942F5" w:rsidRPr="00F97B66" w:rsidRDefault="002942F5" w:rsidP="002942F5">
            <w:pPr>
              <w:jc w:val="center"/>
              <w:rPr>
                <w:rFonts w:ascii="TH SarabunPSK" w:hAnsi="TH SarabunPSK" w:cs="TH SarabunPSK"/>
                <w:sz w:val="32"/>
                <w:szCs w:val="32"/>
              </w:rPr>
            </w:pPr>
          </w:p>
        </w:tc>
      </w:tr>
      <w:tr w:rsidR="002942F5" w:rsidRPr="00F97B66" w14:paraId="0794A54F" w14:textId="77777777" w:rsidTr="002942F5">
        <w:trPr>
          <w:trHeight w:val="438"/>
        </w:trPr>
        <w:tc>
          <w:tcPr>
            <w:tcW w:w="4394" w:type="dxa"/>
            <w:shd w:val="clear" w:color="auto" w:fill="auto"/>
          </w:tcPr>
          <w:p w14:paraId="2293DA95" w14:textId="55BE6AA5" w:rsidR="002942F5" w:rsidRPr="005457E0" w:rsidRDefault="002942F5" w:rsidP="002942F5">
            <w:pPr>
              <w:rPr>
                <w:rFonts w:ascii="TH SarabunPSK" w:hAnsi="TH SarabunPSK" w:cs="TH SarabunPSK"/>
                <w:sz w:val="32"/>
                <w:szCs w:val="32"/>
                <w:cs/>
              </w:rPr>
            </w:pPr>
            <w:r w:rsidRPr="005457E0">
              <w:rPr>
                <w:rFonts w:ascii="TH SarabunPSK" w:hAnsi="TH SarabunPSK" w:cs="TH SarabunPSK"/>
                <w:sz w:val="28"/>
                <w:szCs w:val="32"/>
                <w:cs/>
              </w:rPr>
              <w:t>356</w:t>
            </w:r>
            <w:r w:rsidRPr="005457E0">
              <w:rPr>
                <w:rFonts w:ascii="TH SarabunPSK" w:hAnsi="TH SarabunPSK" w:cs="TH SarabunPSK" w:hint="cs"/>
                <w:sz w:val="32"/>
                <w:szCs w:val="32"/>
                <w:cs/>
              </w:rPr>
              <w:t>3</w:t>
            </w:r>
            <w:r w:rsidRPr="005457E0">
              <w:rPr>
                <w:rFonts w:ascii="TH SarabunPSK" w:hAnsi="TH SarabunPSK" w:cs="TH SarabunPSK"/>
                <w:sz w:val="28"/>
                <w:szCs w:val="32"/>
                <w:cs/>
              </w:rPr>
              <w:t>504</w:t>
            </w:r>
            <w:r>
              <w:rPr>
                <w:rFonts w:ascii="TH SarabunPSK" w:hAnsi="TH SarabunPSK" w:cs="TH SarabunPSK"/>
                <w:sz w:val="28"/>
                <w:cs/>
              </w:rPr>
              <w:t xml:space="preserve">  </w:t>
            </w:r>
            <w:r w:rsidRPr="00AF09F2">
              <w:rPr>
                <w:rFonts w:ascii="TH SarabunPSK" w:hAnsi="TH SarabunPSK" w:cs="TH SarabunPSK"/>
                <w:cs/>
              </w:rPr>
              <w:t>เตรียมฝึกประสบการณ์วิชาชีพบริหารธุรกิจ</w:t>
            </w:r>
          </w:p>
        </w:tc>
        <w:tc>
          <w:tcPr>
            <w:tcW w:w="773" w:type="dxa"/>
            <w:vAlign w:val="center"/>
          </w:tcPr>
          <w:p w14:paraId="1D354DD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0F7DE1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00EE50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6760A6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978D8DE" w14:textId="061628D6"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813" w:type="dxa"/>
            <w:vAlign w:val="center"/>
          </w:tcPr>
          <w:p w14:paraId="5C24AE3D"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063D421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71D1D5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2FC245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E0A25CC"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3658CBF1" w14:textId="77777777" w:rsidR="002942F5" w:rsidRPr="00F97B66" w:rsidRDefault="002942F5" w:rsidP="002942F5">
            <w:pPr>
              <w:jc w:val="center"/>
              <w:rPr>
                <w:rFonts w:ascii="TH SarabunPSK" w:hAnsi="TH SarabunPSK" w:cs="TH SarabunPSK"/>
                <w:sz w:val="32"/>
                <w:szCs w:val="32"/>
              </w:rPr>
            </w:pPr>
          </w:p>
        </w:tc>
      </w:tr>
      <w:tr w:rsidR="002942F5" w:rsidRPr="00F97B66" w14:paraId="1912C009" w14:textId="77777777" w:rsidTr="002942F5">
        <w:trPr>
          <w:trHeight w:val="438"/>
        </w:trPr>
        <w:tc>
          <w:tcPr>
            <w:tcW w:w="4394" w:type="dxa"/>
            <w:shd w:val="clear" w:color="auto" w:fill="auto"/>
          </w:tcPr>
          <w:p w14:paraId="23D9B163" w14:textId="4464B549" w:rsidR="002942F5" w:rsidRPr="005457E0" w:rsidRDefault="002942F5" w:rsidP="002942F5">
            <w:pPr>
              <w:rPr>
                <w:rFonts w:ascii="TH SarabunPSK" w:hAnsi="TH SarabunPSK" w:cs="TH SarabunPSK"/>
                <w:sz w:val="28"/>
                <w:szCs w:val="32"/>
                <w:cs/>
              </w:rPr>
            </w:pPr>
            <w:r w:rsidRPr="005457E0">
              <w:rPr>
                <w:rFonts w:ascii="TH SarabunPSK" w:hAnsi="TH SarabunPSK" w:cs="TH SarabunPSK"/>
                <w:sz w:val="28"/>
                <w:szCs w:val="32"/>
                <w:cs/>
              </w:rPr>
              <w:t>356</w:t>
            </w:r>
            <w:r w:rsidRPr="005457E0">
              <w:rPr>
                <w:rFonts w:ascii="TH SarabunPSK" w:hAnsi="TH SarabunPSK" w:cs="TH SarabunPSK" w:hint="cs"/>
                <w:sz w:val="32"/>
                <w:szCs w:val="32"/>
                <w:cs/>
              </w:rPr>
              <w:t>3</w:t>
            </w:r>
            <w:r w:rsidRPr="005457E0">
              <w:rPr>
                <w:rFonts w:ascii="TH SarabunPSK" w:hAnsi="TH SarabunPSK" w:cs="TH SarabunPSK"/>
                <w:sz w:val="28"/>
                <w:szCs w:val="32"/>
                <w:cs/>
              </w:rPr>
              <w:t>505</w:t>
            </w:r>
            <w:r>
              <w:rPr>
                <w:rFonts w:ascii="TH SarabunPSK" w:hAnsi="TH SarabunPSK" w:cs="TH SarabunPSK"/>
                <w:sz w:val="28"/>
                <w:cs/>
              </w:rPr>
              <w:t xml:space="preserve">  </w:t>
            </w:r>
            <w:r w:rsidRPr="005457E0">
              <w:rPr>
                <w:rFonts w:ascii="TH SarabunPSK" w:hAnsi="TH SarabunPSK" w:cs="TH SarabunPSK"/>
                <w:sz w:val="28"/>
                <w:szCs w:val="32"/>
                <w:cs/>
              </w:rPr>
              <w:t>เตรียมสหกิจศึกษา</w:t>
            </w:r>
          </w:p>
        </w:tc>
        <w:tc>
          <w:tcPr>
            <w:tcW w:w="773" w:type="dxa"/>
            <w:vAlign w:val="center"/>
          </w:tcPr>
          <w:p w14:paraId="7176F8C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C32037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5BCCA8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6B230C0"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D0506D3" w14:textId="4805E92B"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813" w:type="dxa"/>
            <w:vAlign w:val="center"/>
          </w:tcPr>
          <w:p w14:paraId="14E394A9"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79CAE03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708D9D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9995BE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B6693B0"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293CB5AF" w14:textId="0FE515B9" w:rsidR="002942F5" w:rsidRPr="00F97B66" w:rsidRDefault="002942F5" w:rsidP="002942F5">
            <w:pPr>
              <w:jc w:val="center"/>
              <w:rPr>
                <w:rFonts w:ascii="TH SarabunPSK" w:hAnsi="TH SarabunPSK" w:cs="TH SarabunPSK"/>
                <w:sz w:val="32"/>
                <w:szCs w:val="32"/>
              </w:rPr>
            </w:pPr>
          </w:p>
        </w:tc>
      </w:tr>
      <w:tr w:rsidR="002942F5" w:rsidRPr="00F97B66" w14:paraId="180DFEFC" w14:textId="77777777" w:rsidTr="002942F5">
        <w:trPr>
          <w:trHeight w:val="438"/>
        </w:trPr>
        <w:tc>
          <w:tcPr>
            <w:tcW w:w="4394" w:type="dxa"/>
            <w:shd w:val="clear" w:color="auto" w:fill="auto"/>
          </w:tcPr>
          <w:p w14:paraId="4C12C4E0" w14:textId="4D0DB0AE" w:rsidR="002942F5" w:rsidRPr="005457E0" w:rsidRDefault="002942F5" w:rsidP="002942F5">
            <w:pPr>
              <w:rPr>
                <w:rFonts w:ascii="TH SarabunPSK" w:hAnsi="TH SarabunPSK" w:cs="TH SarabunPSK"/>
                <w:sz w:val="28"/>
                <w:szCs w:val="32"/>
                <w:cs/>
              </w:rPr>
            </w:pPr>
            <w:r w:rsidRPr="005457E0">
              <w:rPr>
                <w:rFonts w:ascii="TH SarabunPSK" w:hAnsi="TH SarabunPSK" w:cs="TH SarabunPSK"/>
                <w:sz w:val="28"/>
                <w:szCs w:val="32"/>
                <w:cs/>
              </w:rPr>
              <w:t>356</w:t>
            </w:r>
            <w:r w:rsidRPr="005457E0">
              <w:rPr>
                <w:rFonts w:ascii="TH SarabunPSK" w:hAnsi="TH SarabunPSK" w:cs="TH SarabunPSK" w:hint="cs"/>
                <w:sz w:val="32"/>
                <w:szCs w:val="32"/>
                <w:cs/>
              </w:rPr>
              <w:t>4</w:t>
            </w:r>
            <w:r w:rsidRPr="005457E0">
              <w:rPr>
                <w:rFonts w:ascii="TH SarabunPSK" w:hAnsi="TH SarabunPSK" w:cs="TH SarabunPSK"/>
                <w:sz w:val="28"/>
                <w:szCs w:val="32"/>
                <w:cs/>
              </w:rPr>
              <w:t>506</w:t>
            </w:r>
            <w:r>
              <w:rPr>
                <w:rFonts w:ascii="TH SarabunPSK" w:hAnsi="TH SarabunPSK" w:cs="TH SarabunPSK"/>
                <w:sz w:val="28"/>
                <w:cs/>
              </w:rPr>
              <w:t xml:space="preserve">  </w:t>
            </w:r>
            <w:r w:rsidRPr="005457E0">
              <w:rPr>
                <w:rFonts w:ascii="TH SarabunPSK" w:hAnsi="TH SarabunPSK" w:cs="TH SarabunPSK"/>
                <w:sz w:val="28"/>
                <w:szCs w:val="32"/>
                <w:cs/>
              </w:rPr>
              <w:t>ฝึกประสบการณ์วิชาชีพบริหารธุรกิจ</w:t>
            </w:r>
          </w:p>
        </w:tc>
        <w:tc>
          <w:tcPr>
            <w:tcW w:w="773" w:type="dxa"/>
            <w:vAlign w:val="center"/>
          </w:tcPr>
          <w:p w14:paraId="0717B53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390ECA2" w14:textId="424EB1BE"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59D2C5E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5FF6B4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2C3C216"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1AF9956B"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73E5F20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782CD4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00B36B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93F4E0B"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6CA1D8FB" w14:textId="77777777" w:rsidR="002942F5" w:rsidRPr="00F97B66" w:rsidRDefault="002942F5" w:rsidP="002942F5">
            <w:pPr>
              <w:jc w:val="center"/>
              <w:rPr>
                <w:rFonts w:ascii="TH SarabunPSK" w:hAnsi="TH SarabunPSK" w:cs="TH SarabunPSK"/>
                <w:sz w:val="32"/>
                <w:szCs w:val="32"/>
              </w:rPr>
            </w:pPr>
          </w:p>
        </w:tc>
      </w:tr>
      <w:tr w:rsidR="002942F5" w:rsidRPr="00F97B66" w14:paraId="2F6BD6A2" w14:textId="77777777" w:rsidTr="002942F5">
        <w:trPr>
          <w:trHeight w:val="438"/>
        </w:trPr>
        <w:tc>
          <w:tcPr>
            <w:tcW w:w="4394" w:type="dxa"/>
            <w:shd w:val="clear" w:color="auto" w:fill="auto"/>
          </w:tcPr>
          <w:p w14:paraId="7B60EC84" w14:textId="7FFE5DD0" w:rsidR="002942F5" w:rsidRPr="005457E0" w:rsidRDefault="002942F5" w:rsidP="002942F5">
            <w:pPr>
              <w:rPr>
                <w:rFonts w:ascii="TH SarabunPSK" w:hAnsi="TH SarabunPSK" w:cs="TH SarabunPSK"/>
                <w:sz w:val="28"/>
                <w:szCs w:val="32"/>
                <w:cs/>
              </w:rPr>
            </w:pPr>
            <w:r w:rsidRPr="005457E0">
              <w:rPr>
                <w:rFonts w:ascii="TH SarabunPSK" w:hAnsi="TH SarabunPSK" w:cs="TH SarabunPSK"/>
                <w:sz w:val="28"/>
                <w:szCs w:val="32"/>
                <w:cs/>
              </w:rPr>
              <w:t>356</w:t>
            </w:r>
            <w:r w:rsidRPr="005457E0">
              <w:rPr>
                <w:rFonts w:ascii="TH SarabunPSK" w:hAnsi="TH SarabunPSK" w:cs="TH SarabunPSK" w:hint="cs"/>
                <w:sz w:val="32"/>
                <w:szCs w:val="32"/>
                <w:cs/>
              </w:rPr>
              <w:t>4</w:t>
            </w:r>
            <w:r w:rsidRPr="005457E0">
              <w:rPr>
                <w:rFonts w:ascii="TH SarabunPSK" w:hAnsi="TH SarabunPSK" w:cs="TH SarabunPSK"/>
                <w:sz w:val="28"/>
                <w:szCs w:val="32"/>
                <w:cs/>
              </w:rPr>
              <w:t>507</w:t>
            </w:r>
            <w:r>
              <w:rPr>
                <w:rFonts w:ascii="TH SarabunPSK" w:hAnsi="TH SarabunPSK" w:cs="TH SarabunPSK"/>
                <w:sz w:val="28"/>
                <w:cs/>
              </w:rPr>
              <w:t xml:space="preserve">  </w:t>
            </w:r>
            <w:r w:rsidRPr="005457E0">
              <w:rPr>
                <w:rFonts w:ascii="TH SarabunPSK" w:hAnsi="TH SarabunPSK" w:cs="TH SarabunPSK"/>
                <w:sz w:val="28"/>
                <w:szCs w:val="32"/>
                <w:cs/>
              </w:rPr>
              <w:t>สหกิจศึกษา</w:t>
            </w:r>
          </w:p>
        </w:tc>
        <w:tc>
          <w:tcPr>
            <w:tcW w:w="773" w:type="dxa"/>
            <w:vAlign w:val="center"/>
          </w:tcPr>
          <w:p w14:paraId="505E82C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4CD069B" w14:textId="1E71A529" w:rsidR="002942F5" w:rsidRPr="00F97B66" w:rsidRDefault="002942F5" w:rsidP="002942F5">
            <w:pPr>
              <w:jc w:val="center"/>
              <w:rPr>
                <w:rFonts w:ascii="TH SarabunPSK" w:hAnsi="TH SarabunPSK" w:cs="TH SarabunPSK"/>
                <w:sz w:val="32"/>
                <w:szCs w:val="32"/>
              </w:rPr>
            </w:pPr>
            <w:r>
              <w:rPr>
                <w:rFonts w:ascii="TH SarabunPSK" w:hAnsi="TH SarabunPSK" w:cs="TH SarabunPSK"/>
                <w:sz w:val="32"/>
                <w:szCs w:val="32"/>
              </w:rPr>
              <w:t>Ap</w:t>
            </w:r>
          </w:p>
        </w:tc>
        <w:tc>
          <w:tcPr>
            <w:tcW w:w="773" w:type="dxa"/>
            <w:vAlign w:val="center"/>
          </w:tcPr>
          <w:p w14:paraId="5883461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F25D69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9A776EB"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1889D117"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7A273046"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C73F43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76D263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1600151"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6B1F6B7F" w14:textId="13D773A4" w:rsidR="002942F5" w:rsidRPr="00F97B66" w:rsidRDefault="002942F5" w:rsidP="002942F5">
            <w:pPr>
              <w:jc w:val="center"/>
              <w:rPr>
                <w:rFonts w:ascii="TH SarabunPSK" w:hAnsi="TH SarabunPSK" w:cs="TH SarabunPSK"/>
                <w:sz w:val="32"/>
                <w:szCs w:val="32"/>
              </w:rPr>
            </w:pPr>
          </w:p>
        </w:tc>
      </w:tr>
    </w:tbl>
    <w:p w14:paraId="64C920A3" w14:textId="431EEB3F" w:rsidR="00A9670B" w:rsidRDefault="00A9670B">
      <w:r>
        <w:rPr>
          <w:noProof/>
        </w:rPr>
        <mc:AlternateContent>
          <mc:Choice Requires="wps">
            <w:drawing>
              <wp:anchor distT="0" distB="0" distL="114300" distR="114300" simplePos="0" relativeHeight="251778048" behindDoc="0" locked="0" layoutInCell="1" allowOverlap="1" wp14:anchorId="4B6EE3FF" wp14:editId="4D2480DD">
                <wp:simplePos x="0" y="0"/>
                <wp:positionH relativeFrom="column">
                  <wp:posOffset>8826721</wp:posOffset>
                </wp:positionH>
                <wp:positionV relativeFrom="paragraph">
                  <wp:posOffset>780719</wp:posOffset>
                </wp:positionV>
                <wp:extent cx="1828800" cy="1828800"/>
                <wp:effectExtent l="0" t="0" r="0" b="0"/>
                <wp:wrapNone/>
                <wp:docPr id="139353218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CD972B9" w14:textId="06A99A45" w:rsidR="00A9670B" w:rsidRPr="00F351D6" w:rsidRDefault="00A9670B"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4</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B6EE3FF" id="_x0000_s1046" type="#_x0000_t202" style="position:absolute;margin-left:695pt;margin-top:61.45pt;width:2in;height:2in;z-index:251778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" filled="f" stroked="f">
                <v:fill o:detectmouseclick="t"/>
                <v:textbox style="layout-flow:vertical;mso-fit-shape-to-text:t">
                  <w:txbxContent>
                    <w:p w14:paraId="5CD972B9" w14:textId="06A99A45" w:rsidR="00A9670B" w:rsidRPr="00F351D6" w:rsidRDefault="00A9670B"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4</w:t>
                      </w:r>
                    </w:p>
                  </w:txbxContent>
                </v:textbox>
              </v:shape>
            </w:pict>
          </mc:Fallback>
        </mc:AlternateContent>
      </w:r>
      <w:r>
        <w:rPr>
          <w:szCs w:val="24"/>
          <w:cs/>
        </w:rPr>
        <w:br w:type="page"/>
      </w:r>
    </w:p>
    <w:tbl>
      <w:tblPr>
        <w:tblStyle w:val="af4"/>
        <w:tblW w:w="12899" w:type="dxa"/>
        <w:tblInd w:w="704" w:type="dxa"/>
        <w:tblLayout w:type="fixed"/>
        <w:tblLook w:val="04A0" w:firstRow="1" w:lastRow="0" w:firstColumn="1" w:lastColumn="0" w:noHBand="0" w:noVBand="1"/>
      </w:tblPr>
      <w:tblGrid>
        <w:gridCol w:w="4394"/>
        <w:gridCol w:w="773"/>
        <w:gridCol w:w="773"/>
        <w:gridCol w:w="773"/>
        <w:gridCol w:w="773"/>
        <w:gridCol w:w="773"/>
        <w:gridCol w:w="813"/>
        <w:gridCol w:w="734"/>
        <w:gridCol w:w="773"/>
        <w:gridCol w:w="773"/>
        <w:gridCol w:w="773"/>
        <w:gridCol w:w="774"/>
      </w:tblGrid>
      <w:tr w:rsidR="00A9670B" w:rsidRPr="003209D2" w14:paraId="60CBCB0D" w14:textId="77777777" w:rsidTr="00294E81">
        <w:trPr>
          <w:tblHeader/>
        </w:trPr>
        <w:tc>
          <w:tcPr>
            <w:tcW w:w="4394" w:type="dxa"/>
            <w:vMerge w:val="restart"/>
            <w:vAlign w:val="center"/>
          </w:tcPr>
          <w:p w14:paraId="7E6B66D9" w14:textId="77777777" w:rsidR="00A9670B" w:rsidRPr="003209D2" w:rsidRDefault="00A9670B" w:rsidP="00294E81">
            <w:pPr>
              <w:jc w:val="center"/>
              <w:rPr>
                <w:rFonts w:ascii="TH SarabunPSK" w:hAnsi="TH SarabunPSK" w:cs="TH SarabunPSK"/>
                <w:b/>
                <w:bCs/>
                <w:sz w:val="32"/>
                <w:szCs w:val="32"/>
                <w:cs/>
              </w:rPr>
            </w:pPr>
            <w:r w:rsidRPr="003209D2">
              <w:rPr>
                <w:rFonts w:ascii="TH SarabunPSK" w:hAnsi="TH SarabunPSK" w:cs="TH SarabunPSK"/>
                <w:b/>
                <w:bCs/>
                <w:sz w:val="32"/>
                <w:szCs w:val="32"/>
                <w:cs/>
                <w:lang w:val="th-TH"/>
              </w:rPr>
              <w:t>กลุ่มวิชา</w:t>
            </w:r>
            <w:r w:rsidRPr="003209D2">
              <w:rPr>
                <w:rFonts w:ascii="TH SarabunPSK" w:hAnsi="TH SarabunPSK" w:cs="TH SarabunPSK"/>
                <w:b/>
                <w:bCs/>
                <w:sz w:val="32"/>
                <w:szCs w:val="32"/>
                <w:cs/>
              </w:rPr>
              <w:t>-</w:t>
            </w:r>
            <w:r w:rsidRPr="003209D2">
              <w:rPr>
                <w:rFonts w:ascii="TH SarabunPSK" w:hAnsi="TH SarabunPSK" w:cs="TH SarabunPSK"/>
                <w:b/>
                <w:bCs/>
                <w:sz w:val="32"/>
                <w:szCs w:val="32"/>
                <w:cs/>
                <w:lang w:val="th-TH"/>
              </w:rPr>
              <w:t>รายวิชา</w:t>
            </w:r>
          </w:p>
        </w:tc>
        <w:tc>
          <w:tcPr>
            <w:tcW w:w="8505" w:type="dxa"/>
            <w:gridSpan w:val="11"/>
          </w:tcPr>
          <w:p w14:paraId="79558492" w14:textId="77777777" w:rsidR="00A9670B" w:rsidRPr="003209D2" w:rsidRDefault="00A9670B" w:rsidP="00294E81">
            <w:pPr>
              <w:jc w:val="center"/>
              <w:rPr>
                <w:rFonts w:ascii="TH SarabunPSK" w:hAnsi="TH SarabunPSK" w:cs="TH SarabunPSK"/>
                <w:b/>
                <w:bCs/>
                <w:sz w:val="32"/>
                <w:szCs w:val="32"/>
                <w:cs/>
              </w:rPr>
            </w:pPr>
            <w:r w:rsidRPr="003209D2">
              <w:rPr>
                <w:rFonts w:ascii="TH SarabunPSK" w:hAnsi="TH SarabunPSK" w:cs="TH SarabunPSK"/>
                <w:b/>
                <w:bCs/>
                <w:sz w:val="32"/>
                <w:szCs w:val="32"/>
                <w:cs/>
                <w:lang w:val="th-TH"/>
              </w:rPr>
              <w:t xml:space="preserve">ผลลัพธ์การเรียนรู้ตามที่คาดหวังระดับหลักสูตร </w:t>
            </w:r>
            <w:r w:rsidRPr="003209D2">
              <w:rPr>
                <w:rFonts w:ascii="TH SarabunPSK" w:hAnsi="TH SarabunPSK" w:cs="TH SarabunPSK"/>
                <w:b/>
                <w:bCs/>
                <w:sz w:val="32"/>
                <w:szCs w:val="32"/>
                <w:cs/>
              </w:rPr>
              <w:t>(</w:t>
            </w:r>
            <w:r w:rsidRPr="003209D2">
              <w:rPr>
                <w:rFonts w:ascii="TH SarabunPSK" w:hAnsi="TH SarabunPSK" w:cs="TH SarabunPSK"/>
                <w:b/>
                <w:bCs/>
                <w:sz w:val="32"/>
                <w:szCs w:val="32"/>
              </w:rPr>
              <w:t>PLOs</w:t>
            </w:r>
            <w:r w:rsidRPr="003209D2">
              <w:rPr>
                <w:rFonts w:ascii="TH SarabunPSK" w:hAnsi="TH SarabunPSK" w:cs="TH SarabunPSK"/>
                <w:b/>
                <w:bCs/>
                <w:sz w:val="32"/>
                <w:szCs w:val="32"/>
                <w:cs/>
              </w:rPr>
              <w:t>)</w:t>
            </w:r>
          </w:p>
        </w:tc>
      </w:tr>
      <w:tr w:rsidR="00A9670B" w:rsidRPr="003209D2" w14:paraId="1A9BF6B0" w14:textId="77777777" w:rsidTr="00294E81">
        <w:trPr>
          <w:trHeight w:val="438"/>
          <w:tblHeader/>
        </w:trPr>
        <w:tc>
          <w:tcPr>
            <w:tcW w:w="4394" w:type="dxa"/>
            <w:vMerge/>
          </w:tcPr>
          <w:p w14:paraId="05398EDD" w14:textId="77777777" w:rsidR="00A9670B" w:rsidRPr="003209D2" w:rsidRDefault="00A9670B" w:rsidP="00294E81">
            <w:pPr>
              <w:jc w:val="right"/>
              <w:rPr>
                <w:rFonts w:ascii="TH SarabunPSK" w:hAnsi="TH SarabunPSK" w:cs="TH SarabunPSK"/>
                <w:b/>
                <w:bCs/>
                <w:sz w:val="32"/>
                <w:szCs w:val="32"/>
                <w:cs/>
              </w:rPr>
            </w:pPr>
          </w:p>
        </w:tc>
        <w:tc>
          <w:tcPr>
            <w:tcW w:w="773" w:type="dxa"/>
            <w:vAlign w:val="center"/>
          </w:tcPr>
          <w:p w14:paraId="0C2A5F4C" w14:textId="77777777" w:rsidR="00A9670B" w:rsidRPr="000F030B" w:rsidRDefault="00A9670B" w:rsidP="00294E81">
            <w:pPr>
              <w:jc w:val="center"/>
              <w:rPr>
                <w:rFonts w:ascii="TH SarabunPSK" w:hAnsi="TH SarabunPSK" w:cs="TH SarabunPSK"/>
                <w:szCs w:val="24"/>
              </w:rPr>
            </w:pPr>
            <w:r w:rsidRPr="000F030B">
              <w:rPr>
                <w:rFonts w:ascii="TH SarabunPSK" w:hAnsi="TH SarabunPSK" w:cs="TH SarabunPSK"/>
                <w:szCs w:val="24"/>
              </w:rPr>
              <w:t>PLO1</w:t>
            </w:r>
          </w:p>
        </w:tc>
        <w:tc>
          <w:tcPr>
            <w:tcW w:w="773" w:type="dxa"/>
            <w:vAlign w:val="center"/>
          </w:tcPr>
          <w:p w14:paraId="5096A420" w14:textId="77777777" w:rsidR="00A9670B" w:rsidRPr="000F030B" w:rsidRDefault="00A9670B" w:rsidP="00294E81">
            <w:pPr>
              <w:jc w:val="center"/>
              <w:rPr>
                <w:rFonts w:ascii="TH SarabunPSK" w:hAnsi="TH SarabunPSK" w:cs="TH SarabunPSK"/>
                <w:szCs w:val="24"/>
              </w:rPr>
            </w:pPr>
            <w:r w:rsidRPr="000F030B">
              <w:rPr>
                <w:rFonts w:ascii="TH SarabunPSK" w:hAnsi="TH SarabunPSK" w:cs="TH SarabunPSK"/>
                <w:szCs w:val="24"/>
              </w:rPr>
              <w:t>PLO2</w:t>
            </w:r>
          </w:p>
        </w:tc>
        <w:tc>
          <w:tcPr>
            <w:tcW w:w="773" w:type="dxa"/>
            <w:vAlign w:val="center"/>
          </w:tcPr>
          <w:p w14:paraId="3E233E56" w14:textId="77777777" w:rsidR="00A9670B" w:rsidRPr="000F030B" w:rsidRDefault="00A9670B" w:rsidP="00294E81">
            <w:pPr>
              <w:jc w:val="center"/>
              <w:rPr>
                <w:rFonts w:ascii="TH SarabunPSK" w:hAnsi="TH SarabunPSK" w:cs="TH SarabunPSK"/>
                <w:szCs w:val="24"/>
              </w:rPr>
            </w:pPr>
            <w:r w:rsidRPr="000F030B">
              <w:rPr>
                <w:rFonts w:ascii="TH SarabunPSK" w:hAnsi="TH SarabunPSK" w:cs="TH SarabunPSK"/>
                <w:szCs w:val="24"/>
              </w:rPr>
              <w:t>PLO3</w:t>
            </w:r>
          </w:p>
        </w:tc>
        <w:tc>
          <w:tcPr>
            <w:tcW w:w="773" w:type="dxa"/>
            <w:vAlign w:val="center"/>
          </w:tcPr>
          <w:p w14:paraId="691B337E" w14:textId="77777777" w:rsidR="00A9670B" w:rsidRPr="000F030B" w:rsidRDefault="00A9670B" w:rsidP="00294E81">
            <w:pPr>
              <w:jc w:val="center"/>
              <w:rPr>
                <w:rFonts w:ascii="TH SarabunPSK" w:hAnsi="TH SarabunPSK" w:cs="TH SarabunPSK"/>
                <w:szCs w:val="24"/>
              </w:rPr>
            </w:pPr>
            <w:r w:rsidRPr="000F030B">
              <w:rPr>
                <w:rFonts w:ascii="TH SarabunPSK" w:hAnsi="TH SarabunPSK" w:cs="TH SarabunPSK"/>
                <w:szCs w:val="24"/>
              </w:rPr>
              <w:t>PLO4</w:t>
            </w:r>
          </w:p>
        </w:tc>
        <w:tc>
          <w:tcPr>
            <w:tcW w:w="773" w:type="dxa"/>
            <w:vAlign w:val="center"/>
          </w:tcPr>
          <w:p w14:paraId="53936933" w14:textId="77777777" w:rsidR="00A9670B" w:rsidRPr="000F030B" w:rsidRDefault="00A9670B" w:rsidP="00294E81">
            <w:pPr>
              <w:jc w:val="center"/>
              <w:rPr>
                <w:rFonts w:ascii="TH SarabunPSK" w:hAnsi="TH SarabunPSK" w:cs="TH SarabunPSK"/>
                <w:szCs w:val="24"/>
              </w:rPr>
            </w:pPr>
            <w:r w:rsidRPr="000F030B">
              <w:rPr>
                <w:rFonts w:ascii="TH SarabunPSK" w:hAnsi="TH SarabunPSK" w:cs="TH SarabunPSK"/>
                <w:szCs w:val="24"/>
              </w:rPr>
              <w:t>PLO5</w:t>
            </w:r>
          </w:p>
        </w:tc>
        <w:tc>
          <w:tcPr>
            <w:tcW w:w="813" w:type="dxa"/>
            <w:vAlign w:val="center"/>
          </w:tcPr>
          <w:p w14:paraId="5937B01A" w14:textId="77777777" w:rsidR="00A9670B" w:rsidRPr="000F030B" w:rsidRDefault="00A9670B" w:rsidP="00294E81">
            <w:pPr>
              <w:jc w:val="center"/>
              <w:rPr>
                <w:rFonts w:ascii="TH SarabunPSK" w:hAnsi="TH SarabunPSK" w:cs="TH SarabunPSK"/>
                <w:szCs w:val="24"/>
              </w:rPr>
            </w:pPr>
            <w:r w:rsidRPr="000F030B">
              <w:rPr>
                <w:rFonts w:ascii="TH SarabunPSK" w:hAnsi="TH SarabunPSK" w:cs="TH SarabunPSK"/>
                <w:szCs w:val="24"/>
              </w:rPr>
              <w:t>PLO6</w:t>
            </w:r>
          </w:p>
        </w:tc>
        <w:tc>
          <w:tcPr>
            <w:tcW w:w="734" w:type="dxa"/>
            <w:vAlign w:val="center"/>
          </w:tcPr>
          <w:p w14:paraId="486BC8D6" w14:textId="77777777" w:rsidR="00A9670B" w:rsidRPr="000F030B" w:rsidRDefault="00A9670B" w:rsidP="00294E81">
            <w:pPr>
              <w:rPr>
                <w:rFonts w:ascii="TH SarabunPSK" w:hAnsi="TH SarabunPSK" w:cs="TH SarabunPSK"/>
                <w:szCs w:val="24"/>
              </w:rPr>
            </w:pPr>
            <w:r w:rsidRPr="000F030B">
              <w:rPr>
                <w:rFonts w:ascii="TH SarabunPSK" w:hAnsi="TH SarabunPSK" w:cs="TH SarabunPSK"/>
                <w:szCs w:val="24"/>
              </w:rPr>
              <w:t>PLO7</w:t>
            </w:r>
          </w:p>
        </w:tc>
        <w:tc>
          <w:tcPr>
            <w:tcW w:w="773" w:type="dxa"/>
          </w:tcPr>
          <w:p w14:paraId="6A048917" w14:textId="77777777" w:rsidR="00A9670B" w:rsidRPr="000F030B" w:rsidRDefault="00A9670B" w:rsidP="00294E81">
            <w:pPr>
              <w:jc w:val="center"/>
              <w:rPr>
                <w:rFonts w:ascii="TH SarabunPSK" w:hAnsi="TH SarabunPSK" w:cs="TH SarabunPSK"/>
                <w:szCs w:val="24"/>
              </w:rPr>
            </w:pPr>
            <w:r>
              <w:rPr>
                <w:rFonts w:ascii="TH SarabunPSK" w:hAnsi="TH SarabunPSK" w:cs="TH SarabunPSK"/>
                <w:szCs w:val="24"/>
              </w:rPr>
              <w:t>PLO</w:t>
            </w:r>
            <w:r w:rsidRPr="000F030B">
              <w:rPr>
                <w:rFonts w:ascii="TH SarabunPSK" w:hAnsi="TH SarabunPSK" w:cs="TH SarabunPSK"/>
                <w:szCs w:val="24"/>
              </w:rPr>
              <w:t>8</w:t>
            </w:r>
          </w:p>
        </w:tc>
        <w:tc>
          <w:tcPr>
            <w:tcW w:w="773" w:type="dxa"/>
          </w:tcPr>
          <w:p w14:paraId="4B0C1EE8" w14:textId="77777777" w:rsidR="00A9670B" w:rsidRPr="000F030B" w:rsidRDefault="00A9670B" w:rsidP="00294E81">
            <w:pPr>
              <w:jc w:val="center"/>
              <w:rPr>
                <w:rFonts w:ascii="TH SarabunPSK" w:hAnsi="TH SarabunPSK" w:cs="TH SarabunPSK"/>
                <w:szCs w:val="24"/>
              </w:rPr>
            </w:pPr>
            <w:r>
              <w:rPr>
                <w:rFonts w:ascii="TH SarabunPSK" w:hAnsi="TH SarabunPSK" w:cs="TH SarabunPSK"/>
                <w:szCs w:val="24"/>
              </w:rPr>
              <w:t>PLO</w:t>
            </w:r>
            <w:r w:rsidRPr="000F030B">
              <w:rPr>
                <w:rFonts w:ascii="TH SarabunPSK" w:hAnsi="TH SarabunPSK" w:cs="TH SarabunPSK"/>
                <w:szCs w:val="24"/>
              </w:rPr>
              <w:t>9</w:t>
            </w:r>
          </w:p>
        </w:tc>
        <w:tc>
          <w:tcPr>
            <w:tcW w:w="773" w:type="dxa"/>
          </w:tcPr>
          <w:p w14:paraId="2B0A852C" w14:textId="77777777" w:rsidR="00A9670B" w:rsidRPr="000F030B" w:rsidRDefault="00A9670B" w:rsidP="00294E81">
            <w:pPr>
              <w:jc w:val="center"/>
              <w:rPr>
                <w:rFonts w:ascii="TH SarabunPSK" w:hAnsi="TH SarabunPSK" w:cs="TH SarabunPSK"/>
                <w:szCs w:val="24"/>
              </w:rPr>
            </w:pPr>
            <w:r>
              <w:rPr>
                <w:rFonts w:ascii="TH SarabunPSK" w:hAnsi="TH SarabunPSK" w:cs="TH SarabunPSK"/>
                <w:szCs w:val="24"/>
              </w:rPr>
              <w:t>PLO</w:t>
            </w:r>
            <w:r w:rsidRPr="000F030B">
              <w:rPr>
                <w:rFonts w:ascii="TH SarabunPSK" w:hAnsi="TH SarabunPSK" w:cs="TH SarabunPSK"/>
                <w:szCs w:val="24"/>
              </w:rPr>
              <w:t>10</w:t>
            </w:r>
          </w:p>
        </w:tc>
        <w:tc>
          <w:tcPr>
            <w:tcW w:w="774" w:type="dxa"/>
          </w:tcPr>
          <w:p w14:paraId="4DA3A91F" w14:textId="77777777" w:rsidR="00A9670B" w:rsidRPr="000F030B" w:rsidRDefault="00A9670B" w:rsidP="00294E81">
            <w:pPr>
              <w:jc w:val="center"/>
              <w:rPr>
                <w:rFonts w:ascii="TH SarabunPSK" w:hAnsi="TH SarabunPSK" w:cs="TH SarabunPSK"/>
                <w:szCs w:val="24"/>
              </w:rPr>
            </w:pPr>
            <w:r w:rsidRPr="000F030B">
              <w:rPr>
                <w:rFonts w:ascii="TH SarabunPSK" w:hAnsi="TH SarabunPSK" w:cs="TH SarabunPSK"/>
                <w:szCs w:val="24"/>
              </w:rPr>
              <w:t>PLO11</w:t>
            </w:r>
          </w:p>
        </w:tc>
      </w:tr>
      <w:tr w:rsidR="00A9670B" w:rsidRPr="003209D2" w14:paraId="0FB91AC3" w14:textId="77777777" w:rsidTr="00294E81">
        <w:trPr>
          <w:trHeight w:val="438"/>
          <w:tblHeader/>
        </w:trPr>
        <w:tc>
          <w:tcPr>
            <w:tcW w:w="4394" w:type="dxa"/>
            <w:vMerge/>
          </w:tcPr>
          <w:p w14:paraId="6C536B0B" w14:textId="77777777" w:rsidR="00A9670B" w:rsidRPr="003209D2" w:rsidRDefault="00A9670B" w:rsidP="00294E81">
            <w:pPr>
              <w:jc w:val="right"/>
              <w:rPr>
                <w:rFonts w:ascii="TH SarabunPSK" w:hAnsi="TH SarabunPSK" w:cs="TH SarabunPSK"/>
                <w:b/>
                <w:bCs/>
                <w:sz w:val="32"/>
                <w:szCs w:val="32"/>
                <w:cs/>
              </w:rPr>
            </w:pPr>
          </w:p>
        </w:tc>
        <w:tc>
          <w:tcPr>
            <w:tcW w:w="773" w:type="dxa"/>
            <w:vAlign w:val="center"/>
          </w:tcPr>
          <w:p w14:paraId="573E6C2C" w14:textId="77777777" w:rsidR="00A9670B" w:rsidRPr="000F030B" w:rsidRDefault="00A9670B" w:rsidP="00294E81">
            <w:pPr>
              <w:jc w:val="center"/>
              <w:rPr>
                <w:rFonts w:ascii="TH SarabunPSK" w:hAnsi="TH SarabunPSK" w:cs="TH SarabunPSK"/>
                <w:szCs w:val="24"/>
              </w:rPr>
            </w:pPr>
            <w:r w:rsidRPr="003B5DF1">
              <w:rPr>
                <w:rFonts w:ascii="TH SarabunPSK" w:hAnsi="TH SarabunPSK" w:cs="TH SarabunPSK"/>
                <w:sz w:val="32"/>
                <w:szCs w:val="32"/>
              </w:rPr>
              <w:t>U</w:t>
            </w:r>
          </w:p>
        </w:tc>
        <w:tc>
          <w:tcPr>
            <w:tcW w:w="773" w:type="dxa"/>
            <w:vAlign w:val="center"/>
          </w:tcPr>
          <w:p w14:paraId="10C8B279" w14:textId="77777777" w:rsidR="00A9670B" w:rsidRPr="000F030B" w:rsidRDefault="00A9670B"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7E73814D" w14:textId="77777777" w:rsidR="00A9670B" w:rsidRPr="000F030B" w:rsidRDefault="00A9670B"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303473C4" w14:textId="77777777" w:rsidR="00A9670B" w:rsidRPr="000F030B" w:rsidRDefault="00A9670B"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6749E55E" w14:textId="77777777" w:rsidR="00A9670B" w:rsidRPr="000F030B" w:rsidRDefault="00A9670B" w:rsidP="00294E81">
            <w:pPr>
              <w:jc w:val="center"/>
              <w:rPr>
                <w:rFonts w:ascii="TH SarabunPSK" w:hAnsi="TH SarabunPSK" w:cs="TH SarabunPSK"/>
                <w:szCs w:val="24"/>
              </w:rPr>
            </w:pPr>
            <w:r>
              <w:rPr>
                <w:rFonts w:ascii="TH SarabunPSK" w:hAnsi="TH SarabunPSK" w:cs="TH SarabunPSK"/>
                <w:sz w:val="32"/>
                <w:szCs w:val="32"/>
              </w:rPr>
              <w:t>Ap</w:t>
            </w:r>
          </w:p>
        </w:tc>
        <w:tc>
          <w:tcPr>
            <w:tcW w:w="813" w:type="dxa"/>
            <w:vAlign w:val="center"/>
          </w:tcPr>
          <w:p w14:paraId="18F125B6" w14:textId="77777777" w:rsidR="00A9670B" w:rsidRPr="000F030B" w:rsidRDefault="00A9670B"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34" w:type="dxa"/>
            <w:vAlign w:val="center"/>
          </w:tcPr>
          <w:p w14:paraId="7640736E" w14:textId="77777777" w:rsidR="00A9670B" w:rsidRPr="000F030B" w:rsidRDefault="00A9670B" w:rsidP="00294E81">
            <w:pPr>
              <w:jc w:val="center"/>
              <w:rPr>
                <w:rFonts w:ascii="TH SarabunPSK" w:hAnsi="TH SarabunPSK" w:cs="TH SarabunPSK"/>
                <w:szCs w:val="24"/>
              </w:rPr>
            </w:pPr>
            <w:r>
              <w:rPr>
                <w:rFonts w:ascii="TH SarabunPSK" w:hAnsi="TH SarabunPSK" w:cs="TH SarabunPSK"/>
                <w:sz w:val="32"/>
                <w:szCs w:val="32"/>
              </w:rPr>
              <w:t>Ap</w:t>
            </w:r>
          </w:p>
        </w:tc>
        <w:tc>
          <w:tcPr>
            <w:tcW w:w="773" w:type="dxa"/>
            <w:vAlign w:val="center"/>
          </w:tcPr>
          <w:p w14:paraId="21994BA2" w14:textId="77777777" w:rsidR="00A9670B" w:rsidRDefault="00A9670B"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10F74552" w14:textId="77777777" w:rsidR="00A9670B" w:rsidRDefault="00A9670B"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3" w:type="dxa"/>
            <w:vAlign w:val="center"/>
          </w:tcPr>
          <w:p w14:paraId="792B087E" w14:textId="77777777" w:rsidR="00A9670B" w:rsidRDefault="00A9670B" w:rsidP="00294E81">
            <w:pPr>
              <w:jc w:val="center"/>
              <w:rPr>
                <w:rFonts w:ascii="TH SarabunPSK" w:hAnsi="TH SarabunPSK" w:cs="TH SarabunPSK"/>
                <w:szCs w:val="24"/>
              </w:rPr>
            </w:pPr>
            <w:r w:rsidRPr="003B5DF1">
              <w:rPr>
                <w:rFonts w:ascii="TH SarabunPSK" w:hAnsi="TH SarabunPSK" w:cs="TH SarabunPSK"/>
                <w:sz w:val="32"/>
                <w:szCs w:val="32"/>
              </w:rPr>
              <w:t>Ap</w:t>
            </w:r>
          </w:p>
        </w:tc>
        <w:tc>
          <w:tcPr>
            <w:tcW w:w="774" w:type="dxa"/>
            <w:vAlign w:val="center"/>
          </w:tcPr>
          <w:p w14:paraId="02F1C256" w14:textId="77777777" w:rsidR="00A9670B" w:rsidRPr="000F030B" w:rsidRDefault="00A9670B" w:rsidP="00294E81">
            <w:pPr>
              <w:jc w:val="center"/>
              <w:rPr>
                <w:rFonts w:ascii="TH SarabunPSK" w:hAnsi="TH SarabunPSK" w:cs="TH SarabunPSK"/>
                <w:szCs w:val="24"/>
              </w:rPr>
            </w:pPr>
            <w:r w:rsidRPr="003B5DF1">
              <w:rPr>
                <w:rFonts w:ascii="TH SarabunPSK" w:hAnsi="TH SarabunPSK" w:cs="TH SarabunPSK"/>
                <w:sz w:val="32"/>
                <w:szCs w:val="32"/>
              </w:rPr>
              <w:t>Ap</w:t>
            </w:r>
          </w:p>
        </w:tc>
      </w:tr>
      <w:tr w:rsidR="002942F5" w:rsidRPr="00F97B66" w14:paraId="3FA5462E" w14:textId="77777777" w:rsidTr="002942F5">
        <w:trPr>
          <w:trHeight w:val="438"/>
        </w:trPr>
        <w:tc>
          <w:tcPr>
            <w:tcW w:w="4394" w:type="dxa"/>
            <w:shd w:val="clear" w:color="auto" w:fill="auto"/>
          </w:tcPr>
          <w:p w14:paraId="209CD4F5" w14:textId="63879E19" w:rsidR="002942F5" w:rsidRPr="005457E0" w:rsidRDefault="002942F5" w:rsidP="002942F5">
            <w:pPr>
              <w:rPr>
                <w:rFonts w:ascii="TH SarabunPSK" w:hAnsi="TH SarabunPSK" w:cs="TH SarabunPSK"/>
                <w:sz w:val="28"/>
                <w:szCs w:val="32"/>
                <w:cs/>
              </w:rPr>
            </w:pPr>
            <w:r w:rsidRPr="00F97B66">
              <w:rPr>
                <w:rFonts w:ascii="TH SarabunPSK" w:hAnsi="TH SarabunPSK" w:cs="TH SarabunPSK"/>
                <w:b/>
                <w:bCs/>
                <w:sz w:val="32"/>
                <w:szCs w:val="32"/>
                <w:cs/>
                <w:lang w:val="th-TH"/>
              </w:rPr>
              <w:t>หมวดวิชาเลือกเสรี</w:t>
            </w:r>
          </w:p>
        </w:tc>
        <w:tc>
          <w:tcPr>
            <w:tcW w:w="773" w:type="dxa"/>
            <w:vAlign w:val="center"/>
          </w:tcPr>
          <w:p w14:paraId="3BA27A5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33B61EC"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828752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323FC0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688EA91"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5D9B9BD5"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35B62E72"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9208CC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0C48A9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F0507A9"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2F03CB91" w14:textId="14DEBDD1" w:rsidR="002942F5" w:rsidRPr="00F97B66" w:rsidRDefault="002942F5" w:rsidP="002942F5">
            <w:pPr>
              <w:jc w:val="center"/>
              <w:rPr>
                <w:rFonts w:ascii="TH SarabunPSK" w:hAnsi="TH SarabunPSK" w:cs="TH SarabunPSK"/>
                <w:sz w:val="32"/>
                <w:szCs w:val="32"/>
              </w:rPr>
            </w:pPr>
          </w:p>
        </w:tc>
      </w:tr>
      <w:tr w:rsidR="002942F5" w:rsidRPr="00F97B66" w14:paraId="0E53FDC3" w14:textId="77777777" w:rsidTr="002942F5">
        <w:trPr>
          <w:trHeight w:val="438"/>
        </w:trPr>
        <w:tc>
          <w:tcPr>
            <w:tcW w:w="4394" w:type="dxa"/>
            <w:shd w:val="clear" w:color="auto" w:fill="auto"/>
          </w:tcPr>
          <w:p w14:paraId="72835DD2" w14:textId="77777777" w:rsidR="002942F5" w:rsidRPr="005457E0" w:rsidRDefault="002942F5" w:rsidP="002942F5">
            <w:pPr>
              <w:rPr>
                <w:rFonts w:ascii="TH SarabunPSK" w:hAnsi="TH SarabunPSK" w:cs="TH SarabunPSK"/>
                <w:sz w:val="28"/>
                <w:szCs w:val="32"/>
                <w:cs/>
              </w:rPr>
            </w:pPr>
          </w:p>
        </w:tc>
        <w:tc>
          <w:tcPr>
            <w:tcW w:w="773" w:type="dxa"/>
            <w:vAlign w:val="center"/>
          </w:tcPr>
          <w:p w14:paraId="34B32997"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584F59B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7310BAE"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2F9A0261"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25A19EE"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15A19F5F"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746BC62B"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59E447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03B5C2AF"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6EFA5630"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14C96C7F" w14:textId="67C2651F" w:rsidR="002942F5" w:rsidRPr="00F97B66" w:rsidRDefault="002942F5" w:rsidP="002942F5">
            <w:pPr>
              <w:jc w:val="center"/>
              <w:rPr>
                <w:rFonts w:ascii="TH SarabunPSK" w:hAnsi="TH SarabunPSK" w:cs="TH SarabunPSK"/>
                <w:sz w:val="32"/>
                <w:szCs w:val="32"/>
              </w:rPr>
            </w:pPr>
          </w:p>
        </w:tc>
      </w:tr>
      <w:tr w:rsidR="002942F5" w:rsidRPr="00F97B66" w14:paraId="7CC1F6CA" w14:textId="77777777" w:rsidTr="002942F5">
        <w:trPr>
          <w:trHeight w:val="438"/>
        </w:trPr>
        <w:tc>
          <w:tcPr>
            <w:tcW w:w="4394" w:type="dxa"/>
            <w:shd w:val="clear" w:color="auto" w:fill="auto"/>
          </w:tcPr>
          <w:p w14:paraId="7F18A345" w14:textId="77777777" w:rsidR="002942F5" w:rsidRPr="005457E0" w:rsidRDefault="002942F5" w:rsidP="002942F5">
            <w:pPr>
              <w:rPr>
                <w:rFonts w:ascii="TH SarabunPSK" w:hAnsi="TH SarabunPSK" w:cs="TH SarabunPSK"/>
                <w:sz w:val="28"/>
                <w:szCs w:val="32"/>
                <w:cs/>
              </w:rPr>
            </w:pPr>
          </w:p>
        </w:tc>
        <w:tc>
          <w:tcPr>
            <w:tcW w:w="773" w:type="dxa"/>
            <w:vAlign w:val="center"/>
          </w:tcPr>
          <w:p w14:paraId="6F3C8068"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F170DBD"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3277048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1AF53BB5"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D005CFB" w14:textId="77777777" w:rsidR="002942F5" w:rsidRPr="00F97B66" w:rsidRDefault="002942F5" w:rsidP="002942F5">
            <w:pPr>
              <w:jc w:val="center"/>
              <w:rPr>
                <w:rFonts w:ascii="TH SarabunPSK" w:hAnsi="TH SarabunPSK" w:cs="TH SarabunPSK"/>
                <w:sz w:val="32"/>
                <w:szCs w:val="32"/>
              </w:rPr>
            </w:pPr>
          </w:p>
        </w:tc>
        <w:tc>
          <w:tcPr>
            <w:tcW w:w="813" w:type="dxa"/>
            <w:vAlign w:val="center"/>
          </w:tcPr>
          <w:p w14:paraId="21FBD4F0" w14:textId="77777777" w:rsidR="002942F5" w:rsidRPr="00F97B66" w:rsidRDefault="002942F5" w:rsidP="002942F5">
            <w:pPr>
              <w:jc w:val="center"/>
              <w:rPr>
                <w:rFonts w:ascii="TH SarabunPSK" w:hAnsi="TH SarabunPSK" w:cs="TH SarabunPSK"/>
                <w:sz w:val="32"/>
                <w:szCs w:val="32"/>
              </w:rPr>
            </w:pPr>
          </w:p>
        </w:tc>
        <w:tc>
          <w:tcPr>
            <w:tcW w:w="734" w:type="dxa"/>
            <w:vAlign w:val="center"/>
          </w:tcPr>
          <w:p w14:paraId="5524C72A"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7EF97723"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35C7499" w14:textId="77777777" w:rsidR="002942F5" w:rsidRPr="00F97B66" w:rsidRDefault="002942F5" w:rsidP="002942F5">
            <w:pPr>
              <w:jc w:val="center"/>
              <w:rPr>
                <w:rFonts w:ascii="TH SarabunPSK" w:hAnsi="TH SarabunPSK" w:cs="TH SarabunPSK"/>
                <w:sz w:val="32"/>
                <w:szCs w:val="32"/>
              </w:rPr>
            </w:pPr>
          </w:p>
        </w:tc>
        <w:tc>
          <w:tcPr>
            <w:tcW w:w="773" w:type="dxa"/>
            <w:vAlign w:val="center"/>
          </w:tcPr>
          <w:p w14:paraId="4CF1E739" w14:textId="77777777" w:rsidR="002942F5" w:rsidRPr="00F97B66" w:rsidRDefault="002942F5" w:rsidP="002942F5">
            <w:pPr>
              <w:jc w:val="center"/>
              <w:rPr>
                <w:rFonts w:ascii="TH SarabunPSK" w:hAnsi="TH SarabunPSK" w:cs="TH SarabunPSK"/>
                <w:sz w:val="32"/>
                <w:szCs w:val="32"/>
              </w:rPr>
            </w:pPr>
          </w:p>
        </w:tc>
        <w:tc>
          <w:tcPr>
            <w:tcW w:w="774" w:type="dxa"/>
            <w:vAlign w:val="center"/>
          </w:tcPr>
          <w:p w14:paraId="77406725" w14:textId="77777777" w:rsidR="002942F5" w:rsidRPr="00F97B66" w:rsidRDefault="002942F5" w:rsidP="002942F5">
            <w:pPr>
              <w:jc w:val="center"/>
              <w:rPr>
                <w:rFonts w:ascii="TH SarabunPSK" w:hAnsi="TH SarabunPSK" w:cs="TH SarabunPSK"/>
                <w:sz w:val="32"/>
                <w:szCs w:val="32"/>
              </w:rPr>
            </w:pPr>
          </w:p>
        </w:tc>
      </w:tr>
    </w:tbl>
    <w:p w14:paraId="6C36EE21" w14:textId="4BC1A682" w:rsidR="000D2404" w:rsidRDefault="00A9670B" w:rsidP="000D2404">
      <w:pPr>
        <w:spacing w:before="120"/>
        <w:rPr>
          <w:rFonts w:ascii="TH SarabunPSK" w:hAnsi="TH SarabunPSK" w:cs="TH SarabunPSK"/>
          <w:sz w:val="32"/>
          <w:szCs w:val="32"/>
        </w:rPr>
      </w:pPr>
      <w:r>
        <w:rPr>
          <w:rFonts w:ascii="TH SarabunPSK" w:hAnsi="TH SarabunPSK" w:cs="TH SarabunPSK" w:hint="cs"/>
          <w:b/>
          <w:bCs/>
          <w:noProof/>
          <w:sz w:val="32"/>
          <w:szCs w:val="32"/>
        </w:rPr>
        <mc:AlternateContent>
          <mc:Choice Requires="wps">
            <w:drawing>
              <wp:anchor distT="0" distB="0" distL="114300" distR="114300" simplePos="0" relativeHeight="251779072" behindDoc="0" locked="0" layoutInCell="1" allowOverlap="1" wp14:anchorId="5EE6C2A9" wp14:editId="0DACBB60">
                <wp:simplePos x="0" y="0"/>
                <wp:positionH relativeFrom="column">
                  <wp:posOffset>8549668</wp:posOffset>
                </wp:positionH>
                <wp:positionV relativeFrom="paragraph">
                  <wp:posOffset>-2233626</wp:posOffset>
                </wp:positionV>
                <wp:extent cx="405516" cy="421419"/>
                <wp:effectExtent l="0" t="0" r="0" b="0"/>
                <wp:wrapNone/>
                <wp:docPr id="649278785" name="Text Box 7"/>
                <wp:cNvGraphicFramePr/>
                <a:graphic xmlns:a="http://schemas.openxmlformats.org/drawingml/2006/main">
                  <a:graphicData uri="http://schemas.microsoft.com/office/word/2010/wordprocessingShape">
                    <wps:wsp>
                      <wps:cNvSpPr txBox="1"/>
                      <wps:spPr>
                        <a:xfrm>
                          <a:off x="0" y="0"/>
                          <a:ext cx="405516" cy="421419"/>
                        </a:xfrm>
                        <a:prstGeom prst="rect">
                          <a:avLst/>
                        </a:prstGeom>
                        <a:solidFill>
                          <a:schemeClr val="lt1"/>
                        </a:solidFill>
                        <a:ln w="6350">
                          <a:noFill/>
                        </a:ln>
                      </wps:spPr>
                      <wps:txbx>
                        <w:txbxContent>
                          <w:p w14:paraId="41D20532" w14:textId="77777777" w:rsidR="00A9670B" w:rsidRDefault="00A967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E6C2A9" id="Text Box 7" o:spid="_x0000_s1047" type="#_x0000_t202" style="position:absolute;margin-left:673.2pt;margin-top:-175.9pt;width:31.95pt;height:33.2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" fillcolor="white [3201]" stroked="f" strokeweight=".5pt">
                <v:textbox>
                  <w:txbxContent>
                    <w:p w14:paraId="41D20532" w14:textId="77777777" w:rsidR="00A9670B" w:rsidRDefault="00A9670B"/>
                  </w:txbxContent>
                </v:textbox>
              </v:shape>
            </w:pict>
          </mc:Fallback>
        </mc:AlternateContent>
      </w:r>
      <w:r w:rsidR="0033172E">
        <w:rPr>
          <w:rFonts w:ascii="TH SarabunPSK" w:hAnsi="TH SarabunPSK" w:cs="TH SarabunPSK" w:hint="cs"/>
          <w:b/>
          <w:bCs/>
          <w:sz w:val="32"/>
          <w:szCs w:val="32"/>
          <w:cs/>
          <w:lang w:val="th-TH"/>
        </w:rPr>
        <w:t xml:space="preserve"> </w:t>
      </w:r>
      <w:r w:rsidR="0033172E">
        <w:rPr>
          <w:rFonts w:ascii="TH SarabunPSK" w:hAnsi="TH SarabunPSK" w:cs="TH SarabunPSK" w:hint="cs"/>
          <w:b/>
          <w:bCs/>
          <w:sz w:val="32"/>
          <w:szCs w:val="32"/>
          <w:cs/>
          <w:lang w:val="th-TH"/>
        </w:rPr>
        <w:tab/>
      </w:r>
      <w:r w:rsidR="000D2404" w:rsidRPr="005457E0">
        <w:rPr>
          <w:rFonts w:ascii="TH SarabunPSK" w:hAnsi="TH SarabunPSK" w:cs="TH SarabunPSK"/>
          <w:b/>
          <w:bCs/>
          <w:sz w:val="32"/>
          <w:szCs w:val="32"/>
          <w:cs/>
          <w:lang w:val="th-TH"/>
        </w:rPr>
        <w:t>หมายเหตุ</w:t>
      </w:r>
      <w:r w:rsidR="000D2404" w:rsidRPr="005457E0">
        <w:rPr>
          <w:rFonts w:ascii="TH SarabunPSK" w:hAnsi="TH SarabunPSK" w:cs="TH SarabunPSK"/>
          <w:sz w:val="32"/>
          <w:szCs w:val="32"/>
          <w:cs/>
        </w:rPr>
        <w:t xml:space="preserve"> : </w:t>
      </w:r>
      <w:r w:rsidR="000D2404" w:rsidRPr="005457E0">
        <w:rPr>
          <w:rFonts w:ascii="TH SarabunPSK" w:hAnsi="TH SarabunPSK" w:cs="TH SarabunPSK"/>
          <w:sz w:val="32"/>
          <w:szCs w:val="32"/>
          <w:cs/>
        </w:rPr>
        <w:tab/>
      </w:r>
      <w:r w:rsidR="000D2404" w:rsidRPr="005457E0">
        <w:rPr>
          <w:rFonts w:ascii="TH SarabunPSK" w:hAnsi="TH SarabunPSK" w:cs="TH SarabunPSK"/>
          <w:sz w:val="32"/>
          <w:szCs w:val="32"/>
        </w:rPr>
        <w:t xml:space="preserve">Bloom Taxonomy </w:t>
      </w:r>
      <w:r w:rsidR="000D2404" w:rsidRPr="005457E0">
        <w:rPr>
          <w:rFonts w:ascii="TH SarabunPSK" w:hAnsi="TH SarabunPSK" w:cs="TH SarabunPSK"/>
          <w:sz w:val="32"/>
          <w:szCs w:val="32"/>
          <w:cs/>
        </w:rPr>
        <w:t>(</w:t>
      </w:r>
      <w:r w:rsidR="000D2404" w:rsidRPr="005457E0">
        <w:rPr>
          <w:rFonts w:ascii="TH SarabunPSK" w:hAnsi="TH SarabunPSK" w:cs="TH SarabunPSK"/>
          <w:sz w:val="32"/>
          <w:szCs w:val="32"/>
        </w:rPr>
        <w:t>Cognitive</w:t>
      </w:r>
      <w:r w:rsidR="000D2404" w:rsidRPr="005457E0">
        <w:rPr>
          <w:rFonts w:ascii="TH SarabunPSK" w:hAnsi="TH SarabunPSK" w:cs="TH SarabunPSK"/>
          <w:sz w:val="32"/>
          <w:szCs w:val="32"/>
          <w:cs/>
        </w:rPr>
        <w:t xml:space="preserve">) </w:t>
      </w:r>
      <w:r w:rsidR="000D2404" w:rsidRPr="005457E0">
        <w:rPr>
          <w:rFonts w:ascii="TH SarabunPSK" w:hAnsi="TH SarabunPSK" w:cs="TH SarabunPSK"/>
          <w:sz w:val="32"/>
          <w:szCs w:val="32"/>
          <w:cs/>
          <w:lang w:val="th-TH"/>
        </w:rPr>
        <w:t>ของรายวิชาประกอบไปด้วย</w:t>
      </w:r>
      <w:r w:rsidR="000D2404" w:rsidRPr="005457E0">
        <w:rPr>
          <w:rFonts w:ascii="TH SarabunPSK" w:hAnsi="TH SarabunPSK" w:cs="TH SarabunPSK" w:hint="cs"/>
          <w:sz w:val="32"/>
          <w:szCs w:val="32"/>
          <w:cs/>
        </w:rPr>
        <w:t xml:space="preserve"> </w:t>
      </w:r>
    </w:p>
    <w:p w14:paraId="125A4E7E" w14:textId="097A16CA" w:rsidR="000D2404" w:rsidRPr="005457E0" w:rsidRDefault="000D2404" w:rsidP="000D2404">
      <w:pPr>
        <w:spacing w:before="120"/>
        <w:ind w:left="720" w:firstLine="720"/>
        <w:rPr>
          <w:rFonts w:ascii="TH SarabunPSK" w:hAnsi="TH SarabunPSK" w:cs="TH SarabunPSK"/>
          <w:sz w:val="32"/>
          <w:szCs w:val="32"/>
          <w:cs/>
        </w:rPr>
      </w:pPr>
      <w:r w:rsidRPr="005457E0">
        <w:rPr>
          <w:rFonts w:ascii="TH SarabunPSK" w:hAnsi="TH SarabunPSK" w:cs="TH SarabunPSK"/>
          <w:sz w:val="32"/>
          <w:szCs w:val="32"/>
        </w:rPr>
        <w:t xml:space="preserve">R </w:t>
      </w:r>
      <w:r w:rsidRPr="005457E0">
        <w:rPr>
          <w:rFonts w:ascii="TH SarabunPSK" w:hAnsi="TH SarabunPSK" w:cs="TH SarabunPSK"/>
          <w:sz w:val="32"/>
          <w:szCs w:val="32"/>
          <w:cs/>
        </w:rPr>
        <w:t>=</w:t>
      </w:r>
      <w:r w:rsidRPr="005457E0">
        <w:rPr>
          <w:rFonts w:ascii="TH SarabunPSK" w:hAnsi="TH SarabunPSK" w:cs="TH SarabunPSK"/>
          <w:sz w:val="32"/>
          <w:szCs w:val="32"/>
        </w:rPr>
        <w:t xml:space="preserve">Remember </w:t>
      </w:r>
      <w:r w:rsidRPr="005457E0">
        <w:rPr>
          <w:rFonts w:ascii="TH SarabunPSK" w:hAnsi="TH SarabunPSK" w:cs="TH SarabunPSK"/>
          <w:sz w:val="32"/>
          <w:szCs w:val="32"/>
          <w:cs/>
        </w:rPr>
        <w:t>(</w:t>
      </w:r>
      <w:r w:rsidRPr="005457E0">
        <w:rPr>
          <w:rFonts w:ascii="TH SarabunPSK" w:hAnsi="TH SarabunPSK" w:cs="TH SarabunPSK"/>
          <w:sz w:val="32"/>
          <w:szCs w:val="32"/>
          <w:cs/>
          <w:lang w:val="th-TH"/>
        </w:rPr>
        <w:t>ความจำ</w:t>
      </w:r>
      <w:r w:rsidRPr="005457E0">
        <w:rPr>
          <w:rFonts w:ascii="TH SarabunPSK" w:hAnsi="TH SarabunPSK" w:cs="TH SarabunPSK"/>
          <w:sz w:val="32"/>
          <w:szCs w:val="32"/>
          <w:cs/>
        </w:rPr>
        <w:t xml:space="preserve">)  </w:t>
      </w:r>
      <w:r>
        <w:rPr>
          <w:rFonts w:ascii="TH SarabunPSK" w:hAnsi="TH SarabunPSK" w:cs="TH SarabunPSK"/>
          <w:sz w:val="32"/>
          <w:szCs w:val="32"/>
          <w:cs/>
        </w:rPr>
        <w:t xml:space="preserve">  </w:t>
      </w:r>
      <w:r>
        <w:rPr>
          <w:rFonts w:ascii="TH SarabunPSK" w:hAnsi="TH SarabunPSK" w:cs="TH SarabunPSK"/>
          <w:sz w:val="32"/>
          <w:szCs w:val="32"/>
        </w:rPr>
        <w:tab/>
      </w:r>
      <w:r w:rsidRPr="005457E0">
        <w:rPr>
          <w:rFonts w:ascii="TH SarabunPSK" w:hAnsi="TH SarabunPSK" w:cs="TH SarabunPSK"/>
          <w:sz w:val="32"/>
          <w:szCs w:val="32"/>
        </w:rPr>
        <w:t xml:space="preserve">U </w:t>
      </w:r>
      <w:r w:rsidRPr="005457E0">
        <w:rPr>
          <w:rFonts w:ascii="TH SarabunPSK" w:hAnsi="TH SarabunPSK" w:cs="TH SarabunPSK"/>
          <w:sz w:val="32"/>
          <w:szCs w:val="32"/>
          <w:cs/>
        </w:rPr>
        <w:t xml:space="preserve">= </w:t>
      </w:r>
      <w:r w:rsidRPr="005457E0">
        <w:rPr>
          <w:rFonts w:ascii="TH SarabunPSK" w:hAnsi="TH SarabunPSK" w:cs="TH SarabunPSK"/>
          <w:sz w:val="32"/>
          <w:szCs w:val="32"/>
        </w:rPr>
        <w:t>Understand</w:t>
      </w:r>
      <w:r w:rsidRPr="005457E0">
        <w:rPr>
          <w:rFonts w:ascii="TH SarabunPSK" w:hAnsi="TH SarabunPSK" w:cs="TH SarabunPSK"/>
          <w:sz w:val="32"/>
          <w:szCs w:val="32"/>
          <w:cs/>
        </w:rPr>
        <w:t xml:space="preserve"> (</w:t>
      </w:r>
      <w:r w:rsidRPr="005457E0">
        <w:rPr>
          <w:rFonts w:ascii="TH SarabunPSK" w:hAnsi="TH SarabunPSK" w:cs="TH SarabunPSK"/>
          <w:sz w:val="32"/>
          <w:szCs w:val="32"/>
          <w:cs/>
          <w:lang w:val="th-TH"/>
        </w:rPr>
        <w:t>ความเข้าใจ</w:t>
      </w:r>
      <w:r w:rsidRPr="005457E0">
        <w:rPr>
          <w:rFonts w:ascii="TH SarabunPSK" w:hAnsi="TH SarabunPSK" w:cs="TH SarabunPSK"/>
          <w:sz w:val="32"/>
          <w:szCs w:val="32"/>
          <w:cs/>
        </w:rPr>
        <w:t>)</w:t>
      </w:r>
    </w:p>
    <w:p w14:paraId="2D81FDD5" w14:textId="287ED67D" w:rsidR="000D2404" w:rsidRDefault="000D2404" w:rsidP="000D2404">
      <w:pPr>
        <w:ind w:left="720" w:firstLine="720"/>
        <w:rPr>
          <w:rFonts w:ascii="TH SarabunPSK" w:hAnsi="TH SarabunPSK" w:cs="TH SarabunPSK"/>
          <w:sz w:val="32"/>
          <w:szCs w:val="32"/>
        </w:rPr>
      </w:pPr>
      <w:r w:rsidRPr="005457E0">
        <w:rPr>
          <w:rFonts w:ascii="TH SarabunPSK" w:hAnsi="TH SarabunPSK" w:cs="TH SarabunPSK"/>
          <w:sz w:val="32"/>
          <w:szCs w:val="32"/>
        </w:rPr>
        <w:t xml:space="preserve">A </w:t>
      </w:r>
      <w:r w:rsidRPr="005457E0">
        <w:rPr>
          <w:rFonts w:ascii="TH SarabunPSK" w:hAnsi="TH SarabunPSK" w:cs="TH SarabunPSK"/>
          <w:sz w:val="32"/>
          <w:szCs w:val="32"/>
          <w:cs/>
        </w:rPr>
        <w:t xml:space="preserve">= </w:t>
      </w:r>
      <w:r w:rsidRPr="005457E0">
        <w:rPr>
          <w:rFonts w:ascii="TH SarabunPSK" w:hAnsi="TH SarabunPSK" w:cs="TH SarabunPSK"/>
          <w:sz w:val="32"/>
          <w:szCs w:val="32"/>
        </w:rPr>
        <w:t xml:space="preserve">Apply </w:t>
      </w:r>
      <w:r w:rsidRPr="005457E0">
        <w:rPr>
          <w:rFonts w:ascii="TH SarabunPSK" w:hAnsi="TH SarabunPSK" w:cs="TH SarabunPSK"/>
          <w:sz w:val="32"/>
          <w:szCs w:val="32"/>
          <w:cs/>
        </w:rPr>
        <w:t>(</w:t>
      </w:r>
      <w:r w:rsidRPr="005457E0">
        <w:rPr>
          <w:rFonts w:ascii="TH SarabunPSK" w:hAnsi="TH SarabunPSK" w:cs="TH SarabunPSK"/>
          <w:sz w:val="32"/>
          <w:szCs w:val="32"/>
          <w:cs/>
          <w:lang w:val="th-TH"/>
        </w:rPr>
        <w:t>การประยุกต์ใช้</w:t>
      </w:r>
      <w:r w:rsidRPr="005457E0">
        <w:rPr>
          <w:rFonts w:ascii="TH SarabunPSK" w:hAnsi="TH SarabunPSK" w:cs="TH SarabunPSK"/>
          <w:sz w:val="32"/>
          <w:szCs w:val="32"/>
          <w:cs/>
        </w:rPr>
        <w:t xml:space="preserve">)  </w:t>
      </w:r>
      <w:r>
        <w:rPr>
          <w:rFonts w:ascii="TH SarabunPSK" w:hAnsi="TH SarabunPSK" w:cs="TH SarabunPSK"/>
          <w:sz w:val="32"/>
          <w:szCs w:val="32"/>
          <w:cs/>
        </w:rPr>
        <w:tab/>
      </w:r>
      <w:r w:rsidRPr="005457E0">
        <w:rPr>
          <w:rFonts w:ascii="TH SarabunPSK" w:hAnsi="TH SarabunPSK" w:cs="TH SarabunPSK"/>
          <w:sz w:val="32"/>
          <w:szCs w:val="32"/>
        </w:rPr>
        <w:t xml:space="preserve">An </w:t>
      </w:r>
      <w:r w:rsidRPr="005457E0">
        <w:rPr>
          <w:rFonts w:ascii="TH SarabunPSK" w:hAnsi="TH SarabunPSK" w:cs="TH SarabunPSK"/>
          <w:sz w:val="32"/>
          <w:szCs w:val="32"/>
          <w:cs/>
        </w:rPr>
        <w:t xml:space="preserve">= </w:t>
      </w:r>
      <w:r w:rsidRPr="005457E0">
        <w:rPr>
          <w:rFonts w:ascii="TH SarabunPSK" w:hAnsi="TH SarabunPSK" w:cs="TH SarabunPSK"/>
          <w:sz w:val="32"/>
          <w:szCs w:val="32"/>
        </w:rPr>
        <w:t>Analyze</w:t>
      </w:r>
      <w:r w:rsidRPr="005457E0">
        <w:rPr>
          <w:rFonts w:ascii="TH SarabunPSK" w:hAnsi="TH SarabunPSK" w:cs="TH SarabunPSK"/>
          <w:sz w:val="32"/>
          <w:szCs w:val="32"/>
          <w:cs/>
        </w:rPr>
        <w:t xml:space="preserve"> (</w:t>
      </w:r>
      <w:r w:rsidRPr="005457E0">
        <w:rPr>
          <w:rFonts w:ascii="TH SarabunPSK" w:hAnsi="TH SarabunPSK" w:cs="TH SarabunPSK"/>
          <w:sz w:val="32"/>
          <w:szCs w:val="32"/>
          <w:cs/>
          <w:lang w:val="th-TH"/>
        </w:rPr>
        <w:t>การวิเคราะห์</w:t>
      </w:r>
      <w:r w:rsidRPr="005457E0">
        <w:rPr>
          <w:rFonts w:ascii="TH SarabunPSK" w:hAnsi="TH SarabunPSK" w:cs="TH SarabunPSK"/>
          <w:sz w:val="32"/>
          <w:szCs w:val="32"/>
          <w:cs/>
        </w:rPr>
        <w:t>)</w:t>
      </w:r>
      <w:r w:rsidRPr="005457E0">
        <w:rPr>
          <w:rFonts w:ascii="TH SarabunPSK" w:hAnsi="TH SarabunPSK" w:cs="TH SarabunPSK" w:hint="cs"/>
          <w:sz w:val="32"/>
          <w:szCs w:val="32"/>
          <w:cs/>
        </w:rPr>
        <w:t>,</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 xml:space="preserve"> </w:t>
      </w:r>
    </w:p>
    <w:p w14:paraId="6EF3A7D9" w14:textId="2FB9918F" w:rsidR="000D2404" w:rsidRPr="005457E0" w:rsidRDefault="000D2404" w:rsidP="000D2404">
      <w:pPr>
        <w:ind w:left="720" w:firstLine="720"/>
        <w:rPr>
          <w:rFonts w:ascii="TH SarabunPSK" w:hAnsi="TH SarabunPSK" w:cs="TH SarabunPSK"/>
          <w:b/>
          <w:bCs/>
          <w:sz w:val="32"/>
          <w:szCs w:val="32"/>
        </w:rPr>
      </w:pPr>
      <w:r w:rsidRPr="005457E0">
        <w:rPr>
          <w:rFonts w:ascii="TH SarabunPSK" w:hAnsi="TH SarabunPSK" w:cs="TH SarabunPSK"/>
          <w:sz w:val="32"/>
          <w:szCs w:val="32"/>
        </w:rPr>
        <w:t xml:space="preserve">E </w:t>
      </w:r>
      <w:r w:rsidRPr="005457E0">
        <w:rPr>
          <w:rFonts w:ascii="TH SarabunPSK" w:hAnsi="TH SarabunPSK" w:cs="TH SarabunPSK"/>
          <w:sz w:val="32"/>
          <w:szCs w:val="32"/>
          <w:cs/>
        </w:rPr>
        <w:t xml:space="preserve">= </w:t>
      </w:r>
      <w:r w:rsidRPr="005457E0">
        <w:rPr>
          <w:rFonts w:ascii="TH SarabunPSK" w:hAnsi="TH SarabunPSK" w:cs="TH SarabunPSK"/>
          <w:sz w:val="32"/>
          <w:szCs w:val="32"/>
        </w:rPr>
        <w:t>Evaluate</w:t>
      </w:r>
      <w:r w:rsidRPr="005457E0">
        <w:rPr>
          <w:rFonts w:ascii="TH SarabunPSK" w:hAnsi="TH SarabunPSK" w:cs="TH SarabunPSK"/>
          <w:sz w:val="32"/>
          <w:szCs w:val="32"/>
          <w:cs/>
        </w:rPr>
        <w:t xml:space="preserve"> (</w:t>
      </w:r>
      <w:r w:rsidRPr="005457E0">
        <w:rPr>
          <w:rFonts w:ascii="TH SarabunPSK" w:hAnsi="TH SarabunPSK" w:cs="TH SarabunPSK"/>
          <w:sz w:val="32"/>
          <w:szCs w:val="32"/>
          <w:cs/>
          <w:lang w:val="th-TH"/>
        </w:rPr>
        <w:t>การประเมินค่า</w:t>
      </w:r>
      <w:r w:rsidRPr="005457E0">
        <w:rPr>
          <w:rFonts w:ascii="TH SarabunPSK" w:hAnsi="TH SarabunPSK" w:cs="TH SarabunPSK"/>
          <w:sz w:val="32"/>
          <w:szCs w:val="32"/>
          <w:cs/>
        </w:rPr>
        <w:t xml:space="preserve">)  </w:t>
      </w:r>
      <w:r>
        <w:rPr>
          <w:rFonts w:ascii="TH SarabunPSK" w:hAnsi="TH SarabunPSK" w:cs="TH SarabunPSK"/>
          <w:sz w:val="32"/>
          <w:szCs w:val="32"/>
          <w:cs/>
        </w:rPr>
        <w:tab/>
      </w:r>
      <w:r w:rsidRPr="005457E0">
        <w:rPr>
          <w:rFonts w:ascii="TH SarabunPSK" w:hAnsi="TH SarabunPSK" w:cs="TH SarabunPSK"/>
          <w:sz w:val="32"/>
          <w:szCs w:val="32"/>
        </w:rPr>
        <w:t xml:space="preserve">C </w:t>
      </w:r>
      <w:r w:rsidRPr="005457E0">
        <w:rPr>
          <w:rFonts w:ascii="TH SarabunPSK" w:hAnsi="TH SarabunPSK" w:cs="TH SarabunPSK"/>
          <w:sz w:val="32"/>
          <w:szCs w:val="32"/>
          <w:cs/>
        </w:rPr>
        <w:t xml:space="preserve">= </w:t>
      </w:r>
      <w:r w:rsidRPr="005457E0">
        <w:rPr>
          <w:rFonts w:ascii="TH SarabunPSK" w:hAnsi="TH SarabunPSK" w:cs="TH SarabunPSK"/>
          <w:sz w:val="32"/>
          <w:szCs w:val="32"/>
        </w:rPr>
        <w:t>Create</w:t>
      </w:r>
      <w:r w:rsidRPr="005457E0">
        <w:rPr>
          <w:rFonts w:ascii="TH SarabunPSK" w:hAnsi="TH SarabunPSK" w:cs="TH SarabunPSK"/>
          <w:sz w:val="32"/>
          <w:szCs w:val="32"/>
          <w:cs/>
        </w:rPr>
        <w:t xml:space="preserve"> (</w:t>
      </w:r>
      <w:r w:rsidRPr="005457E0">
        <w:rPr>
          <w:rFonts w:ascii="TH SarabunPSK" w:hAnsi="TH SarabunPSK" w:cs="TH SarabunPSK"/>
          <w:sz w:val="32"/>
          <w:szCs w:val="32"/>
          <w:cs/>
          <w:lang w:val="th-TH"/>
        </w:rPr>
        <w:t>การสร้างสรรค์</w:t>
      </w:r>
      <w:r w:rsidRPr="005457E0">
        <w:rPr>
          <w:rFonts w:ascii="TH SarabunPSK" w:hAnsi="TH SarabunPSK" w:cs="TH SarabunPSK"/>
          <w:sz w:val="32"/>
          <w:szCs w:val="32"/>
          <w:cs/>
        </w:rPr>
        <w:t>)</w:t>
      </w:r>
    </w:p>
    <w:p w14:paraId="147B1703" w14:textId="37563915" w:rsidR="000D2404" w:rsidRPr="005457E0" w:rsidRDefault="000D2404" w:rsidP="000D2404">
      <w:pPr>
        <w:tabs>
          <w:tab w:val="left" w:pos="284"/>
        </w:tabs>
        <w:rPr>
          <w:rFonts w:ascii="TH SarabunPSK" w:hAnsi="TH SarabunPSK" w:cs="TH SarabunPSK"/>
          <w:sz w:val="32"/>
          <w:szCs w:val="32"/>
        </w:rPr>
      </w:pPr>
    </w:p>
    <w:p w14:paraId="512E8636" w14:textId="7CBE97E6" w:rsidR="000D2404" w:rsidRPr="005457E0" w:rsidRDefault="000D2404" w:rsidP="000D2404">
      <w:pPr>
        <w:tabs>
          <w:tab w:val="left" w:pos="284"/>
        </w:tabs>
        <w:rPr>
          <w:rFonts w:ascii="TH SarabunPSK" w:hAnsi="TH SarabunPSK" w:cs="TH SarabunPSK"/>
          <w:sz w:val="32"/>
          <w:szCs w:val="32"/>
        </w:rPr>
      </w:pPr>
      <w:r w:rsidRPr="005457E0">
        <w:rPr>
          <w:rFonts w:ascii="TH SarabunPSK" w:hAnsi="TH SarabunPSK" w:cs="TH SarabunPSK"/>
          <w:sz w:val="32"/>
          <w:szCs w:val="32"/>
        </w:rPr>
        <w:tab/>
      </w:r>
      <w:r w:rsidRPr="005457E0">
        <w:rPr>
          <w:rFonts w:ascii="TH SarabunPSK" w:hAnsi="TH SarabunPSK" w:cs="TH SarabunPSK"/>
          <w:sz w:val="32"/>
          <w:szCs w:val="32"/>
        </w:rPr>
        <w:tab/>
      </w:r>
      <w:r>
        <w:rPr>
          <w:rFonts w:ascii="TH SarabunPSK" w:hAnsi="TH SarabunPSK" w:cs="TH SarabunPSK"/>
          <w:sz w:val="32"/>
          <w:szCs w:val="32"/>
          <w:cs/>
        </w:rPr>
        <w:tab/>
      </w:r>
      <w:r w:rsidRPr="005457E0">
        <w:rPr>
          <w:rFonts w:ascii="TH SarabunPSK" w:hAnsi="TH SarabunPSK" w:cs="TH SarabunPSK"/>
          <w:sz w:val="32"/>
          <w:szCs w:val="32"/>
        </w:rPr>
        <w:t xml:space="preserve">Bloom Taxonomy </w:t>
      </w:r>
      <w:r w:rsidRPr="005457E0">
        <w:rPr>
          <w:rFonts w:ascii="TH SarabunPSK" w:hAnsi="TH SarabunPSK" w:cs="TH SarabunPSK"/>
          <w:sz w:val="32"/>
          <w:szCs w:val="32"/>
          <w:cs/>
        </w:rPr>
        <w:t>(</w:t>
      </w:r>
      <w:r w:rsidRPr="005457E0">
        <w:rPr>
          <w:rFonts w:ascii="TH SarabunPSK" w:hAnsi="TH SarabunPSK" w:cs="TH SarabunPSK"/>
          <w:sz w:val="32"/>
          <w:szCs w:val="32"/>
        </w:rPr>
        <w:t>Psychomotor</w:t>
      </w:r>
      <w:r w:rsidRPr="005457E0">
        <w:rPr>
          <w:rFonts w:ascii="TH SarabunPSK" w:hAnsi="TH SarabunPSK" w:cs="TH SarabunPSK"/>
          <w:sz w:val="32"/>
          <w:szCs w:val="32"/>
          <w:cs/>
        </w:rPr>
        <w:t>) ทักษะพิสัย ของรายวิชาประกอบไปด้วย</w:t>
      </w:r>
    </w:p>
    <w:p w14:paraId="00DFA155" w14:textId="0DBDB541" w:rsidR="000D2404" w:rsidRDefault="000D2404" w:rsidP="000D2404">
      <w:pPr>
        <w:tabs>
          <w:tab w:val="left" w:pos="284"/>
        </w:tabs>
        <w:rPr>
          <w:rFonts w:ascii="TH SarabunPSK" w:hAnsi="TH SarabunPSK" w:cs="TH SarabunPSK"/>
          <w:sz w:val="32"/>
          <w:szCs w:val="32"/>
        </w:rPr>
      </w:pPr>
      <w:r w:rsidRPr="005457E0">
        <w:rPr>
          <w:rFonts w:ascii="TH SarabunPSK" w:hAnsi="TH SarabunPSK" w:cs="TH SarabunPSK"/>
          <w:sz w:val="32"/>
          <w:szCs w:val="32"/>
        </w:rPr>
        <w:tab/>
      </w:r>
      <w:r w:rsidRPr="005457E0">
        <w:rPr>
          <w:rFonts w:ascii="TH SarabunPSK" w:hAnsi="TH SarabunPSK" w:cs="TH SarabunPSK"/>
          <w:sz w:val="32"/>
          <w:szCs w:val="32"/>
        </w:rPr>
        <w:tab/>
      </w:r>
      <w:r w:rsidRPr="005457E0">
        <w:rPr>
          <w:rFonts w:ascii="TH SarabunPSK" w:hAnsi="TH SarabunPSK" w:cs="TH SarabunPSK"/>
          <w:sz w:val="32"/>
          <w:szCs w:val="32"/>
        </w:rPr>
        <w:tab/>
        <w:t xml:space="preserve">I </w:t>
      </w:r>
      <w:r w:rsidRPr="005457E0">
        <w:rPr>
          <w:rFonts w:ascii="TH SarabunPSK" w:hAnsi="TH SarabunPSK" w:cs="TH SarabunPSK"/>
          <w:sz w:val="32"/>
          <w:szCs w:val="32"/>
          <w:cs/>
        </w:rPr>
        <w:t xml:space="preserve">= </w:t>
      </w:r>
      <w:r w:rsidRPr="005457E0">
        <w:rPr>
          <w:rFonts w:ascii="TH SarabunPSK" w:hAnsi="TH SarabunPSK" w:cs="TH SarabunPSK"/>
          <w:sz w:val="32"/>
          <w:szCs w:val="32"/>
        </w:rPr>
        <w:t xml:space="preserve">Imitation </w:t>
      </w:r>
      <w:r w:rsidRPr="005457E0">
        <w:rPr>
          <w:rFonts w:ascii="TH SarabunPSK" w:hAnsi="TH SarabunPSK" w:cs="TH SarabunPSK"/>
          <w:sz w:val="32"/>
          <w:szCs w:val="32"/>
          <w:cs/>
        </w:rPr>
        <w:t xml:space="preserve">(การรับรู้เลียนแบบ)  </w:t>
      </w:r>
      <w:r>
        <w:rPr>
          <w:rFonts w:ascii="TH SarabunPSK" w:hAnsi="TH SarabunPSK" w:cs="TH SarabunPSK"/>
          <w:sz w:val="32"/>
          <w:szCs w:val="32"/>
          <w:cs/>
        </w:rPr>
        <w:t xml:space="preserve"> </w:t>
      </w:r>
      <w:r w:rsidRPr="005457E0">
        <w:rPr>
          <w:rFonts w:ascii="TH SarabunPSK" w:hAnsi="TH SarabunPSK" w:cs="TH SarabunPSK"/>
          <w:sz w:val="32"/>
          <w:szCs w:val="32"/>
        </w:rPr>
        <w:t xml:space="preserve">M </w:t>
      </w:r>
      <w:r w:rsidRPr="005457E0">
        <w:rPr>
          <w:rFonts w:ascii="TH SarabunPSK" w:hAnsi="TH SarabunPSK" w:cs="TH SarabunPSK"/>
          <w:sz w:val="32"/>
          <w:szCs w:val="32"/>
          <w:cs/>
        </w:rPr>
        <w:t xml:space="preserve">= </w:t>
      </w:r>
      <w:r w:rsidRPr="005457E0">
        <w:rPr>
          <w:rFonts w:ascii="TH SarabunPSK" w:hAnsi="TH SarabunPSK" w:cs="TH SarabunPSK"/>
          <w:sz w:val="32"/>
          <w:szCs w:val="32"/>
        </w:rPr>
        <w:t xml:space="preserve">Manipulation </w:t>
      </w:r>
      <w:r w:rsidRPr="005457E0">
        <w:rPr>
          <w:rFonts w:ascii="TH SarabunPSK" w:hAnsi="TH SarabunPSK" w:cs="TH SarabunPSK"/>
          <w:sz w:val="32"/>
          <w:szCs w:val="32"/>
          <w:cs/>
        </w:rPr>
        <w:t xml:space="preserve">(กระทำเองตามแบบ)  </w:t>
      </w:r>
    </w:p>
    <w:p w14:paraId="1E3CF9F2" w14:textId="11781EEC" w:rsidR="000D2404" w:rsidRDefault="000D2404" w:rsidP="000D2404">
      <w:pPr>
        <w:tabs>
          <w:tab w:val="left" w:pos="284"/>
        </w:tabs>
        <w:rPr>
          <w:rFonts w:ascii="TH SarabunPSK" w:hAnsi="TH SarabunPSK" w:cs="TH SarabunPSK"/>
          <w:sz w:val="32"/>
          <w:szCs w:val="32"/>
        </w:rPr>
      </w:pP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sidRPr="005457E0">
        <w:rPr>
          <w:rFonts w:ascii="TH SarabunPSK" w:hAnsi="TH SarabunPSK" w:cs="TH SarabunPSK"/>
          <w:sz w:val="32"/>
          <w:szCs w:val="32"/>
        </w:rPr>
        <w:t xml:space="preserve">P </w:t>
      </w:r>
      <w:r w:rsidRPr="005457E0">
        <w:rPr>
          <w:rFonts w:ascii="TH SarabunPSK" w:hAnsi="TH SarabunPSK" w:cs="TH SarabunPSK"/>
          <w:sz w:val="32"/>
          <w:szCs w:val="32"/>
          <w:cs/>
        </w:rPr>
        <w:t xml:space="preserve">= </w:t>
      </w:r>
      <w:r w:rsidRPr="005457E0">
        <w:rPr>
          <w:rFonts w:ascii="TH SarabunPSK" w:hAnsi="TH SarabunPSK" w:cs="TH SarabunPSK"/>
          <w:sz w:val="32"/>
          <w:szCs w:val="32"/>
        </w:rPr>
        <w:t xml:space="preserve">Precision </w:t>
      </w:r>
      <w:r>
        <w:rPr>
          <w:rFonts w:ascii="TH SarabunPSK" w:hAnsi="TH SarabunPSK" w:cs="TH SarabunPSK"/>
          <w:sz w:val="32"/>
          <w:szCs w:val="32"/>
          <w:cs/>
        </w:rPr>
        <w:t xml:space="preserve">(การหาความถูกต้อง) </w:t>
      </w:r>
      <w:r w:rsidRPr="005457E0">
        <w:rPr>
          <w:rFonts w:ascii="TH SarabunPSK" w:hAnsi="TH SarabunPSK" w:cs="TH SarabunPSK"/>
          <w:sz w:val="32"/>
          <w:szCs w:val="32"/>
        </w:rPr>
        <w:t>A</w:t>
      </w:r>
      <w:r w:rsidRPr="005457E0">
        <w:rPr>
          <w:rFonts w:ascii="TH SarabunPSK" w:hAnsi="TH SarabunPSK" w:cs="TH SarabunPSK"/>
          <w:sz w:val="32"/>
          <w:szCs w:val="32"/>
          <w:cs/>
        </w:rPr>
        <w:t xml:space="preserve">= </w:t>
      </w:r>
      <w:r w:rsidRPr="005457E0">
        <w:rPr>
          <w:rFonts w:ascii="TH SarabunPSK" w:hAnsi="TH SarabunPSK" w:cs="TH SarabunPSK"/>
          <w:sz w:val="32"/>
          <w:szCs w:val="32"/>
        </w:rPr>
        <w:t xml:space="preserve">Articulation </w:t>
      </w:r>
      <w:r w:rsidRPr="005457E0">
        <w:rPr>
          <w:rFonts w:ascii="TH SarabunPSK" w:hAnsi="TH SarabunPSK" w:cs="TH SarabunPSK"/>
          <w:sz w:val="32"/>
          <w:szCs w:val="32"/>
          <w:cs/>
        </w:rPr>
        <w:t xml:space="preserve">(กระทำได้อย่างต่อเนื่อง)  </w:t>
      </w:r>
    </w:p>
    <w:p w14:paraId="244D7802" w14:textId="66DFF927" w:rsidR="000D2404" w:rsidRPr="005457E0" w:rsidRDefault="000D2404" w:rsidP="000D2404">
      <w:pPr>
        <w:tabs>
          <w:tab w:val="left" w:pos="284"/>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sidRPr="005457E0">
        <w:rPr>
          <w:rFonts w:ascii="TH SarabunPSK" w:hAnsi="TH SarabunPSK" w:cs="TH SarabunPSK"/>
          <w:sz w:val="32"/>
          <w:szCs w:val="32"/>
        </w:rPr>
        <w:t xml:space="preserve">N </w:t>
      </w:r>
      <w:r w:rsidRPr="005457E0">
        <w:rPr>
          <w:rFonts w:ascii="TH SarabunPSK" w:hAnsi="TH SarabunPSK" w:cs="TH SarabunPSK"/>
          <w:sz w:val="32"/>
          <w:szCs w:val="32"/>
          <w:cs/>
        </w:rPr>
        <w:t xml:space="preserve">=  </w:t>
      </w:r>
      <w:r w:rsidRPr="005457E0">
        <w:rPr>
          <w:rFonts w:ascii="TH SarabunPSK" w:hAnsi="TH SarabunPSK" w:cs="TH SarabunPSK"/>
          <w:sz w:val="32"/>
          <w:szCs w:val="32"/>
        </w:rPr>
        <w:t xml:space="preserve">Naturalization </w:t>
      </w:r>
      <w:r w:rsidRPr="005457E0">
        <w:rPr>
          <w:rFonts w:ascii="TH SarabunPSK" w:hAnsi="TH SarabunPSK" w:cs="TH SarabunPSK"/>
          <w:sz w:val="32"/>
          <w:szCs w:val="32"/>
          <w:cs/>
        </w:rPr>
        <w:t>(กระทำได้อย่างธรรมชาติ)</w:t>
      </w:r>
    </w:p>
    <w:p w14:paraId="4B01A175" w14:textId="297D75C4" w:rsidR="000D2404" w:rsidRPr="005457E0" w:rsidRDefault="000D2404" w:rsidP="000D2404">
      <w:pPr>
        <w:tabs>
          <w:tab w:val="left" w:pos="284"/>
        </w:tabs>
        <w:rPr>
          <w:rFonts w:ascii="TH SarabunPSK" w:hAnsi="TH SarabunPSK" w:cs="TH SarabunPSK"/>
          <w:sz w:val="32"/>
          <w:szCs w:val="32"/>
        </w:rPr>
      </w:pPr>
    </w:p>
    <w:p w14:paraId="189BD498" w14:textId="0D876F8A" w:rsidR="000D2404" w:rsidRPr="005457E0" w:rsidRDefault="000D2404" w:rsidP="000D2404">
      <w:pPr>
        <w:tabs>
          <w:tab w:val="left" w:pos="284"/>
        </w:tabs>
        <w:rPr>
          <w:rFonts w:ascii="TH SarabunPSK" w:hAnsi="TH SarabunPSK" w:cs="TH SarabunPSK"/>
          <w:sz w:val="32"/>
          <w:szCs w:val="32"/>
        </w:rPr>
      </w:pPr>
      <w:r w:rsidRPr="005457E0">
        <w:rPr>
          <w:rFonts w:ascii="TH SarabunPSK" w:hAnsi="TH SarabunPSK" w:cs="TH SarabunPSK"/>
          <w:sz w:val="32"/>
          <w:szCs w:val="32"/>
        </w:rPr>
        <w:tab/>
      </w:r>
      <w:r w:rsidRPr="005457E0">
        <w:rPr>
          <w:rFonts w:ascii="TH SarabunPSK" w:hAnsi="TH SarabunPSK" w:cs="TH SarabunPSK"/>
          <w:sz w:val="32"/>
          <w:szCs w:val="32"/>
        </w:rPr>
        <w:tab/>
      </w:r>
      <w:r>
        <w:rPr>
          <w:rFonts w:ascii="TH SarabunPSK" w:hAnsi="TH SarabunPSK" w:cs="TH SarabunPSK"/>
          <w:sz w:val="32"/>
          <w:szCs w:val="32"/>
          <w:cs/>
        </w:rPr>
        <w:tab/>
      </w:r>
      <w:r w:rsidRPr="005457E0">
        <w:rPr>
          <w:rFonts w:ascii="TH SarabunPSK" w:hAnsi="TH SarabunPSK" w:cs="TH SarabunPSK"/>
          <w:sz w:val="32"/>
          <w:szCs w:val="32"/>
        </w:rPr>
        <w:t xml:space="preserve">Bloom Taxonomy </w:t>
      </w:r>
      <w:r w:rsidRPr="005457E0">
        <w:rPr>
          <w:rFonts w:ascii="TH SarabunPSK" w:hAnsi="TH SarabunPSK" w:cs="TH SarabunPSK"/>
          <w:sz w:val="32"/>
          <w:szCs w:val="32"/>
          <w:cs/>
        </w:rPr>
        <w:t>(</w:t>
      </w:r>
      <w:r w:rsidRPr="005457E0">
        <w:rPr>
          <w:rFonts w:ascii="TH SarabunPSK" w:hAnsi="TH SarabunPSK" w:cs="TH SarabunPSK"/>
          <w:sz w:val="32"/>
          <w:szCs w:val="32"/>
        </w:rPr>
        <w:t>Affective</w:t>
      </w:r>
      <w:r w:rsidRPr="005457E0">
        <w:rPr>
          <w:rFonts w:ascii="TH SarabunPSK" w:hAnsi="TH SarabunPSK" w:cs="TH SarabunPSK"/>
          <w:sz w:val="32"/>
          <w:szCs w:val="32"/>
          <w:cs/>
        </w:rPr>
        <w:t>) จิตพิสัย ของรายวิชาประกอบไปด้วย</w:t>
      </w:r>
    </w:p>
    <w:p w14:paraId="2D37872A" w14:textId="7D11EC3E" w:rsidR="000D2404" w:rsidRPr="005457E0" w:rsidRDefault="00B938E8" w:rsidP="000D2404">
      <w:pPr>
        <w:tabs>
          <w:tab w:val="left" w:pos="284"/>
        </w:tabs>
        <w:rPr>
          <w:rFonts w:ascii="TH SarabunPSK" w:hAnsi="TH SarabunPSK" w:cs="TH SarabunPSK"/>
          <w:sz w:val="32"/>
          <w:szCs w:val="32"/>
        </w:rPr>
      </w:pPr>
      <w:r>
        <w:rPr>
          <w:noProof/>
        </w:rPr>
        <mc:AlternateContent>
          <mc:Choice Requires="wps">
            <w:drawing>
              <wp:anchor distT="0" distB="0" distL="114300" distR="114300" simplePos="0" relativeHeight="251781120" behindDoc="0" locked="0" layoutInCell="1" allowOverlap="1" wp14:anchorId="41DE2190" wp14:editId="1E10A966">
                <wp:simplePos x="0" y="0"/>
                <wp:positionH relativeFrom="column">
                  <wp:posOffset>8801846</wp:posOffset>
                </wp:positionH>
                <wp:positionV relativeFrom="paragraph">
                  <wp:posOffset>934195</wp:posOffset>
                </wp:positionV>
                <wp:extent cx="1828800" cy="1828800"/>
                <wp:effectExtent l="0" t="0" r="0" b="0"/>
                <wp:wrapNone/>
                <wp:docPr id="84880946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A7EC3FF" w14:textId="535842CD" w:rsidR="00A9670B" w:rsidRPr="00F351D6" w:rsidRDefault="00A9670B"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5</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DE2190" id="_x0000_s1048" type="#_x0000_t202" style="position:absolute;margin-left:693.05pt;margin-top:73.55pt;width:2in;height:2in;z-index:251781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" filled="f" stroked="f">
                <v:fill o:detectmouseclick="t"/>
                <v:textbox style="layout-flow:vertical;mso-fit-shape-to-text:t">
                  <w:txbxContent>
                    <w:p w14:paraId="7A7EC3FF" w14:textId="535842CD" w:rsidR="00A9670B" w:rsidRPr="00F351D6" w:rsidRDefault="00A9670B" w:rsidP="00F351D6">
                      <w:pPr>
                        <w:pStyle w:val="a3"/>
                        <w:rPr>
                          <w:rFonts w:ascii="TH SarabunPSK" w:hAnsi="TH SarabunPSK" w:cs="TH SarabunPSK"/>
                          <w:sz w:val="32"/>
                          <w:szCs w:val="32"/>
                        </w:rPr>
                      </w:pPr>
                      <w:r>
                        <w:rPr>
                          <w:rFonts w:ascii="TH SarabunPSK" w:hAnsi="TH SarabunPSK" w:cs="TH SarabunPSK" w:hint="cs"/>
                          <w:sz w:val="32"/>
                          <w:szCs w:val="32"/>
                          <w:cs/>
                        </w:rPr>
                        <w:t>6</w:t>
                      </w:r>
                      <w:r w:rsidR="004D68B7">
                        <w:rPr>
                          <w:rFonts w:ascii="TH SarabunPSK" w:hAnsi="TH SarabunPSK" w:cs="TH SarabunPSK" w:hint="cs"/>
                          <w:sz w:val="32"/>
                          <w:szCs w:val="32"/>
                          <w:cs/>
                        </w:rPr>
                        <w:t>5</w:t>
                      </w:r>
                    </w:p>
                  </w:txbxContent>
                </v:textbox>
              </v:shape>
            </w:pict>
          </mc:Fallback>
        </mc:AlternateContent>
      </w:r>
      <w:r w:rsidR="000D2404" w:rsidRPr="005457E0">
        <w:rPr>
          <w:rFonts w:ascii="TH SarabunPSK" w:hAnsi="TH SarabunPSK" w:cs="TH SarabunPSK"/>
          <w:sz w:val="32"/>
          <w:szCs w:val="32"/>
        </w:rPr>
        <w:tab/>
      </w:r>
      <w:r w:rsidR="000D2404" w:rsidRPr="005457E0">
        <w:rPr>
          <w:rFonts w:ascii="TH SarabunPSK" w:hAnsi="TH SarabunPSK" w:cs="TH SarabunPSK"/>
          <w:sz w:val="32"/>
          <w:szCs w:val="32"/>
        </w:rPr>
        <w:tab/>
      </w:r>
      <w:r w:rsidR="000D2404" w:rsidRPr="005457E0">
        <w:rPr>
          <w:rFonts w:ascii="TH SarabunPSK" w:hAnsi="TH SarabunPSK" w:cs="TH SarabunPSK"/>
          <w:sz w:val="32"/>
          <w:szCs w:val="32"/>
        </w:rPr>
        <w:tab/>
        <w:t xml:space="preserve">R </w:t>
      </w:r>
      <w:r w:rsidR="000D2404" w:rsidRPr="005457E0">
        <w:rPr>
          <w:rFonts w:ascii="TH SarabunPSK" w:hAnsi="TH SarabunPSK" w:cs="TH SarabunPSK"/>
          <w:sz w:val="32"/>
          <w:szCs w:val="32"/>
          <w:cs/>
        </w:rPr>
        <w:t xml:space="preserve">= </w:t>
      </w:r>
      <w:r w:rsidR="000D2404" w:rsidRPr="005457E0">
        <w:rPr>
          <w:rFonts w:ascii="TH SarabunPSK" w:hAnsi="TH SarabunPSK" w:cs="TH SarabunPSK"/>
          <w:sz w:val="32"/>
          <w:szCs w:val="32"/>
        </w:rPr>
        <w:t xml:space="preserve">Receiving </w:t>
      </w:r>
      <w:r w:rsidR="000D2404" w:rsidRPr="005457E0">
        <w:rPr>
          <w:rFonts w:ascii="TH SarabunPSK" w:hAnsi="TH SarabunPSK" w:cs="TH SarabunPSK"/>
          <w:sz w:val="32"/>
          <w:szCs w:val="32"/>
          <w:cs/>
        </w:rPr>
        <w:t xml:space="preserve">(การรับรู้)  </w:t>
      </w:r>
      <w:r w:rsidR="000D2404" w:rsidRPr="005457E0">
        <w:rPr>
          <w:rFonts w:ascii="TH SarabunPSK" w:hAnsi="TH SarabunPSK" w:cs="TH SarabunPSK"/>
          <w:sz w:val="32"/>
          <w:szCs w:val="32"/>
          <w:cs/>
        </w:rPr>
        <w:tab/>
      </w:r>
      <w:r w:rsidR="000D2404" w:rsidRPr="005457E0">
        <w:rPr>
          <w:rFonts w:ascii="TH SarabunPSK" w:hAnsi="TH SarabunPSK" w:cs="TH SarabunPSK"/>
          <w:sz w:val="32"/>
          <w:szCs w:val="32"/>
          <w:cs/>
        </w:rPr>
        <w:tab/>
      </w:r>
      <w:r w:rsidR="000D2404" w:rsidRPr="005457E0">
        <w:rPr>
          <w:rFonts w:ascii="TH SarabunPSK" w:hAnsi="TH SarabunPSK" w:cs="TH SarabunPSK"/>
          <w:sz w:val="32"/>
          <w:szCs w:val="32"/>
        </w:rPr>
        <w:t xml:space="preserve">Re </w:t>
      </w:r>
      <w:r w:rsidR="000D2404" w:rsidRPr="005457E0">
        <w:rPr>
          <w:rFonts w:ascii="TH SarabunPSK" w:hAnsi="TH SarabunPSK" w:cs="TH SarabunPSK"/>
          <w:sz w:val="32"/>
          <w:szCs w:val="32"/>
          <w:cs/>
        </w:rPr>
        <w:t xml:space="preserve">= </w:t>
      </w:r>
      <w:r w:rsidR="000D2404" w:rsidRPr="005457E0">
        <w:rPr>
          <w:rFonts w:ascii="TH SarabunPSK" w:hAnsi="TH SarabunPSK" w:cs="TH SarabunPSK"/>
          <w:sz w:val="32"/>
          <w:szCs w:val="32"/>
        </w:rPr>
        <w:t xml:space="preserve">Responding </w:t>
      </w:r>
      <w:r w:rsidR="000D2404" w:rsidRPr="005457E0">
        <w:rPr>
          <w:rFonts w:ascii="TH SarabunPSK" w:hAnsi="TH SarabunPSK" w:cs="TH SarabunPSK"/>
          <w:sz w:val="32"/>
          <w:szCs w:val="32"/>
          <w:cs/>
        </w:rPr>
        <w:t>(การตอบสนอง)</w:t>
      </w:r>
      <w:r w:rsidR="000D2404" w:rsidRPr="005457E0">
        <w:rPr>
          <w:rFonts w:ascii="TH SarabunPSK" w:hAnsi="TH SarabunPSK" w:cs="TH SarabunPSK"/>
          <w:sz w:val="32"/>
          <w:szCs w:val="32"/>
        </w:rPr>
        <w:tab/>
      </w:r>
      <w:r w:rsidR="000D2404">
        <w:rPr>
          <w:rFonts w:ascii="TH SarabunPSK" w:hAnsi="TH SarabunPSK" w:cs="TH SarabunPSK"/>
          <w:sz w:val="32"/>
          <w:szCs w:val="32"/>
        </w:rPr>
        <w:tab/>
      </w:r>
      <w:r w:rsidR="000D2404" w:rsidRPr="005457E0">
        <w:rPr>
          <w:rFonts w:ascii="TH SarabunPSK" w:hAnsi="TH SarabunPSK" w:cs="TH SarabunPSK"/>
          <w:sz w:val="32"/>
          <w:szCs w:val="32"/>
        </w:rPr>
        <w:t xml:space="preserve">V </w:t>
      </w:r>
      <w:r w:rsidR="000D2404" w:rsidRPr="005457E0">
        <w:rPr>
          <w:rFonts w:ascii="TH SarabunPSK" w:hAnsi="TH SarabunPSK" w:cs="TH SarabunPSK"/>
          <w:sz w:val="32"/>
          <w:szCs w:val="32"/>
          <w:cs/>
        </w:rPr>
        <w:t xml:space="preserve">= </w:t>
      </w:r>
      <w:r w:rsidR="000D2404" w:rsidRPr="005457E0">
        <w:rPr>
          <w:rFonts w:ascii="TH SarabunPSK" w:hAnsi="TH SarabunPSK" w:cs="TH SarabunPSK"/>
          <w:sz w:val="32"/>
          <w:szCs w:val="32"/>
        </w:rPr>
        <w:t xml:space="preserve">Valuing </w:t>
      </w:r>
      <w:r w:rsidR="000D2404" w:rsidRPr="005457E0">
        <w:rPr>
          <w:rFonts w:ascii="TH SarabunPSK" w:hAnsi="TH SarabunPSK" w:cs="TH SarabunPSK"/>
          <w:sz w:val="32"/>
          <w:szCs w:val="32"/>
          <w:cs/>
        </w:rPr>
        <w:t xml:space="preserve">(การเห็นคุณค่า)  </w:t>
      </w:r>
      <w:r w:rsidR="000D2404" w:rsidRPr="005457E0">
        <w:rPr>
          <w:rFonts w:ascii="TH SarabunPSK" w:hAnsi="TH SarabunPSK" w:cs="TH SarabunPSK"/>
          <w:sz w:val="32"/>
          <w:szCs w:val="32"/>
          <w:cs/>
        </w:rPr>
        <w:tab/>
      </w:r>
      <w:r w:rsidR="000D2404" w:rsidRPr="005457E0">
        <w:rPr>
          <w:rFonts w:ascii="TH SarabunPSK" w:hAnsi="TH SarabunPSK" w:cs="TH SarabunPSK"/>
          <w:sz w:val="32"/>
          <w:szCs w:val="32"/>
          <w:cs/>
        </w:rPr>
        <w:tab/>
      </w:r>
      <w:r w:rsidR="000D2404">
        <w:rPr>
          <w:rFonts w:ascii="TH SarabunPSK" w:hAnsi="TH SarabunPSK" w:cs="TH SarabunPSK"/>
          <w:sz w:val="32"/>
          <w:szCs w:val="32"/>
        </w:rPr>
        <w:tab/>
      </w:r>
      <w:r w:rsidR="000D2404">
        <w:rPr>
          <w:rFonts w:ascii="TH SarabunPSK" w:hAnsi="TH SarabunPSK" w:cs="TH SarabunPSK"/>
          <w:sz w:val="32"/>
          <w:szCs w:val="32"/>
        </w:rPr>
        <w:tab/>
      </w:r>
      <w:r>
        <w:rPr>
          <w:rFonts w:ascii="TH SarabunPSK" w:hAnsi="TH SarabunPSK" w:cs="TH SarabunPSK"/>
          <w:sz w:val="32"/>
          <w:szCs w:val="32"/>
          <w:cs/>
        </w:rPr>
        <w:t xml:space="preserve"> </w:t>
      </w:r>
      <w:r>
        <w:rPr>
          <w:rFonts w:ascii="TH SarabunPSK" w:hAnsi="TH SarabunPSK" w:cs="TH SarabunPSK"/>
          <w:sz w:val="32"/>
          <w:szCs w:val="32"/>
        </w:rPr>
        <w:tab/>
      </w:r>
      <w:r>
        <w:rPr>
          <w:rFonts w:ascii="TH SarabunPSK" w:hAnsi="TH SarabunPSK" w:cs="TH SarabunPSK"/>
          <w:sz w:val="32"/>
          <w:szCs w:val="32"/>
          <w:cs/>
        </w:rPr>
        <w:t xml:space="preserve"> </w:t>
      </w:r>
      <w:r>
        <w:rPr>
          <w:rFonts w:ascii="TH SarabunPSK" w:hAnsi="TH SarabunPSK" w:cs="TH SarabunPSK"/>
          <w:sz w:val="32"/>
          <w:szCs w:val="32"/>
        </w:rPr>
        <w:tab/>
      </w:r>
      <w:r w:rsidR="000D2404" w:rsidRPr="005457E0">
        <w:rPr>
          <w:rFonts w:ascii="TH SarabunPSK" w:hAnsi="TH SarabunPSK" w:cs="TH SarabunPSK"/>
          <w:sz w:val="32"/>
          <w:szCs w:val="32"/>
        </w:rPr>
        <w:t xml:space="preserve">O </w:t>
      </w:r>
      <w:r w:rsidR="000D2404" w:rsidRPr="005457E0">
        <w:rPr>
          <w:rFonts w:ascii="TH SarabunPSK" w:hAnsi="TH SarabunPSK" w:cs="TH SarabunPSK"/>
          <w:sz w:val="32"/>
          <w:szCs w:val="32"/>
          <w:cs/>
        </w:rPr>
        <w:t xml:space="preserve">= </w:t>
      </w:r>
      <w:r w:rsidR="000D2404" w:rsidRPr="005457E0">
        <w:rPr>
          <w:rFonts w:ascii="TH SarabunPSK" w:hAnsi="TH SarabunPSK" w:cs="TH SarabunPSK"/>
          <w:sz w:val="32"/>
          <w:szCs w:val="32"/>
        </w:rPr>
        <w:t xml:space="preserve">Organizing </w:t>
      </w:r>
      <w:r w:rsidR="000D2404" w:rsidRPr="005457E0">
        <w:rPr>
          <w:rFonts w:ascii="TH SarabunPSK" w:hAnsi="TH SarabunPSK" w:cs="TH SarabunPSK"/>
          <w:sz w:val="32"/>
          <w:szCs w:val="32"/>
          <w:cs/>
        </w:rPr>
        <w:t>(การจัดระบบ)</w:t>
      </w:r>
      <w:r w:rsidR="000D2404" w:rsidRPr="005457E0">
        <w:rPr>
          <w:rFonts w:ascii="TH SarabunPSK" w:hAnsi="TH SarabunPSK" w:cs="TH SarabunPSK"/>
          <w:sz w:val="32"/>
          <w:szCs w:val="32"/>
        </w:rPr>
        <w:tab/>
      </w:r>
      <w:r w:rsidR="000D2404" w:rsidRPr="005457E0">
        <w:rPr>
          <w:rFonts w:ascii="TH SarabunPSK" w:hAnsi="TH SarabunPSK" w:cs="TH SarabunPSK"/>
          <w:sz w:val="32"/>
          <w:szCs w:val="32"/>
        </w:rPr>
        <w:tab/>
        <w:t xml:space="preserve">C </w:t>
      </w:r>
      <w:r w:rsidR="000D2404" w:rsidRPr="005457E0">
        <w:rPr>
          <w:rFonts w:ascii="TH SarabunPSK" w:hAnsi="TH SarabunPSK" w:cs="TH SarabunPSK"/>
          <w:sz w:val="32"/>
          <w:szCs w:val="32"/>
          <w:cs/>
        </w:rPr>
        <w:t xml:space="preserve">=  </w:t>
      </w:r>
      <w:r w:rsidR="000D2404" w:rsidRPr="005457E0">
        <w:rPr>
          <w:rFonts w:ascii="TH SarabunPSK" w:hAnsi="TH SarabunPSK" w:cs="TH SarabunPSK"/>
          <w:sz w:val="32"/>
          <w:szCs w:val="32"/>
        </w:rPr>
        <w:t xml:space="preserve">Characterizing </w:t>
      </w:r>
      <w:r w:rsidR="000D2404" w:rsidRPr="005457E0">
        <w:rPr>
          <w:rFonts w:ascii="TH SarabunPSK" w:hAnsi="TH SarabunPSK" w:cs="TH SarabunPSK"/>
          <w:sz w:val="32"/>
          <w:szCs w:val="32"/>
          <w:cs/>
        </w:rPr>
        <w:t>(การสร้างนิสัย)</w:t>
      </w:r>
    </w:p>
    <w:p w14:paraId="0F80EF3A" w14:textId="77777777" w:rsidR="000D2404" w:rsidRPr="00B855DC" w:rsidRDefault="000D2404" w:rsidP="00003F32">
      <w:pPr>
        <w:pStyle w:val="af5"/>
        <w:tabs>
          <w:tab w:val="left" w:pos="810"/>
        </w:tabs>
        <w:ind w:left="0"/>
        <w:rPr>
          <w:rFonts w:ascii="TH SarabunPSK" w:hAnsi="TH SarabunPSK" w:cs="TH SarabunPSK"/>
          <w:b/>
          <w:bCs/>
          <w:color w:val="0070C0"/>
          <w:sz w:val="36"/>
          <w:szCs w:val="36"/>
          <w:cs/>
        </w:rPr>
        <w:sectPr w:rsidR="000D2404" w:rsidRPr="00B855DC" w:rsidSect="004D68B7">
          <w:pgSz w:w="16834" w:h="11909" w:code="9"/>
          <w:pgMar w:top="1253" w:right="1440" w:bottom="1411" w:left="1253" w:header="851" w:footer="851" w:gutter="284"/>
          <w:pgNumType w:start="59"/>
          <w:cols w:space="708"/>
          <w:titlePg/>
          <w:docGrid w:linePitch="435"/>
        </w:sectPr>
      </w:pPr>
    </w:p>
    <w:p w14:paraId="1952ADED" w14:textId="77777777" w:rsidR="00DC4A28" w:rsidRDefault="00DC4A28" w:rsidP="00B938E8">
      <w:pPr>
        <w:tabs>
          <w:tab w:val="left" w:pos="360"/>
          <w:tab w:val="left" w:pos="720"/>
          <w:tab w:val="left" w:pos="1260"/>
          <w:tab w:val="left" w:pos="1620"/>
        </w:tabs>
        <w:jc w:val="center"/>
        <w:rPr>
          <w:rFonts w:ascii="TH SarabunPSK" w:hAnsi="TH SarabunPSK" w:cs="TH SarabunPSK"/>
          <w:b/>
          <w:bCs/>
          <w:color w:val="000000" w:themeColor="text1"/>
          <w:sz w:val="40"/>
          <w:szCs w:val="40"/>
        </w:rPr>
      </w:pPr>
      <w:r w:rsidRPr="00B40280">
        <w:rPr>
          <w:rFonts w:ascii="TH SarabunPSK" w:hAnsi="TH SarabunPSK" w:cs="TH SarabunPSK"/>
          <w:b/>
          <w:bCs/>
          <w:color w:val="000000" w:themeColor="text1"/>
          <w:sz w:val="40"/>
          <w:szCs w:val="40"/>
          <w:cs/>
          <w:lang w:val="th-TH"/>
        </w:rPr>
        <w:t xml:space="preserve">หมวดที่ </w:t>
      </w:r>
      <w:r>
        <w:rPr>
          <w:rFonts w:ascii="TH SarabunPSK" w:hAnsi="TH SarabunPSK" w:cs="TH SarabunPSK"/>
          <w:b/>
          <w:bCs/>
          <w:color w:val="000000" w:themeColor="text1"/>
          <w:sz w:val="40"/>
          <w:szCs w:val="40"/>
        </w:rPr>
        <w:t>4</w:t>
      </w:r>
      <w:r w:rsidRPr="00B40280">
        <w:rPr>
          <w:rFonts w:ascii="TH SarabunPSK" w:hAnsi="TH SarabunPSK" w:cs="TH SarabunPSK"/>
          <w:b/>
          <w:bCs/>
          <w:color w:val="000000" w:themeColor="text1"/>
          <w:sz w:val="40"/>
          <w:szCs w:val="40"/>
          <w:cs/>
        </w:rPr>
        <w:t xml:space="preserve">  </w:t>
      </w:r>
      <w:r w:rsidRPr="00B40280">
        <w:rPr>
          <w:rFonts w:ascii="TH SarabunPSK" w:hAnsi="TH SarabunPSK" w:cs="TH SarabunPSK" w:hint="cs"/>
          <w:b/>
          <w:bCs/>
          <w:color w:val="000000" w:themeColor="text1"/>
          <w:sz w:val="40"/>
          <w:szCs w:val="40"/>
          <w:cs/>
          <w:lang w:val="th-TH"/>
        </w:rPr>
        <w:t>การจัดกระบวนการเรียนรู้</w:t>
      </w:r>
    </w:p>
    <w:p w14:paraId="257EA607" w14:textId="24391967" w:rsidR="00DC4A28" w:rsidRPr="00660E45" w:rsidRDefault="00DC4A28" w:rsidP="00DC4A28">
      <w:pPr>
        <w:pStyle w:val="ad"/>
        <w:tabs>
          <w:tab w:val="clear" w:pos="4513"/>
          <w:tab w:val="clear" w:pos="9026"/>
        </w:tabs>
        <w:spacing w:after="120"/>
        <w:jc w:val="thaiDistribute"/>
        <w:rPr>
          <w:rFonts w:ascii="TH SarabunPSK" w:hAnsi="TH SarabunPSK" w:cs="TH SarabunPSK"/>
          <w:sz w:val="32"/>
          <w:szCs w:val="32"/>
        </w:rPr>
      </w:pPr>
      <w:r>
        <w:rPr>
          <w:rFonts w:ascii="TH SarabunPSK" w:hAnsi="TH SarabunPSK" w:cs="TH SarabunPSK"/>
          <w:b/>
          <w:bCs/>
          <w:sz w:val="32"/>
          <w:szCs w:val="32"/>
        </w:rPr>
        <w:t>1</w:t>
      </w:r>
      <w:r>
        <w:rPr>
          <w:rFonts w:ascii="TH SarabunPSK" w:hAnsi="TH SarabunPSK" w:cs="TH SarabunPSK"/>
          <w:b/>
          <w:bCs/>
          <w:sz w:val="32"/>
          <w:szCs w:val="32"/>
          <w:cs/>
        </w:rPr>
        <w:t xml:space="preserve">. </w:t>
      </w:r>
      <w:r w:rsidRPr="00660E45">
        <w:rPr>
          <w:rFonts w:ascii="TH SarabunPSK" w:hAnsi="TH SarabunPSK" w:cs="TH SarabunPSK"/>
          <w:b/>
          <w:bCs/>
          <w:sz w:val="32"/>
          <w:szCs w:val="32"/>
          <w:cs/>
        </w:rPr>
        <w:t>ผล</w:t>
      </w:r>
      <w:r w:rsidRPr="00660E45">
        <w:rPr>
          <w:rFonts w:ascii="TH SarabunPSK" w:hAnsi="TH SarabunPSK" w:cs="TH SarabunPSK" w:hint="cs"/>
          <w:b/>
          <w:bCs/>
          <w:sz w:val="32"/>
          <w:szCs w:val="32"/>
          <w:cs/>
        </w:rPr>
        <w:t>ลัพธ์</w:t>
      </w:r>
      <w:r w:rsidRPr="00660E45">
        <w:rPr>
          <w:rFonts w:ascii="TH SarabunPSK" w:hAnsi="TH SarabunPSK" w:cs="TH SarabunPSK"/>
          <w:b/>
          <w:bCs/>
          <w:sz w:val="32"/>
          <w:szCs w:val="32"/>
          <w:cs/>
        </w:rPr>
        <w:t xml:space="preserve">การเรียนรู้ของวิชาศึกษาทั่วไป </w:t>
      </w:r>
      <w:r w:rsidRPr="00660E45">
        <w:rPr>
          <w:rFonts w:ascii="TH SarabunPSK" w:hAnsi="TH SarabunPSK" w:cs="TH SarabunPSK" w:hint="cs"/>
          <w:sz w:val="32"/>
          <w:szCs w:val="32"/>
          <w:cs/>
        </w:rPr>
        <w:t>(</w:t>
      </w:r>
      <w:r w:rsidRPr="00660E45">
        <w:rPr>
          <w:rFonts w:ascii="TH SarabunPSK" w:hAnsi="TH SarabunPSK" w:cs="TH SarabunPSK"/>
          <w:sz w:val="32"/>
          <w:szCs w:val="32"/>
        </w:rPr>
        <w:t xml:space="preserve">GELOs </w:t>
      </w:r>
      <w:r w:rsidRPr="00660E45">
        <w:rPr>
          <w:rFonts w:ascii="TH SarabunPSK" w:hAnsi="TH SarabunPSK" w:cs="TH SarabunPSK"/>
          <w:sz w:val="32"/>
          <w:szCs w:val="32"/>
          <w:cs/>
        </w:rPr>
        <w:t xml:space="preserve">: </w:t>
      </w:r>
      <w:r w:rsidRPr="00660E45">
        <w:rPr>
          <w:rFonts w:ascii="TH SarabunPSK" w:hAnsi="TH SarabunPSK" w:cs="TH SarabunPSK"/>
          <w:sz w:val="32"/>
          <w:szCs w:val="32"/>
        </w:rPr>
        <w:t>General Education Learning Outcome</w:t>
      </w:r>
      <w:r w:rsidR="00536E4D">
        <w:rPr>
          <w:rFonts w:ascii="TH SarabunPSK" w:hAnsi="TH SarabunPSK" w:cs="TH SarabunPSK"/>
          <w:sz w:val="32"/>
          <w:szCs w:val="32"/>
        </w:rPr>
        <w:t>s</w:t>
      </w:r>
      <w:r w:rsidRPr="00660E45">
        <w:rPr>
          <w:rFonts w:ascii="TH SarabunPSK" w:hAnsi="TH SarabunPSK" w:cs="TH SarabunPSK" w:hint="cs"/>
          <w:sz w:val="32"/>
          <w:szCs w:val="32"/>
          <w:cs/>
        </w:rPr>
        <w:t>)</w:t>
      </w:r>
      <w:r w:rsidRPr="00660E45">
        <w:rPr>
          <w:rFonts w:ascii="TH SarabunPSK" w:hAnsi="TH SarabunPSK" w:cs="TH SarabunPSK"/>
          <w:sz w:val="32"/>
          <w:szCs w:val="32"/>
          <w:cs/>
        </w:rPr>
        <w:t xml:space="preserve"> </w:t>
      </w:r>
      <w:r w:rsidRPr="00660E45">
        <w:rPr>
          <w:rFonts w:ascii="TH SarabunPSK" w:hAnsi="TH SarabunPSK" w:cs="TH SarabunPSK" w:hint="cs"/>
          <w:sz w:val="32"/>
          <w:szCs w:val="32"/>
          <w:cs/>
        </w:rPr>
        <w:t>เมื่อสิ้นสุดการสอนในวิชาศึกษาทั่วไป นักศึกษาเกิดผลลัพธ์การเรียนรู้ ดังนี้</w:t>
      </w:r>
    </w:p>
    <w:p w14:paraId="06B42FAA" w14:textId="77777777" w:rsidR="00DC4A28" w:rsidRPr="00660E45" w:rsidRDefault="00DC4A28" w:rsidP="00DC4A28">
      <w:pPr>
        <w:pStyle w:val="af5"/>
        <w:tabs>
          <w:tab w:val="left" w:pos="360"/>
          <w:tab w:val="left" w:pos="864"/>
          <w:tab w:val="left" w:pos="1350"/>
          <w:tab w:val="left" w:pos="2016"/>
          <w:tab w:val="left" w:pos="2610"/>
          <w:tab w:val="left" w:pos="3060"/>
          <w:tab w:val="left" w:pos="6750"/>
          <w:tab w:val="left" w:pos="7200"/>
        </w:tabs>
        <w:ind w:left="0" w:firstLine="720"/>
        <w:jc w:val="thaiDistribute"/>
        <w:rPr>
          <w:rFonts w:ascii="TH SarabunPSK" w:hAnsi="TH SarabunPSK" w:cs="TH SarabunPSK"/>
          <w:sz w:val="32"/>
          <w:szCs w:val="32"/>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1 แสดงออกถึงความภาคภูมิใจในศาสตร์พระราชา สถาบัน และตนเอง</w:t>
      </w:r>
    </w:p>
    <w:p w14:paraId="49954D6C" w14:textId="77777777" w:rsidR="00DC4A28" w:rsidRPr="00660E45" w:rsidRDefault="00DC4A28" w:rsidP="00DC4A28">
      <w:pPr>
        <w:pStyle w:val="ad"/>
        <w:ind w:firstLine="720"/>
        <w:jc w:val="thaiDistribute"/>
        <w:rPr>
          <w:rFonts w:ascii="TH SarabunPSK" w:hAnsi="TH SarabunPSK" w:cs="TH SarabunPSK"/>
          <w:sz w:val="32"/>
          <w:szCs w:val="32"/>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2 เป็นผู้มีหลักพื้นฐานของ การสร้างอาชีพผู้ประกอบการในยุคดิจิทัล</w:t>
      </w:r>
      <w:r w:rsidRPr="00660E45">
        <w:rPr>
          <w:rFonts w:ascii="TH SarabunPSK" w:hAnsi="TH SarabunPSK" w:cs="TH SarabunPSK"/>
          <w:sz w:val="32"/>
          <w:szCs w:val="32"/>
          <w:cs/>
        </w:rPr>
        <w:tab/>
      </w:r>
    </w:p>
    <w:p w14:paraId="7FC7F8B4" w14:textId="77777777" w:rsidR="00DC4A28" w:rsidRPr="00660E45" w:rsidRDefault="00DC4A28" w:rsidP="00DC4A28">
      <w:pPr>
        <w:pStyle w:val="ad"/>
        <w:ind w:firstLine="720"/>
        <w:jc w:val="thaiDistribute"/>
        <w:rPr>
          <w:rFonts w:ascii="TH SarabunPSK" w:hAnsi="TH SarabunPSK" w:cs="TH SarabunPSK"/>
          <w:sz w:val="32"/>
          <w:szCs w:val="32"/>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3 เป็นผู้รู้คุณค่าภูมิปัญญาท้องถิ่น ภาษา และศิลปวัฒนธรรมเชิงสร้างสรรค์</w:t>
      </w:r>
    </w:p>
    <w:p w14:paraId="359D14BE" w14:textId="77777777" w:rsidR="00DC4A28" w:rsidRPr="00660E45" w:rsidRDefault="00DC4A28" w:rsidP="00DC4A28">
      <w:pPr>
        <w:pStyle w:val="ad"/>
        <w:ind w:right="-43" w:firstLine="720"/>
        <w:jc w:val="thaiDistribute"/>
        <w:rPr>
          <w:rFonts w:ascii="TH SarabunPSK" w:hAnsi="TH SarabunPSK" w:cs="TH SarabunPSK"/>
          <w:sz w:val="32"/>
          <w:szCs w:val="32"/>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4 ประยุกต์ใช้นวัตกรรมการสื่อสารดิจิทัล</w:t>
      </w:r>
    </w:p>
    <w:p w14:paraId="66318088" w14:textId="77777777" w:rsidR="00DC4A28" w:rsidRPr="00660E45" w:rsidRDefault="00DC4A28" w:rsidP="00DC4A28">
      <w:pPr>
        <w:pStyle w:val="ad"/>
        <w:ind w:left="720"/>
        <w:jc w:val="thaiDistribute"/>
        <w:rPr>
          <w:rFonts w:ascii="TH SarabunPSK" w:hAnsi="TH SarabunPSK" w:cs="TH SarabunPSK"/>
          <w:sz w:val="32"/>
          <w:szCs w:val="32"/>
          <w:cs/>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5 ประยุกต์ใช้นวัตกรรมการดำเนินชีวิต</w:t>
      </w:r>
      <w:r w:rsidRPr="00660E45">
        <w:rPr>
          <w:rFonts w:ascii="TH SarabunPSK" w:hAnsi="TH SarabunPSK" w:cs="TH SarabunPSK"/>
          <w:sz w:val="32"/>
          <w:szCs w:val="32"/>
          <w:cs/>
        </w:rPr>
        <w:tab/>
      </w:r>
    </w:p>
    <w:p w14:paraId="141CD480" w14:textId="7A75DBCF" w:rsidR="00DC4A28" w:rsidRPr="00660E45" w:rsidRDefault="00DC4A28" w:rsidP="00DC4A28">
      <w:pPr>
        <w:pStyle w:val="ad"/>
        <w:tabs>
          <w:tab w:val="left" w:pos="709"/>
        </w:tabs>
        <w:jc w:val="thaiDistribute"/>
        <w:rPr>
          <w:rFonts w:ascii="TH SarabunPSK" w:hAnsi="TH SarabunPSK" w:cs="TH SarabunPSK"/>
          <w:sz w:val="32"/>
          <w:szCs w:val="32"/>
        </w:rPr>
      </w:pPr>
      <w:r w:rsidRPr="00660E45">
        <w:rPr>
          <w:rFonts w:ascii="TH SarabunPSK" w:hAnsi="TH SarabunPSK" w:cs="TH SarabunPSK" w:hint="cs"/>
          <w:sz w:val="32"/>
          <w:szCs w:val="32"/>
          <w:cs/>
        </w:rPr>
        <w:t xml:space="preserve"> </w:t>
      </w:r>
      <w:r>
        <w:rPr>
          <w:rFonts w:ascii="TH SarabunPSK" w:hAnsi="TH SarabunPSK" w:cs="TH SarabunPSK"/>
          <w:sz w:val="32"/>
          <w:szCs w:val="32"/>
          <w:cs/>
        </w:rPr>
        <w:tab/>
      </w: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6 </w:t>
      </w:r>
      <w:r w:rsidR="00BC085B" w:rsidRPr="00536E4D">
        <w:rPr>
          <w:rFonts w:ascii="TH SarabunPSK" w:hAnsi="TH SarabunPSK" w:cs="TH SarabunPSK" w:hint="cs"/>
          <w:sz w:val="32"/>
          <w:szCs w:val="32"/>
          <w:cs/>
        </w:rPr>
        <w:t>ประยุกต์ใช้</w:t>
      </w:r>
      <w:r w:rsidRPr="00660E45">
        <w:rPr>
          <w:rFonts w:ascii="TH SarabunPSK" w:hAnsi="TH SarabunPSK" w:cs="TH SarabunPSK" w:hint="cs"/>
          <w:sz w:val="32"/>
          <w:szCs w:val="32"/>
          <w:cs/>
        </w:rPr>
        <w:t xml:space="preserve">การจัดการทรัพยากรธรรมชาติและสิ่งแวดล้อมอย่างยั่งยืน  </w:t>
      </w:r>
    </w:p>
    <w:p w14:paraId="3110E5FA" w14:textId="77777777" w:rsidR="00DC4A28" w:rsidRPr="00660E45" w:rsidRDefault="00DC4A28" w:rsidP="00DC4A28">
      <w:pPr>
        <w:pStyle w:val="ad"/>
        <w:ind w:firstLine="720"/>
        <w:jc w:val="thaiDistribute"/>
        <w:rPr>
          <w:rFonts w:ascii="TH SarabunPSK" w:hAnsi="TH SarabunPSK" w:cs="TH SarabunPSK"/>
          <w:sz w:val="32"/>
          <w:szCs w:val="32"/>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7 ประยุกต์ใช้</w:t>
      </w:r>
      <w:r w:rsidRPr="00660E45">
        <w:rPr>
          <w:rFonts w:ascii="TH SarabunPSK" w:hAnsi="TH SarabunPSK" w:cs="TH SarabunPSK"/>
          <w:sz w:val="32"/>
          <w:szCs w:val="32"/>
          <w:cs/>
        </w:rPr>
        <w:t>ภาษาอังกฤษเพื่อการสื่อสาร</w:t>
      </w:r>
      <w:r w:rsidRPr="00660E45">
        <w:rPr>
          <w:rFonts w:ascii="TH SarabunPSK" w:hAnsi="TH SarabunPSK" w:cs="TH SarabunPSK" w:hint="cs"/>
          <w:sz w:val="40"/>
          <w:szCs w:val="40"/>
          <w:cs/>
        </w:rPr>
        <w:t xml:space="preserve">   </w:t>
      </w:r>
    </w:p>
    <w:p w14:paraId="7053797D" w14:textId="77777777" w:rsidR="00DC4A28" w:rsidRPr="00660E45" w:rsidRDefault="00DC4A28" w:rsidP="00DC4A28">
      <w:pPr>
        <w:pStyle w:val="ad"/>
        <w:ind w:firstLine="720"/>
        <w:jc w:val="thaiDistribute"/>
        <w:rPr>
          <w:rFonts w:ascii="TH SarabunPSK" w:hAnsi="TH SarabunPSK" w:cs="TH SarabunPSK"/>
          <w:sz w:val="32"/>
          <w:szCs w:val="32"/>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8 ประยุกต์ใช้</w:t>
      </w:r>
      <w:r w:rsidRPr="00660E45">
        <w:rPr>
          <w:rFonts w:ascii="TH SarabunPSK" w:hAnsi="TH SarabunPSK" w:cs="TH SarabunPSK"/>
          <w:sz w:val="32"/>
          <w:szCs w:val="32"/>
          <w:cs/>
        </w:rPr>
        <w:t>ภาษาอังกฤษประยุกต์เพื่อการศึกษา</w:t>
      </w:r>
    </w:p>
    <w:p w14:paraId="4D68B02A" w14:textId="77777777" w:rsidR="00DC4A28" w:rsidRDefault="00DC4A28" w:rsidP="00DC4A28">
      <w:pPr>
        <w:tabs>
          <w:tab w:val="left" w:pos="942"/>
        </w:tabs>
        <w:rPr>
          <w:rFonts w:ascii="TH SarabunPSK" w:hAnsi="TH SarabunPSK" w:cs="TH SarabunPSK"/>
          <w:bCs/>
          <w:color w:val="000000" w:themeColor="text1"/>
          <w:sz w:val="32"/>
          <w:szCs w:val="32"/>
        </w:rPr>
      </w:pPr>
    </w:p>
    <w:p w14:paraId="443B098F" w14:textId="684407FC" w:rsidR="00DC4A28" w:rsidRDefault="00DC4A28" w:rsidP="00536E4D">
      <w:pPr>
        <w:tabs>
          <w:tab w:val="left" w:pos="709"/>
        </w:tabs>
        <w:rPr>
          <w:rFonts w:ascii="TH SarabunPSK" w:hAnsi="TH SarabunPSK" w:cs="TH SarabunPSK"/>
          <w:bCs/>
          <w:color w:val="000000" w:themeColor="text1"/>
          <w:sz w:val="32"/>
          <w:szCs w:val="32"/>
        </w:rPr>
      </w:pPr>
      <w:r w:rsidRPr="007F5612">
        <w:rPr>
          <w:rFonts w:ascii="TH SarabunPSK" w:hAnsi="TH SarabunPSK" w:cs="TH SarabunPSK"/>
          <w:b/>
          <w:color w:val="000000" w:themeColor="text1"/>
          <w:sz w:val="32"/>
          <w:szCs w:val="32"/>
        </w:rPr>
        <w:t>2</w:t>
      </w:r>
      <w:r w:rsidRPr="007F5612">
        <w:rPr>
          <w:rFonts w:ascii="TH SarabunPSK" w:hAnsi="TH SarabunPSK" w:cs="TH SarabunPSK"/>
          <w:b/>
          <w:bCs/>
          <w:color w:val="000000" w:themeColor="text1"/>
          <w:sz w:val="32"/>
          <w:szCs w:val="32"/>
          <w:cs/>
        </w:rPr>
        <w:t>.</w:t>
      </w:r>
      <w:r>
        <w:rPr>
          <w:rFonts w:ascii="TH SarabunPSK" w:hAnsi="TH SarabunPSK" w:cs="TH SarabunPSK"/>
          <w:bCs/>
          <w:color w:val="000000" w:themeColor="text1"/>
          <w:sz w:val="32"/>
          <w:szCs w:val="32"/>
          <w:cs/>
        </w:rPr>
        <w:t xml:space="preserve"> </w:t>
      </w:r>
      <w:r w:rsidRPr="001B0AA3">
        <w:rPr>
          <w:rFonts w:ascii="TH SarabunPSK" w:hAnsi="TH SarabunPSK" w:cs="TH SarabunPSK" w:hint="cs"/>
          <w:b/>
          <w:bCs/>
          <w:sz w:val="32"/>
          <w:szCs w:val="32"/>
          <w:cs/>
          <w:lang w:val="th-TH"/>
        </w:rPr>
        <w:t>ผลลัพธ์การเรียนร</w:t>
      </w:r>
      <w:r w:rsidR="00536E4D">
        <w:rPr>
          <w:rFonts w:ascii="TH SarabunPSK" w:hAnsi="TH SarabunPSK" w:cs="TH SarabunPSK" w:hint="cs"/>
          <w:b/>
          <w:bCs/>
          <w:sz w:val="32"/>
          <w:szCs w:val="32"/>
          <w:cs/>
          <w:lang w:val="th-TH"/>
        </w:rPr>
        <w:t>ู้ระดับ</w:t>
      </w:r>
      <w:r w:rsidRPr="001B0AA3">
        <w:rPr>
          <w:rFonts w:ascii="TH SarabunPSK" w:hAnsi="TH SarabunPSK" w:cs="TH SarabunPSK"/>
          <w:b/>
          <w:bCs/>
          <w:sz w:val="32"/>
          <w:szCs w:val="32"/>
          <w:cs/>
          <w:lang w:val="th-TH"/>
        </w:rPr>
        <w:t>หลักสูตร</w:t>
      </w:r>
      <w:r w:rsidR="00536E4D">
        <w:rPr>
          <w:rFonts w:ascii="TH SarabunPSK" w:hAnsi="TH SarabunPSK" w:cs="TH SarabunPSK" w:hint="cs"/>
          <w:b/>
          <w:bCs/>
          <w:sz w:val="32"/>
          <w:szCs w:val="32"/>
          <w:cs/>
        </w:rPr>
        <w:t xml:space="preserve"> </w:t>
      </w:r>
      <w:r w:rsidR="00536E4D" w:rsidRPr="00536E4D">
        <w:rPr>
          <w:rFonts w:ascii="TH SarabunPSK" w:hAnsi="TH SarabunPSK" w:cs="TH SarabunPSK"/>
          <w:sz w:val="32"/>
          <w:szCs w:val="32"/>
          <w:cs/>
        </w:rPr>
        <w:t>(</w:t>
      </w:r>
      <w:r w:rsidR="00536E4D" w:rsidRPr="00536E4D">
        <w:rPr>
          <w:rFonts w:ascii="TH SarabunPSK" w:hAnsi="TH SarabunPSK" w:cs="TH SarabunPSK"/>
          <w:sz w:val="32"/>
          <w:szCs w:val="32"/>
        </w:rPr>
        <w:t>Program Learning Outcomes</w:t>
      </w:r>
      <w:r w:rsidR="00536E4D">
        <w:rPr>
          <w:rFonts w:ascii="TH SarabunPSK" w:hAnsi="TH SarabunPSK" w:cs="TH SarabunPSK"/>
          <w:sz w:val="32"/>
          <w:szCs w:val="32"/>
          <w:cs/>
        </w:rPr>
        <w:t xml:space="preserve"> </w:t>
      </w:r>
      <w:r w:rsidR="00536E4D" w:rsidRPr="00536E4D">
        <w:rPr>
          <w:rFonts w:ascii="TH SarabunPSK" w:hAnsi="TH SarabunPSK" w:cs="TH SarabunPSK"/>
          <w:sz w:val="32"/>
          <w:szCs w:val="32"/>
          <w:cs/>
        </w:rPr>
        <w:t xml:space="preserve">: </w:t>
      </w:r>
      <w:r w:rsidR="00536E4D" w:rsidRPr="00536E4D">
        <w:rPr>
          <w:rFonts w:ascii="TH SarabunPSK" w:hAnsi="TH SarabunPSK" w:cs="TH SarabunPSK"/>
          <w:sz w:val="32"/>
          <w:szCs w:val="32"/>
        </w:rPr>
        <w:t>PLOs</w:t>
      </w:r>
      <w:r w:rsidR="00536E4D" w:rsidRPr="00536E4D">
        <w:rPr>
          <w:rFonts w:ascii="TH SarabunPSK" w:hAnsi="TH SarabunPSK" w:cs="TH SarabunPSK"/>
          <w:sz w:val="32"/>
          <w:szCs w:val="32"/>
          <w:cs/>
        </w:rPr>
        <w:t>)</w:t>
      </w:r>
    </w:p>
    <w:p w14:paraId="47E729B9" w14:textId="7074FF79" w:rsidR="00046FE2" w:rsidRPr="005457E0" w:rsidRDefault="00046FE2" w:rsidP="00046FE2">
      <w:pPr>
        <w:tabs>
          <w:tab w:val="left" w:pos="1560"/>
        </w:tabs>
        <w:ind w:left="1134" w:hanging="414"/>
        <w:jc w:val="both"/>
        <w:rPr>
          <w:rFonts w:ascii="TH SarabunPSK" w:hAnsi="TH SarabunPSK" w:cs="TH SarabunPSK"/>
          <w:sz w:val="32"/>
          <w:szCs w:val="32"/>
          <w:cs/>
        </w:rPr>
      </w:pPr>
      <w:r w:rsidRPr="005457E0">
        <w:rPr>
          <w:rFonts w:ascii="TH SarabunPSK" w:hAnsi="TH SarabunPSK" w:cs="TH SarabunPSK"/>
          <w:sz w:val="32"/>
          <w:szCs w:val="32"/>
        </w:rPr>
        <w:t>PLO 1</w:t>
      </w:r>
      <w:r w:rsidRPr="005457E0">
        <w:rPr>
          <w:rFonts w:ascii="TH SarabunPSK" w:hAnsi="TH SarabunPSK" w:cs="TH SarabunPSK"/>
          <w:sz w:val="32"/>
          <w:szCs w:val="32"/>
        </w:rPr>
        <w:tab/>
      </w:r>
      <w:r w:rsidRPr="005457E0">
        <w:rPr>
          <w:rFonts w:ascii="TH SarabunPSK" w:hAnsi="TH SarabunPSK" w:cs="TH SarabunPSK"/>
          <w:sz w:val="32"/>
          <w:szCs w:val="32"/>
          <w:cs/>
        </w:rPr>
        <w:t>อธิบายแนวคิด ทฤษฎี ด้านการบริหารจัดการและทรัพยากรที่เกี่ยวข้องกับการจัดกา</w:t>
      </w:r>
      <w:r w:rsidRPr="005457E0">
        <w:rPr>
          <w:rFonts w:ascii="TH SarabunPSK" w:hAnsi="TH SarabunPSK" w:cs="TH SarabunPSK" w:hint="cs"/>
          <w:sz w:val="32"/>
          <w:szCs w:val="32"/>
          <w:cs/>
        </w:rPr>
        <w:t>ร</w:t>
      </w:r>
    </w:p>
    <w:p w14:paraId="0A387B7F" w14:textId="77777777" w:rsidR="00046FE2" w:rsidRPr="005457E0" w:rsidRDefault="00046FE2" w:rsidP="00046FE2">
      <w:pPr>
        <w:tabs>
          <w:tab w:val="left" w:pos="1560"/>
        </w:tabs>
        <w:ind w:left="1134" w:hanging="414"/>
        <w:jc w:val="both"/>
        <w:rPr>
          <w:rFonts w:ascii="TH SarabunPSK" w:hAnsi="TH SarabunPSK" w:cs="TH SarabunPSK"/>
          <w:sz w:val="32"/>
          <w:szCs w:val="32"/>
        </w:rPr>
      </w:pPr>
      <w:r w:rsidRPr="005457E0">
        <w:rPr>
          <w:rFonts w:ascii="TH SarabunPSK" w:hAnsi="TH SarabunPSK" w:cs="TH SarabunPSK"/>
          <w:sz w:val="32"/>
          <w:szCs w:val="32"/>
        </w:rPr>
        <w:t>PLO 2</w:t>
      </w:r>
      <w:r w:rsidRPr="005457E0">
        <w:rPr>
          <w:rFonts w:ascii="TH SarabunPSK" w:hAnsi="TH SarabunPSK" w:cs="TH SarabunPSK"/>
          <w:sz w:val="32"/>
          <w:szCs w:val="32"/>
        </w:rPr>
        <w:tab/>
      </w:r>
      <w:r w:rsidRPr="005457E0">
        <w:rPr>
          <w:rFonts w:ascii="TH SarabunPSK" w:hAnsi="TH SarabunPSK" w:cs="TH SarabunPSK"/>
          <w:sz w:val="32"/>
          <w:szCs w:val="32"/>
          <w:cs/>
        </w:rPr>
        <w:t>ประยุกต์ความรู้ ทักษะ และเครื่องมือทางการจัดการในการแก้ปัญหาการดำเนินงาน</w:t>
      </w:r>
    </w:p>
    <w:p w14:paraId="33E67015" w14:textId="77777777" w:rsidR="00046FE2" w:rsidRPr="005457E0" w:rsidRDefault="00046FE2" w:rsidP="00046FE2">
      <w:pPr>
        <w:tabs>
          <w:tab w:val="left" w:pos="1560"/>
        </w:tabs>
        <w:ind w:left="1134" w:hanging="414"/>
        <w:jc w:val="both"/>
        <w:rPr>
          <w:rFonts w:ascii="TH SarabunPSK" w:hAnsi="TH SarabunPSK" w:cs="TH SarabunPSK"/>
          <w:sz w:val="32"/>
          <w:szCs w:val="32"/>
        </w:rPr>
      </w:pPr>
      <w:r w:rsidRPr="005457E0">
        <w:rPr>
          <w:rFonts w:ascii="TH SarabunPSK" w:hAnsi="TH SarabunPSK" w:cs="TH SarabunPSK"/>
          <w:sz w:val="32"/>
          <w:szCs w:val="32"/>
        </w:rPr>
        <w:t>PLO 3</w:t>
      </w:r>
      <w:r w:rsidRPr="005457E0">
        <w:rPr>
          <w:rFonts w:ascii="TH SarabunPSK" w:hAnsi="TH SarabunPSK" w:cs="TH SarabunPSK"/>
          <w:sz w:val="32"/>
          <w:szCs w:val="32"/>
        </w:rPr>
        <w:tab/>
      </w:r>
      <w:r w:rsidRPr="005457E0">
        <w:rPr>
          <w:rFonts w:ascii="TH SarabunPSK" w:hAnsi="TH SarabunPSK" w:cs="TH SarabunPSK"/>
          <w:sz w:val="32"/>
          <w:szCs w:val="32"/>
          <w:cs/>
        </w:rPr>
        <w:t xml:space="preserve">ประยุกต์ใช้กระบวนการวิเคราะห์เพื่อออกแบบธุรกิจ เขียนแผนธุรกิจ </w:t>
      </w:r>
    </w:p>
    <w:p w14:paraId="2A66B145" w14:textId="77777777" w:rsidR="00046FE2" w:rsidRPr="005457E0" w:rsidRDefault="00046FE2" w:rsidP="00046FE2">
      <w:pPr>
        <w:tabs>
          <w:tab w:val="left" w:pos="1560"/>
        </w:tabs>
        <w:ind w:left="1134" w:hanging="414"/>
        <w:jc w:val="both"/>
        <w:rPr>
          <w:rFonts w:ascii="TH SarabunPSK" w:hAnsi="TH SarabunPSK" w:cs="TH SarabunPSK"/>
          <w:sz w:val="32"/>
          <w:szCs w:val="32"/>
        </w:rPr>
      </w:pPr>
      <w:r w:rsidRPr="005457E0">
        <w:rPr>
          <w:rFonts w:ascii="TH SarabunPSK" w:hAnsi="TH SarabunPSK" w:cs="TH SarabunPSK"/>
          <w:sz w:val="32"/>
          <w:szCs w:val="32"/>
        </w:rPr>
        <w:t>PLO 4</w:t>
      </w:r>
      <w:r w:rsidRPr="005457E0">
        <w:rPr>
          <w:rFonts w:ascii="TH SarabunPSK" w:hAnsi="TH SarabunPSK" w:cs="TH SarabunPSK"/>
          <w:sz w:val="32"/>
          <w:szCs w:val="32"/>
        </w:rPr>
        <w:tab/>
      </w:r>
      <w:r w:rsidRPr="005457E0">
        <w:rPr>
          <w:rFonts w:ascii="TH SarabunPSK" w:hAnsi="TH SarabunPSK" w:cs="TH SarabunPSK"/>
          <w:sz w:val="32"/>
          <w:szCs w:val="32"/>
          <w:cs/>
        </w:rPr>
        <w:t>ประยุกต์ใช้เทคโนโลยีดิจิทัลในการจัดการข้อมูลและการนำเสนองาน</w:t>
      </w:r>
    </w:p>
    <w:p w14:paraId="40AB5D29" w14:textId="77777777" w:rsidR="00046FE2" w:rsidRPr="005457E0" w:rsidRDefault="00046FE2" w:rsidP="00046FE2">
      <w:pPr>
        <w:tabs>
          <w:tab w:val="left" w:pos="1560"/>
        </w:tabs>
        <w:ind w:left="1134" w:hanging="414"/>
        <w:jc w:val="both"/>
        <w:rPr>
          <w:rFonts w:ascii="TH SarabunPSK" w:hAnsi="TH SarabunPSK" w:cs="TH SarabunPSK"/>
          <w:sz w:val="32"/>
          <w:szCs w:val="32"/>
        </w:rPr>
      </w:pPr>
      <w:r w:rsidRPr="005457E0">
        <w:rPr>
          <w:rFonts w:ascii="TH SarabunPSK" w:hAnsi="TH SarabunPSK" w:cs="TH SarabunPSK"/>
          <w:sz w:val="32"/>
          <w:szCs w:val="32"/>
        </w:rPr>
        <w:t>PLO 5</w:t>
      </w:r>
      <w:r w:rsidRPr="005457E0">
        <w:rPr>
          <w:rFonts w:ascii="TH SarabunPSK" w:hAnsi="TH SarabunPSK" w:cs="TH SarabunPSK"/>
          <w:sz w:val="32"/>
          <w:szCs w:val="32"/>
        </w:rPr>
        <w:tab/>
      </w:r>
      <w:r w:rsidRPr="005457E0">
        <w:rPr>
          <w:rFonts w:ascii="TH SarabunPSK" w:hAnsi="TH SarabunPSK" w:cs="TH SarabunPSK"/>
          <w:sz w:val="32"/>
          <w:szCs w:val="32"/>
          <w:cs/>
        </w:rPr>
        <w:t xml:space="preserve">แสดงออกถึงความมีภาวะผู้นำและทำงานเป็นทีม </w:t>
      </w:r>
    </w:p>
    <w:p w14:paraId="0921D779" w14:textId="1866983D" w:rsidR="00046FE2" w:rsidRPr="005457E0" w:rsidRDefault="00046FE2" w:rsidP="00046FE2">
      <w:pPr>
        <w:tabs>
          <w:tab w:val="left" w:pos="1560"/>
        </w:tabs>
        <w:ind w:left="1134" w:hanging="414"/>
        <w:jc w:val="both"/>
        <w:rPr>
          <w:rFonts w:ascii="TH SarabunPSK" w:hAnsi="TH SarabunPSK" w:cs="TH SarabunPSK"/>
          <w:sz w:val="32"/>
          <w:szCs w:val="32"/>
        </w:rPr>
      </w:pPr>
      <w:r w:rsidRPr="005457E0">
        <w:rPr>
          <w:rFonts w:ascii="TH SarabunPSK" w:hAnsi="TH SarabunPSK" w:cs="TH SarabunPSK"/>
          <w:sz w:val="32"/>
          <w:szCs w:val="32"/>
        </w:rPr>
        <w:t>PLO 6</w:t>
      </w:r>
      <w:r w:rsidRPr="005457E0">
        <w:rPr>
          <w:rFonts w:ascii="TH SarabunPSK" w:hAnsi="TH SarabunPSK" w:cs="TH SarabunPSK"/>
          <w:sz w:val="32"/>
          <w:szCs w:val="32"/>
        </w:rPr>
        <w:tab/>
      </w:r>
      <w:r w:rsidRPr="005457E0">
        <w:rPr>
          <w:rFonts w:ascii="TH SarabunPSK" w:hAnsi="TH SarabunPSK" w:cs="TH SarabunPSK"/>
          <w:sz w:val="32"/>
          <w:szCs w:val="32"/>
          <w:cs/>
        </w:rPr>
        <w:t>สื่อสารภาษา</w:t>
      </w:r>
      <w:r w:rsidR="00FB196B">
        <w:rPr>
          <w:rFonts w:ascii="TH SarabunPSK" w:hAnsi="TH SarabunPSK" w:cs="TH SarabunPSK" w:hint="cs"/>
          <w:sz w:val="32"/>
          <w:szCs w:val="32"/>
          <w:cs/>
        </w:rPr>
        <w:t>ต่างประเทศ</w:t>
      </w:r>
      <w:r w:rsidRPr="005457E0">
        <w:rPr>
          <w:rFonts w:ascii="TH SarabunPSK" w:hAnsi="TH SarabunPSK" w:cs="TH SarabunPSK" w:hint="cs"/>
          <w:sz w:val="32"/>
          <w:szCs w:val="32"/>
          <w:cs/>
        </w:rPr>
        <w:t>ในการทำงานทางธุรกิจ</w:t>
      </w:r>
    </w:p>
    <w:p w14:paraId="7253EDCF" w14:textId="77777777" w:rsidR="00046FE2" w:rsidRPr="005457E0" w:rsidRDefault="00046FE2" w:rsidP="00046FE2">
      <w:pPr>
        <w:tabs>
          <w:tab w:val="left" w:pos="1560"/>
        </w:tabs>
        <w:ind w:left="1134" w:hanging="414"/>
        <w:jc w:val="both"/>
        <w:rPr>
          <w:rFonts w:ascii="TH SarabunPSK" w:hAnsi="TH SarabunPSK" w:cs="TH SarabunPSK"/>
          <w:sz w:val="32"/>
          <w:szCs w:val="32"/>
        </w:rPr>
      </w:pPr>
      <w:r w:rsidRPr="005457E0">
        <w:rPr>
          <w:rFonts w:ascii="TH SarabunPSK" w:hAnsi="TH SarabunPSK" w:cs="TH SarabunPSK"/>
          <w:sz w:val="32"/>
          <w:szCs w:val="32"/>
        </w:rPr>
        <w:t>PLO 7</w:t>
      </w:r>
      <w:r w:rsidRPr="005457E0">
        <w:rPr>
          <w:rFonts w:ascii="TH SarabunPSK" w:hAnsi="TH SarabunPSK" w:cs="TH SarabunPSK"/>
          <w:sz w:val="32"/>
          <w:szCs w:val="32"/>
        </w:rPr>
        <w:tab/>
      </w:r>
      <w:r>
        <w:rPr>
          <w:rFonts w:ascii="TH SarabunPSK" w:hAnsi="TH SarabunPSK" w:cs="TH SarabunPSK" w:hint="cs"/>
          <w:sz w:val="32"/>
          <w:szCs w:val="32"/>
          <w:cs/>
        </w:rPr>
        <w:t>แสดงออกถึงพฤติกรรมเป็นผู้</w:t>
      </w:r>
      <w:r w:rsidRPr="005457E0">
        <w:rPr>
          <w:rFonts w:ascii="TH SarabunPSK" w:hAnsi="TH SarabunPSK" w:cs="TH SarabunPSK"/>
          <w:sz w:val="32"/>
          <w:szCs w:val="32"/>
          <w:cs/>
        </w:rPr>
        <w:t>มี</w:t>
      </w:r>
      <w:r>
        <w:rPr>
          <w:rFonts w:ascii="TH SarabunPSK" w:hAnsi="TH SarabunPSK" w:cs="TH SarabunPSK" w:hint="cs"/>
          <w:sz w:val="32"/>
          <w:szCs w:val="32"/>
          <w:cs/>
        </w:rPr>
        <w:t xml:space="preserve">จริยธรรม </w:t>
      </w:r>
      <w:r w:rsidRPr="005457E0">
        <w:rPr>
          <w:rFonts w:ascii="TH SarabunPSK" w:hAnsi="TH SarabunPSK" w:cs="TH SarabunPSK"/>
          <w:sz w:val="32"/>
          <w:szCs w:val="32"/>
          <w:cs/>
        </w:rPr>
        <w:t>และความรับผิดชอบต่อสังคม</w:t>
      </w:r>
    </w:p>
    <w:p w14:paraId="18D70886" w14:textId="77777777" w:rsidR="00046FE2" w:rsidRPr="005457E0" w:rsidRDefault="00046FE2" w:rsidP="00046FE2">
      <w:pPr>
        <w:tabs>
          <w:tab w:val="left" w:pos="1560"/>
        </w:tabs>
        <w:ind w:left="1134" w:hanging="414"/>
        <w:jc w:val="both"/>
        <w:rPr>
          <w:rFonts w:ascii="TH SarabunPSK" w:hAnsi="TH SarabunPSK" w:cs="TH SarabunPSK"/>
          <w:sz w:val="32"/>
          <w:szCs w:val="32"/>
        </w:rPr>
      </w:pPr>
      <w:r w:rsidRPr="005457E0">
        <w:rPr>
          <w:rFonts w:ascii="TH SarabunPSK" w:hAnsi="TH SarabunPSK" w:cs="TH SarabunPSK"/>
          <w:sz w:val="32"/>
          <w:szCs w:val="32"/>
        </w:rPr>
        <w:t>PLO 8</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 xml:space="preserve"> </w:t>
      </w:r>
      <w:r>
        <w:rPr>
          <w:rFonts w:ascii="TH SarabunPSK" w:hAnsi="TH SarabunPSK" w:cs="TH SarabunPSK" w:hint="cs"/>
          <w:sz w:val="32"/>
          <w:szCs w:val="32"/>
          <w:cs/>
        </w:rPr>
        <w:t>แก้ไขปัญหาทางธุรกิจด้วยกระบวนการ</w:t>
      </w:r>
      <w:r w:rsidRPr="005457E0">
        <w:rPr>
          <w:rFonts w:ascii="TH SarabunPSK" w:hAnsi="TH SarabunPSK" w:cs="TH SarabunPSK"/>
          <w:sz w:val="32"/>
          <w:szCs w:val="32"/>
          <w:cs/>
        </w:rPr>
        <w:t>วิจัย (กลุ่มวิชา การจัดการธุรกิจ)</w:t>
      </w:r>
    </w:p>
    <w:p w14:paraId="0C6ECCEE" w14:textId="77777777" w:rsidR="00046FE2" w:rsidRPr="005457E0" w:rsidRDefault="00046FE2" w:rsidP="00046FE2">
      <w:pPr>
        <w:tabs>
          <w:tab w:val="left" w:pos="1560"/>
        </w:tabs>
        <w:ind w:left="1134" w:hanging="414"/>
        <w:jc w:val="both"/>
        <w:rPr>
          <w:rFonts w:ascii="TH SarabunPSK" w:hAnsi="TH SarabunPSK" w:cs="TH SarabunPSK"/>
          <w:sz w:val="32"/>
          <w:szCs w:val="32"/>
        </w:rPr>
      </w:pPr>
      <w:r w:rsidRPr="005457E0">
        <w:rPr>
          <w:rFonts w:ascii="TH SarabunPSK" w:hAnsi="TH SarabunPSK" w:cs="TH SarabunPSK"/>
          <w:sz w:val="32"/>
          <w:szCs w:val="32"/>
        </w:rPr>
        <w:t>PLO 9</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ริเริ่มธุรกิจและพัฒนางานด้านธุรกิจ (กลุ่มวิชา</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การจัดการธุรกิจ)</w:t>
      </w:r>
    </w:p>
    <w:p w14:paraId="2CC2104B" w14:textId="77777777" w:rsidR="00046FE2" w:rsidRDefault="00046FE2" w:rsidP="00046FE2">
      <w:pPr>
        <w:tabs>
          <w:tab w:val="left" w:pos="1560"/>
        </w:tabs>
        <w:ind w:left="1134" w:hanging="414"/>
        <w:rPr>
          <w:rFonts w:ascii="TH SarabunPSK" w:hAnsi="TH SarabunPSK" w:cs="TH SarabunPSK"/>
          <w:sz w:val="32"/>
          <w:szCs w:val="32"/>
        </w:rPr>
      </w:pPr>
      <w:r w:rsidRPr="005457E0">
        <w:rPr>
          <w:rFonts w:ascii="TH SarabunPSK" w:hAnsi="TH SarabunPSK" w:cs="TH SarabunPSK"/>
          <w:sz w:val="32"/>
          <w:szCs w:val="32"/>
        </w:rPr>
        <w:t>PLO 10</w:t>
      </w:r>
      <w:r>
        <w:rPr>
          <w:rFonts w:ascii="TH SarabunPSK" w:hAnsi="TH SarabunPSK" w:cs="TH SarabunPSK" w:hint="cs"/>
          <w:sz w:val="32"/>
          <w:szCs w:val="32"/>
          <w:cs/>
        </w:rPr>
        <w:t xml:space="preserve">   แก้ไขปัญหาทางธุรกิจระหว่างประเทศด้วยกระบวนการ</w:t>
      </w:r>
      <w:r w:rsidRPr="005457E0">
        <w:rPr>
          <w:rFonts w:ascii="TH SarabunPSK" w:hAnsi="TH SarabunPSK" w:cs="TH SarabunPSK"/>
          <w:sz w:val="32"/>
          <w:szCs w:val="32"/>
          <w:cs/>
        </w:rPr>
        <w:t xml:space="preserve">วิจัย </w:t>
      </w:r>
    </w:p>
    <w:p w14:paraId="11B88E8C" w14:textId="5B97E025" w:rsidR="00046FE2" w:rsidRPr="005457E0" w:rsidRDefault="00046FE2" w:rsidP="00046FE2">
      <w:pPr>
        <w:tabs>
          <w:tab w:val="left" w:pos="1560"/>
        </w:tabs>
        <w:ind w:left="1134" w:hanging="414"/>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sidRPr="005457E0">
        <w:rPr>
          <w:rFonts w:ascii="TH SarabunPSK" w:hAnsi="TH SarabunPSK" w:cs="TH SarabunPSK"/>
          <w:sz w:val="32"/>
          <w:szCs w:val="32"/>
          <w:cs/>
        </w:rPr>
        <w:t>(กลุ่ม</w:t>
      </w:r>
      <w:r w:rsidRPr="005457E0">
        <w:rPr>
          <w:rFonts w:ascii="TH SarabunPSK" w:hAnsi="TH SarabunPSK" w:cs="TH SarabunPSK" w:hint="cs"/>
          <w:sz w:val="32"/>
          <w:szCs w:val="32"/>
          <w:cs/>
        </w:rPr>
        <w:t xml:space="preserve">วิชา </w:t>
      </w:r>
      <w:r w:rsidRPr="005457E0">
        <w:rPr>
          <w:rFonts w:ascii="TH SarabunPSK" w:hAnsi="TH SarabunPSK" w:cs="TH SarabunPSK"/>
          <w:sz w:val="32"/>
          <w:szCs w:val="32"/>
          <w:cs/>
        </w:rPr>
        <w:t>ธุรกิจระหว่างประเทศ)</w:t>
      </w:r>
    </w:p>
    <w:p w14:paraId="56CD880B" w14:textId="77777777" w:rsidR="00046FE2" w:rsidRDefault="00046FE2" w:rsidP="00046FE2">
      <w:pPr>
        <w:tabs>
          <w:tab w:val="left" w:pos="1560"/>
        </w:tabs>
        <w:ind w:left="1134" w:hanging="414"/>
        <w:rPr>
          <w:rFonts w:ascii="TH SarabunPSK" w:hAnsi="TH SarabunPSK" w:cs="TH SarabunPSK"/>
          <w:sz w:val="32"/>
          <w:szCs w:val="32"/>
        </w:rPr>
      </w:pPr>
      <w:r w:rsidRPr="005457E0">
        <w:rPr>
          <w:rFonts w:ascii="TH SarabunPSK" w:hAnsi="TH SarabunPSK" w:cs="TH SarabunPSK"/>
          <w:sz w:val="32"/>
          <w:szCs w:val="32"/>
        </w:rPr>
        <w:t>PLO</w:t>
      </w:r>
      <w:r w:rsidRPr="005457E0">
        <w:rPr>
          <w:rFonts w:ascii="TH SarabunPSK" w:hAnsi="TH SarabunPSK" w:cs="TH SarabunPSK" w:hint="cs"/>
          <w:sz w:val="32"/>
          <w:szCs w:val="32"/>
          <w:cs/>
        </w:rPr>
        <w:t xml:space="preserve"> </w:t>
      </w:r>
      <w:r w:rsidRPr="005457E0">
        <w:rPr>
          <w:rFonts w:ascii="TH SarabunPSK" w:hAnsi="TH SarabunPSK" w:cs="TH SarabunPSK"/>
          <w:sz w:val="32"/>
          <w:szCs w:val="32"/>
        </w:rPr>
        <w:t>11</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 xml:space="preserve">ริเริ่มธุรกิจระหว่างประเทศและพัฒนางานด้านธุรกิจระหว่างประเทศ </w:t>
      </w:r>
    </w:p>
    <w:p w14:paraId="70413A4B" w14:textId="7329CD60" w:rsidR="00046FE2" w:rsidRPr="005457E0" w:rsidRDefault="00046FE2" w:rsidP="00046FE2">
      <w:pPr>
        <w:tabs>
          <w:tab w:val="left" w:pos="1560"/>
        </w:tabs>
        <w:ind w:left="1134" w:hanging="414"/>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sidRPr="005457E0">
        <w:rPr>
          <w:rFonts w:ascii="TH SarabunPSK" w:hAnsi="TH SarabunPSK" w:cs="TH SarabunPSK"/>
          <w:sz w:val="32"/>
          <w:szCs w:val="32"/>
          <w:cs/>
        </w:rPr>
        <w:t>(กลุ่ม</w:t>
      </w:r>
      <w:r w:rsidRPr="005457E0">
        <w:rPr>
          <w:rFonts w:ascii="TH SarabunPSK" w:hAnsi="TH SarabunPSK" w:cs="TH SarabunPSK" w:hint="cs"/>
          <w:sz w:val="32"/>
          <w:szCs w:val="32"/>
          <w:cs/>
        </w:rPr>
        <w:t xml:space="preserve">วิชา </w:t>
      </w:r>
      <w:r w:rsidRPr="005457E0">
        <w:rPr>
          <w:rFonts w:ascii="TH SarabunPSK" w:hAnsi="TH SarabunPSK" w:cs="TH SarabunPSK"/>
          <w:sz w:val="32"/>
          <w:szCs w:val="32"/>
          <w:cs/>
        </w:rPr>
        <w:t>ธุรกิจระหว่างประเทศ)</w:t>
      </w:r>
    </w:p>
    <w:p w14:paraId="409D747A" w14:textId="77777777" w:rsidR="00046FE2" w:rsidRDefault="00046FE2" w:rsidP="00046FE2">
      <w:pPr>
        <w:tabs>
          <w:tab w:val="left" w:pos="4962"/>
        </w:tabs>
        <w:ind w:left="1134" w:hanging="850"/>
        <w:rPr>
          <w:rFonts w:ascii="TH SarabunPSK" w:hAnsi="TH SarabunPSK" w:cs="TH SarabunPSK"/>
          <w:b/>
          <w:bCs/>
          <w:sz w:val="28"/>
        </w:rPr>
      </w:pPr>
    </w:p>
    <w:p w14:paraId="11663A3F" w14:textId="25B8E106" w:rsidR="00046FE2" w:rsidRPr="005457E0" w:rsidRDefault="00046FE2" w:rsidP="00046FE2">
      <w:pPr>
        <w:tabs>
          <w:tab w:val="left" w:pos="4962"/>
        </w:tabs>
        <w:ind w:left="1134" w:hanging="850"/>
        <w:rPr>
          <w:rFonts w:ascii="TH SarabunPSK" w:hAnsi="TH SarabunPSK" w:cs="TH SarabunPSK"/>
          <w:sz w:val="28"/>
          <w:cs/>
        </w:rPr>
      </w:pPr>
      <w:r w:rsidRPr="005457E0">
        <w:rPr>
          <w:rFonts w:ascii="TH SarabunPSK" w:hAnsi="TH SarabunPSK" w:cs="TH SarabunPSK" w:hint="cs"/>
          <w:b/>
          <w:bCs/>
          <w:sz w:val="28"/>
          <w:cs/>
        </w:rPr>
        <w:t>หมายเหตุ</w:t>
      </w:r>
      <w:r w:rsidRPr="005457E0">
        <w:rPr>
          <w:rFonts w:ascii="TH SarabunPSK" w:hAnsi="TH SarabunPSK" w:cs="TH SarabunPSK" w:hint="cs"/>
          <w:sz w:val="28"/>
          <w:cs/>
        </w:rPr>
        <w:t xml:space="preserve"> </w:t>
      </w:r>
      <w:r w:rsidRPr="005457E0">
        <w:rPr>
          <w:rFonts w:ascii="TH SarabunPSK" w:hAnsi="TH SarabunPSK" w:cs="TH SarabunPSK"/>
          <w:sz w:val="28"/>
          <w:cs/>
        </w:rPr>
        <w:t xml:space="preserve">: </w:t>
      </w:r>
      <w:r w:rsidRPr="005457E0">
        <w:rPr>
          <w:rFonts w:ascii="TH SarabunPSK" w:hAnsi="TH SarabunPSK" w:cs="TH SarabunPSK"/>
          <w:sz w:val="28"/>
        </w:rPr>
        <w:t>PLO 1</w:t>
      </w:r>
      <w:r w:rsidRPr="005457E0">
        <w:rPr>
          <w:rFonts w:ascii="TH SarabunPSK" w:hAnsi="TH SarabunPSK" w:cs="TH SarabunPSK"/>
          <w:sz w:val="28"/>
          <w:cs/>
        </w:rPr>
        <w:t>-</w:t>
      </w:r>
      <w:r w:rsidRPr="005457E0">
        <w:rPr>
          <w:rFonts w:ascii="TH SarabunPSK" w:hAnsi="TH SarabunPSK" w:cs="TH SarabunPSK"/>
          <w:sz w:val="28"/>
        </w:rPr>
        <w:t xml:space="preserve">7 </w:t>
      </w:r>
      <w:r w:rsidRPr="005457E0">
        <w:rPr>
          <w:rFonts w:ascii="TH SarabunPSK" w:hAnsi="TH SarabunPSK" w:cs="TH SarabunPSK" w:hint="cs"/>
          <w:sz w:val="28"/>
          <w:cs/>
        </w:rPr>
        <w:t>เป็น</w:t>
      </w:r>
      <w:r w:rsidRPr="005457E0">
        <w:rPr>
          <w:rFonts w:ascii="TH SarabunPSK" w:hAnsi="TH SarabunPSK" w:cs="TH SarabunPSK"/>
          <w:sz w:val="28"/>
          <w:cs/>
        </w:rPr>
        <w:t>ผลลัพธ์การเรียนรู้ของหลักสูตร</w:t>
      </w:r>
      <w:r w:rsidRPr="005457E0">
        <w:rPr>
          <w:rFonts w:ascii="TH SarabunPSK" w:hAnsi="TH SarabunPSK" w:cs="TH SarabunPSK" w:hint="cs"/>
          <w:sz w:val="28"/>
          <w:cs/>
        </w:rPr>
        <w:t xml:space="preserve">ร่วมกัน, </w:t>
      </w:r>
      <w:r w:rsidRPr="005457E0">
        <w:rPr>
          <w:rFonts w:ascii="TH SarabunPSK" w:hAnsi="TH SarabunPSK" w:cs="TH SarabunPSK"/>
          <w:sz w:val="28"/>
        </w:rPr>
        <w:t>PLO 8</w:t>
      </w:r>
      <w:r w:rsidRPr="005457E0">
        <w:rPr>
          <w:rFonts w:ascii="TH SarabunPSK" w:hAnsi="TH SarabunPSK" w:cs="TH SarabunPSK"/>
          <w:sz w:val="28"/>
          <w:cs/>
        </w:rPr>
        <w:t>-</w:t>
      </w:r>
      <w:r w:rsidRPr="005457E0">
        <w:rPr>
          <w:rFonts w:ascii="TH SarabunPSK" w:hAnsi="TH SarabunPSK" w:cs="TH SarabunPSK"/>
          <w:sz w:val="28"/>
        </w:rPr>
        <w:t xml:space="preserve">9 </w:t>
      </w:r>
      <w:r w:rsidRPr="005457E0">
        <w:rPr>
          <w:rFonts w:ascii="TH SarabunPSK" w:hAnsi="TH SarabunPSK" w:cs="TH SarabunPSK" w:hint="cs"/>
          <w:sz w:val="28"/>
          <w:cs/>
        </w:rPr>
        <w:t>เป็น</w:t>
      </w:r>
      <w:r w:rsidRPr="005457E0">
        <w:rPr>
          <w:rFonts w:ascii="TH SarabunPSK" w:hAnsi="TH SarabunPSK" w:cs="TH SarabunPSK"/>
          <w:sz w:val="28"/>
          <w:cs/>
        </w:rPr>
        <w:t>ผลลัพธ์การเรียนรู้ของ</w:t>
      </w:r>
      <w:r w:rsidRPr="005457E0">
        <w:rPr>
          <w:rFonts w:ascii="TH SarabunPSK" w:hAnsi="TH SarabunPSK" w:cs="TH SarabunPSK" w:hint="cs"/>
          <w:sz w:val="28"/>
          <w:cs/>
        </w:rPr>
        <w:t xml:space="preserve">กลุ่มการจัดการธุรกิจ, </w:t>
      </w:r>
      <w:r w:rsidRPr="005457E0">
        <w:rPr>
          <w:rFonts w:ascii="TH SarabunPSK" w:hAnsi="TH SarabunPSK" w:cs="TH SarabunPSK"/>
          <w:sz w:val="28"/>
        </w:rPr>
        <w:t xml:space="preserve">PLO </w:t>
      </w:r>
      <w:r w:rsidRPr="005457E0">
        <w:rPr>
          <w:rFonts w:ascii="TH SarabunPSK" w:hAnsi="TH SarabunPSK" w:cs="TH SarabunPSK" w:hint="cs"/>
          <w:sz w:val="28"/>
          <w:cs/>
        </w:rPr>
        <w:t>10</w:t>
      </w:r>
      <w:r w:rsidRPr="005457E0">
        <w:rPr>
          <w:rFonts w:ascii="TH SarabunPSK" w:hAnsi="TH SarabunPSK" w:cs="TH SarabunPSK"/>
          <w:sz w:val="28"/>
          <w:cs/>
        </w:rPr>
        <w:t>-</w:t>
      </w:r>
      <w:r w:rsidRPr="005457E0">
        <w:rPr>
          <w:rFonts w:ascii="TH SarabunPSK" w:hAnsi="TH SarabunPSK" w:cs="TH SarabunPSK" w:hint="cs"/>
          <w:sz w:val="28"/>
          <w:cs/>
        </w:rPr>
        <w:t>11</w:t>
      </w:r>
      <w:r w:rsidRPr="005457E0">
        <w:rPr>
          <w:rFonts w:ascii="TH SarabunPSK" w:hAnsi="TH SarabunPSK" w:cs="TH SarabunPSK"/>
          <w:sz w:val="28"/>
          <w:cs/>
        </w:rPr>
        <w:t xml:space="preserve"> เป็นผลลัพธ์การเรียนรู้ของกลุ่ม</w:t>
      </w:r>
      <w:r w:rsidRPr="005457E0">
        <w:rPr>
          <w:rFonts w:ascii="TH SarabunPSK" w:hAnsi="TH SarabunPSK" w:cs="TH SarabunPSK" w:hint="cs"/>
          <w:sz w:val="28"/>
          <w:cs/>
        </w:rPr>
        <w:t>ธุรกิจระหว่างประเทศ</w:t>
      </w:r>
    </w:p>
    <w:p w14:paraId="6AB50AFC" w14:textId="19D5450D" w:rsidR="00DC4A28" w:rsidRDefault="00DC4A28" w:rsidP="00046FE2">
      <w:pPr>
        <w:tabs>
          <w:tab w:val="left" w:pos="284"/>
        </w:tabs>
        <w:rPr>
          <w:rFonts w:ascii="TH SarabunPSK" w:hAnsi="TH SarabunPSK" w:cs="TH SarabunPSK"/>
          <w:b/>
          <w:bCs/>
          <w:sz w:val="32"/>
          <w:szCs w:val="32"/>
        </w:rPr>
      </w:pPr>
    </w:p>
    <w:p w14:paraId="3E7359FC" w14:textId="77777777" w:rsidR="00DC4A28" w:rsidRDefault="00DC4A28" w:rsidP="00DC4A28">
      <w:pPr>
        <w:rPr>
          <w:rFonts w:ascii="TH SarabunPSK" w:eastAsiaTheme="minorHAnsi" w:hAnsi="TH SarabunPSK" w:cs="TH SarabunPSK"/>
          <w:b/>
          <w:bCs/>
          <w:sz w:val="32"/>
          <w:szCs w:val="32"/>
        </w:rPr>
      </w:pPr>
      <w:r>
        <w:rPr>
          <w:rFonts w:ascii="TH SarabunPSK" w:hAnsi="TH SarabunPSK" w:cs="TH SarabunPSK"/>
          <w:b/>
          <w:bCs/>
          <w:sz w:val="32"/>
          <w:szCs w:val="32"/>
          <w:cs/>
        </w:rPr>
        <w:br w:type="page"/>
      </w:r>
    </w:p>
    <w:p w14:paraId="6A4FFCB9" w14:textId="37D8B74C" w:rsidR="00DC4A28" w:rsidRPr="00495529" w:rsidRDefault="00DC4A28" w:rsidP="00DC4A28">
      <w:pPr>
        <w:pStyle w:val="ad"/>
        <w:spacing w:after="120"/>
        <w:jc w:val="thaiDistribute"/>
        <w:rPr>
          <w:rFonts w:ascii="TH SarabunPSK" w:hAnsi="TH SarabunPSK" w:cs="TH SarabunPSK"/>
          <w:b/>
          <w:bCs/>
          <w:color w:val="0070C0"/>
          <w:sz w:val="32"/>
          <w:szCs w:val="32"/>
          <w:cs/>
        </w:rPr>
      </w:pPr>
      <w:r>
        <w:rPr>
          <w:rFonts w:ascii="TH SarabunPSK" w:hAnsi="TH SarabunPSK" w:cs="TH SarabunPSK"/>
          <w:b/>
          <w:bCs/>
          <w:sz w:val="32"/>
          <w:szCs w:val="32"/>
        </w:rPr>
        <w:t>3</w:t>
      </w:r>
      <w:r>
        <w:rPr>
          <w:rFonts w:ascii="TH SarabunPSK" w:hAnsi="TH SarabunPSK" w:cs="TH SarabunPSK"/>
          <w:b/>
          <w:bCs/>
          <w:sz w:val="32"/>
          <w:szCs w:val="32"/>
          <w:cs/>
        </w:rPr>
        <w:t xml:space="preserve">. </w:t>
      </w:r>
      <w:r>
        <w:rPr>
          <w:rFonts w:ascii="TH SarabunPSK" w:hAnsi="TH SarabunPSK" w:cs="TH SarabunPSK" w:hint="cs"/>
          <w:b/>
          <w:bCs/>
          <w:sz w:val="32"/>
          <w:szCs w:val="32"/>
          <w:cs/>
        </w:rPr>
        <w:t>การพัฒนาผลลัพธ์การเรียนรู้ในแต่ละด้าน</w:t>
      </w:r>
      <w:r>
        <w:rPr>
          <w:rFonts w:ascii="TH SarabunPSK" w:hAnsi="TH SarabunPSK" w:cs="TH SarabunPSK"/>
          <w:b/>
          <w:bCs/>
          <w:sz w:val="32"/>
          <w:szCs w:val="32"/>
          <w:cs/>
        </w:rPr>
        <w:t xml:space="preserve"> </w:t>
      </w:r>
    </w:p>
    <w:p w14:paraId="199F3FCB" w14:textId="77777777" w:rsidR="00DC4A28" w:rsidRPr="00097370" w:rsidRDefault="00DC4A28" w:rsidP="00DC4A28">
      <w:pPr>
        <w:pStyle w:val="ad"/>
        <w:spacing w:after="120"/>
        <w:jc w:val="thaiDistribute"/>
        <w:rPr>
          <w:rFonts w:ascii="TH SarabunPSK" w:hAnsi="TH SarabunPSK" w:cs="TH SarabunPSK"/>
          <w:color w:val="0070C0"/>
          <w:sz w:val="28"/>
        </w:rPr>
      </w:pPr>
      <w:r w:rsidRPr="005D5447">
        <w:rPr>
          <w:rFonts w:ascii="TH SarabunPSK" w:hAnsi="TH SarabunPSK" w:cs="TH SarabunPSK"/>
          <w:b/>
          <w:bCs/>
          <w:color w:val="FF0000"/>
          <w:sz w:val="32"/>
          <w:szCs w:val="32"/>
          <w:cs/>
        </w:rPr>
        <w:t xml:space="preserve">    </w:t>
      </w:r>
      <w:r>
        <w:rPr>
          <w:rFonts w:ascii="TH SarabunPSK" w:hAnsi="TH SarabunPSK" w:cs="TH SarabunPSK"/>
          <w:b/>
          <w:bCs/>
          <w:sz w:val="32"/>
          <w:szCs w:val="32"/>
        </w:rPr>
        <w:t>3</w:t>
      </w:r>
      <w:r w:rsidRPr="00E84B42">
        <w:rPr>
          <w:rFonts w:ascii="TH SarabunPSK" w:hAnsi="TH SarabunPSK" w:cs="TH SarabunPSK"/>
          <w:b/>
          <w:bCs/>
          <w:sz w:val="32"/>
          <w:szCs w:val="32"/>
          <w:cs/>
        </w:rPr>
        <w:t>.1 ผล</w:t>
      </w:r>
      <w:r w:rsidRPr="00E84B42">
        <w:rPr>
          <w:rFonts w:ascii="TH SarabunPSK" w:hAnsi="TH SarabunPSK" w:cs="TH SarabunPSK" w:hint="cs"/>
          <w:b/>
          <w:bCs/>
          <w:sz w:val="32"/>
          <w:szCs w:val="32"/>
          <w:cs/>
        </w:rPr>
        <w:t>ลัพธ์</w:t>
      </w:r>
      <w:r w:rsidRPr="00E84B42">
        <w:rPr>
          <w:rFonts w:ascii="TH SarabunPSK" w:hAnsi="TH SarabunPSK" w:cs="TH SarabunPSK"/>
          <w:b/>
          <w:bCs/>
          <w:sz w:val="32"/>
          <w:szCs w:val="32"/>
          <w:cs/>
        </w:rPr>
        <w:t xml:space="preserve">การเรียนรู้ของหมวดวิชาศึกษาทั่วไป </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8"/>
        <w:gridCol w:w="2880"/>
        <w:gridCol w:w="2970"/>
      </w:tblGrid>
      <w:tr w:rsidR="00DC4A28" w:rsidRPr="002F74D2" w14:paraId="22549CCA" w14:textId="77777777" w:rsidTr="00DA75FC">
        <w:trPr>
          <w:tblHeader/>
        </w:trPr>
        <w:tc>
          <w:tcPr>
            <w:tcW w:w="3078" w:type="dxa"/>
            <w:shd w:val="clear" w:color="auto" w:fill="auto"/>
          </w:tcPr>
          <w:p w14:paraId="0D5F0885" w14:textId="77777777" w:rsidR="00DC4A28" w:rsidRPr="002F74D2" w:rsidRDefault="00DC4A28" w:rsidP="00DA75FC">
            <w:pPr>
              <w:pStyle w:val="11"/>
              <w:tabs>
                <w:tab w:val="left" w:pos="360"/>
                <w:tab w:val="left" w:pos="915"/>
              </w:tabs>
              <w:spacing w:before="4" w:after="4" w:line="216" w:lineRule="auto"/>
              <w:ind w:left="0"/>
              <w:jc w:val="center"/>
              <w:rPr>
                <w:rFonts w:ascii="TH SarabunPSK" w:hAnsi="TH SarabunPSK" w:cs="TH SarabunPSK"/>
                <w:b/>
                <w:bCs/>
                <w:szCs w:val="32"/>
              </w:rPr>
            </w:pPr>
            <w:r w:rsidRPr="002F74D2">
              <w:rPr>
                <w:rFonts w:ascii="TH SarabunPSK" w:hAnsi="TH SarabunPSK" w:cs="TH SarabunPSK"/>
                <w:b/>
                <w:bCs/>
                <w:szCs w:val="32"/>
                <w:cs/>
              </w:rPr>
              <w:t>ผลลัพธ์การเรียนรู้</w:t>
            </w:r>
            <w:r w:rsidRPr="002F74D2">
              <w:rPr>
                <w:rFonts w:ascii="TH SarabunPSK" w:hAnsi="TH SarabunPSK" w:cs="TH SarabunPSK" w:hint="cs"/>
                <w:b/>
                <w:bCs/>
                <w:szCs w:val="32"/>
                <w:cs/>
              </w:rPr>
              <w:t>คาดหวังของ</w:t>
            </w:r>
          </w:p>
          <w:p w14:paraId="11D68B85" w14:textId="77777777" w:rsidR="00DC4A28" w:rsidRPr="002F74D2" w:rsidRDefault="00DC4A28" w:rsidP="00DA75FC">
            <w:pPr>
              <w:jc w:val="center"/>
              <w:rPr>
                <w:rFonts w:ascii="TH SarabunPSK" w:hAnsi="TH SarabunPSK" w:cs="TH SarabunPSK"/>
                <w:sz w:val="32"/>
              </w:rPr>
            </w:pPr>
            <w:r w:rsidRPr="002F74D2">
              <w:rPr>
                <w:rFonts w:ascii="TH SarabunPSK" w:hAnsi="TH SarabunPSK" w:cs="TH SarabunPSK" w:hint="cs"/>
                <w:b/>
                <w:bCs/>
                <w:sz w:val="32"/>
                <w:szCs w:val="32"/>
                <w:cs/>
              </w:rPr>
              <w:t>หมวดวิชาศึกษาทั่วไป</w:t>
            </w:r>
            <w:r w:rsidRPr="002F74D2">
              <w:rPr>
                <w:rFonts w:ascii="TH SarabunPSK" w:hAnsi="TH SarabunPSK" w:cs="TH SarabunPSK"/>
                <w:sz w:val="32"/>
                <w:szCs w:val="32"/>
                <w:cs/>
              </w:rPr>
              <w:t xml:space="preserve"> </w:t>
            </w:r>
            <w:r w:rsidRPr="002F74D2">
              <w:rPr>
                <w:rFonts w:ascii="TH SarabunPSK" w:hAnsi="TH SarabunPSK" w:cs="TH SarabunPSK" w:hint="cs"/>
                <w:b/>
                <w:bCs/>
                <w:sz w:val="32"/>
                <w:szCs w:val="32"/>
                <w:cs/>
              </w:rPr>
              <w:t>(</w:t>
            </w:r>
            <w:r w:rsidRPr="002F74D2">
              <w:rPr>
                <w:rFonts w:ascii="TH SarabunPSK" w:hAnsi="TH SarabunPSK" w:cs="TH SarabunPSK"/>
                <w:b/>
                <w:bCs/>
                <w:sz w:val="32"/>
                <w:szCs w:val="32"/>
              </w:rPr>
              <w:t>GELOs</w:t>
            </w:r>
            <w:r w:rsidRPr="002F74D2">
              <w:rPr>
                <w:rFonts w:ascii="TH SarabunPSK" w:hAnsi="TH SarabunPSK" w:cs="TH SarabunPSK"/>
                <w:b/>
                <w:bCs/>
                <w:sz w:val="32"/>
                <w:szCs w:val="32"/>
                <w:cs/>
              </w:rPr>
              <w:t>)</w:t>
            </w:r>
          </w:p>
        </w:tc>
        <w:tc>
          <w:tcPr>
            <w:tcW w:w="2880" w:type="dxa"/>
            <w:shd w:val="clear" w:color="auto" w:fill="auto"/>
          </w:tcPr>
          <w:p w14:paraId="6EB31F71" w14:textId="58AB4436" w:rsidR="00DC4A28" w:rsidRPr="002F74D2" w:rsidRDefault="00DC4A28" w:rsidP="00DA75FC">
            <w:pPr>
              <w:pStyle w:val="11"/>
              <w:tabs>
                <w:tab w:val="left" w:pos="360"/>
                <w:tab w:val="left" w:pos="915"/>
              </w:tabs>
              <w:spacing w:before="4" w:after="4" w:line="216" w:lineRule="auto"/>
              <w:ind w:left="0"/>
              <w:jc w:val="center"/>
              <w:rPr>
                <w:rFonts w:ascii="TH SarabunPSK" w:hAnsi="TH SarabunPSK" w:cs="TH SarabunPSK"/>
                <w:b/>
                <w:bCs/>
                <w:szCs w:val="32"/>
              </w:rPr>
            </w:pPr>
            <w:r w:rsidRPr="002F74D2">
              <w:rPr>
                <w:rFonts w:ascii="TH SarabunPSK" w:hAnsi="TH SarabunPSK" w:cs="TH SarabunPSK" w:hint="cs"/>
                <w:b/>
                <w:bCs/>
                <w:szCs w:val="32"/>
                <w:cs/>
              </w:rPr>
              <w:t>วิธี</w:t>
            </w:r>
            <w:r w:rsidRPr="002F74D2">
              <w:rPr>
                <w:rFonts w:ascii="TH SarabunPSK" w:hAnsi="TH SarabunPSK" w:cs="TH SarabunPSK"/>
                <w:b/>
                <w:bCs/>
                <w:szCs w:val="32"/>
                <w:cs/>
              </w:rPr>
              <w:t>การสอนที่ใช้พัฒนา</w:t>
            </w:r>
          </w:p>
          <w:p w14:paraId="68CA1FBE" w14:textId="77777777" w:rsidR="00DC4A28" w:rsidRPr="002F74D2" w:rsidRDefault="00DC4A28" w:rsidP="00DA75FC">
            <w:pPr>
              <w:jc w:val="center"/>
              <w:rPr>
                <w:rFonts w:ascii="TH SarabunPSK" w:hAnsi="TH SarabunPSK" w:cs="TH SarabunPSK"/>
                <w:sz w:val="32"/>
              </w:rPr>
            </w:pPr>
            <w:r w:rsidRPr="002F74D2">
              <w:rPr>
                <w:rFonts w:ascii="TH SarabunPSK" w:hAnsi="TH SarabunPSK" w:cs="TH SarabunPSK"/>
                <w:b/>
                <w:bCs/>
                <w:sz w:val="32"/>
                <w:szCs w:val="32"/>
                <w:cs/>
              </w:rPr>
              <w:t>ผลลัพธ์การเรียนรู้</w:t>
            </w:r>
          </w:p>
        </w:tc>
        <w:tc>
          <w:tcPr>
            <w:tcW w:w="2970" w:type="dxa"/>
            <w:shd w:val="clear" w:color="auto" w:fill="auto"/>
          </w:tcPr>
          <w:p w14:paraId="2D30B93B" w14:textId="3B85F498" w:rsidR="00DC4A28" w:rsidRPr="002F74D2" w:rsidRDefault="00DC4A28" w:rsidP="00DA75FC">
            <w:pPr>
              <w:pStyle w:val="11"/>
              <w:tabs>
                <w:tab w:val="left" w:pos="360"/>
                <w:tab w:val="left" w:pos="915"/>
              </w:tabs>
              <w:spacing w:before="4" w:after="4" w:line="216" w:lineRule="auto"/>
              <w:ind w:left="0"/>
              <w:jc w:val="center"/>
              <w:rPr>
                <w:rFonts w:ascii="TH SarabunPSK" w:hAnsi="TH SarabunPSK" w:cs="TH SarabunPSK"/>
                <w:b/>
                <w:bCs/>
                <w:szCs w:val="32"/>
                <w:cs/>
              </w:rPr>
            </w:pPr>
            <w:r w:rsidRPr="002F74D2">
              <w:rPr>
                <w:rFonts w:ascii="TH SarabunPSK" w:hAnsi="TH SarabunPSK" w:cs="TH SarabunPSK"/>
                <w:b/>
                <w:bCs/>
                <w:szCs w:val="32"/>
                <w:cs/>
              </w:rPr>
              <w:t>วิธีการประเมินผลลัพธ์</w:t>
            </w:r>
          </w:p>
          <w:p w14:paraId="413ED3EA" w14:textId="77777777" w:rsidR="00DC4A28" w:rsidRPr="002F74D2" w:rsidRDefault="00DC4A28" w:rsidP="00DA75FC">
            <w:pPr>
              <w:jc w:val="center"/>
              <w:rPr>
                <w:rFonts w:ascii="TH SarabunPSK" w:hAnsi="TH SarabunPSK" w:cs="TH SarabunPSK"/>
                <w:sz w:val="32"/>
              </w:rPr>
            </w:pPr>
            <w:r w:rsidRPr="002F74D2">
              <w:rPr>
                <w:rFonts w:ascii="TH SarabunPSK" w:hAnsi="TH SarabunPSK" w:cs="TH SarabunPSK"/>
                <w:b/>
                <w:bCs/>
                <w:sz w:val="32"/>
                <w:szCs w:val="32"/>
                <w:cs/>
              </w:rPr>
              <w:t>การเรียนรู้</w:t>
            </w:r>
          </w:p>
        </w:tc>
      </w:tr>
      <w:tr w:rsidR="00DC4A28" w:rsidRPr="002F74D2" w14:paraId="66E773CF" w14:textId="77777777" w:rsidTr="00DA75FC">
        <w:tc>
          <w:tcPr>
            <w:tcW w:w="3078" w:type="dxa"/>
          </w:tcPr>
          <w:p w14:paraId="230FB0A0" w14:textId="77777777" w:rsidR="00DC4A28" w:rsidRPr="002F74D2" w:rsidRDefault="00DC4A28" w:rsidP="00DA75FC">
            <w:pPr>
              <w:rPr>
                <w:rFonts w:ascii="TH SarabunPSK" w:hAnsi="TH SarabunPSK" w:cs="TH SarabunPSK"/>
                <w:sz w:val="32"/>
                <w:cs/>
              </w:rPr>
            </w:pPr>
            <w:r w:rsidRPr="002F74D2">
              <w:rPr>
                <w:rFonts w:ascii="TH SarabunPSK" w:hAnsi="TH SarabunPSK" w:cs="TH SarabunPSK"/>
                <w:sz w:val="32"/>
                <w:szCs w:val="32"/>
              </w:rPr>
              <w:t>GELO</w:t>
            </w:r>
            <w:r w:rsidRPr="002F74D2">
              <w:rPr>
                <w:rFonts w:ascii="TH SarabunPSK" w:hAnsi="TH SarabunPSK" w:cs="TH SarabunPSK" w:hint="cs"/>
                <w:sz w:val="32"/>
                <w:szCs w:val="32"/>
                <w:cs/>
              </w:rPr>
              <w:t xml:space="preserve"> 1 แสดงออกถึงความภาคภูมิใจในศาสตร์พระราชา สถาบัน และตนเอง</w:t>
            </w:r>
          </w:p>
        </w:tc>
        <w:tc>
          <w:tcPr>
            <w:tcW w:w="2880" w:type="dxa"/>
          </w:tcPr>
          <w:p w14:paraId="2BF7A94B" w14:textId="77777777" w:rsidR="00DC4A28" w:rsidRPr="002F74D2" w:rsidRDefault="00DC4A28" w:rsidP="00DA75FC">
            <w:pPr>
              <w:rPr>
                <w:rFonts w:ascii="TH SarabunPSK" w:hAnsi="TH SarabunPSK" w:cs="TH SarabunPSK"/>
                <w:sz w:val="32"/>
                <w:szCs w:val="32"/>
              </w:rPr>
            </w:pPr>
            <w:r w:rsidRPr="002F74D2">
              <w:rPr>
                <w:rFonts w:ascii="TH SarabunPSK" w:hAnsi="TH SarabunPSK" w:cs="TH SarabunPSK" w:hint="cs"/>
                <w:sz w:val="32"/>
                <w:szCs w:val="32"/>
                <w:cs/>
              </w:rPr>
              <w:t xml:space="preserve">1) </w:t>
            </w:r>
            <w:r w:rsidRPr="002F74D2">
              <w:rPr>
                <w:rFonts w:ascii="TH SarabunPSK" w:hAnsi="TH SarabunPSK" w:cs="TH SarabunPSK"/>
                <w:sz w:val="32"/>
                <w:szCs w:val="32"/>
                <w:cs/>
              </w:rPr>
              <w:t>การบรรยาย</w:t>
            </w:r>
          </w:p>
          <w:p w14:paraId="57265A71" w14:textId="4D763845" w:rsidR="00DC4A28" w:rsidRPr="002F74D2" w:rsidRDefault="00DC4A28" w:rsidP="00DA75FC">
            <w:pPr>
              <w:rPr>
                <w:rFonts w:ascii="TH SarabunPSK" w:hAnsi="TH SarabunPSK" w:cs="TH SarabunPSK"/>
                <w:sz w:val="32"/>
                <w:szCs w:val="32"/>
              </w:rPr>
            </w:pPr>
            <w:r w:rsidRPr="002F74D2">
              <w:rPr>
                <w:rFonts w:ascii="TH SarabunPSK" w:hAnsi="TH SarabunPSK" w:cs="TH SarabunPSK" w:hint="cs"/>
                <w:sz w:val="32"/>
                <w:szCs w:val="32"/>
                <w:cs/>
              </w:rPr>
              <w:t xml:space="preserve">2) </w:t>
            </w:r>
            <w:r w:rsidR="00DC5F23" w:rsidRPr="002F74D2">
              <w:rPr>
                <w:rFonts w:ascii="TH SarabunPSK" w:hAnsi="TH SarabunPSK" w:cs="TH SarabunPSK"/>
                <w:sz w:val="32"/>
                <w:szCs w:val="32"/>
                <w:cs/>
              </w:rPr>
              <w:t>กรณีศึกษา</w:t>
            </w:r>
            <w:r w:rsidR="00427261" w:rsidRPr="002F74D2">
              <w:rPr>
                <w:rFonts w:ascii="TH SarabunPSK" w:hAnsi="TH SarabunPSK" w:cs="TH SarabunPSK" w:hint="cs"/>
                <w:sz w:val="32"/>
                <w:szCs w:val="32"/>
                <w:cs/>
              </w:rPr>
              <w:t>/</w:t>
            </w:r>
            <w:r w:rsidR="00427261" w:rsidRPr="002F74D2">
              <w:rPr>
                <w:rFonts w:ascii="TH SarabunPSK" w:hAnsi="TH SarabunPSK" w:cs="TH SarabunPSK"/>
                <w:sz w:val="32"/>
                <w:szCs w:val="32"/>
                <w:cs/>
              </w:rPr>
              <w:t>การอภิปรายกลุ่มใหญ่ /ย่อย</w:t>
            </w:r>
          </w:p>
          <w:p w14:paraId="7C8659F5" w14:textId="11E7565D" w:rsidR="00DC4A28" w:rsidRPr="002F74D2" w:rsidRDefault="00427261" w:rsidP="00DA75FC">
            <w:pPr>
              <w:ind w:right="-144"/>
              <w:rPr>
                <w:rFonts w:ascii="TH SarabunPSK" w:hAnsi="TH SarabunPSK" w:cs="TH SarabunPSK"/>
                <w:spacing w:val="-12"/>
                <w:sz w:val="32"/>
                <w:szCs w:val="32"/>
                <w:cs/>
              </w:rPr>
            </w:pPr>
            <w:r w:rsidRPr="002F74D2">
              <w:rPr>
                <w:rFonts w:ascii="TH SarabunPSK" w:hAnsi="TH SarabunPSK" w:cs="TH SarabunPSK"/>
                <w:sz w:val="32"/>
                <w:szCs w:val="32"/>
              </w:rPr>
              <w:t>3</w:t>
            </w:r>
            <w:r w:rsidR="00DC4A28" w:rsidRPr="002F74D2">
              <w:rPr>
                <w:rFonts w:ascii="TH SarabunPSK" w:hAnsi="TH SarabunPSK" w:cs="TH SarabunPSK" w:hint="cs"/>
                <w:sz w:val="32"/>
                <w:szCs w:val="32"/>
                <w:cs/>
              </w:rPr>
              <w:t xml:space="preserve">) </w:t>
            </w:r>
            <w:r w:rsidR="00DC4A28" w:rsidRPr="002F74D2">
              <w:rPr>
                <w:rFonts w:ascii="TH SarabunPSK" w:hAnsi="TH SarabunPSK" w:cs="TH SarabunPSK"/>
                <w:sz w:val="32"/>
                <w:szCs w:val="32"/>
                <w:cs/>
              </w:rPr>
              <w:t>การสะท้อนความคิด</w:t>
            </w:r>
            <w:r w:rsidR="00715680" w:rsidRPr="002F74D2">
              <w:rPr>
                <w:rFonts w:ascii="TH SarabunPSK" w:hAnsi="TH SarabunPSK" w:cs="TH SarabunPSK" w:hint="cs"/>
                <w:sz w:val="32"/>
                <w:szCs w:val="32"/>
                <w:cs/>
              </w:rPr>
              <w:t>ถึงความภาคภูมิใจในศาสตร์พระราชา สถาบัน และตนเอง</w:t>
            </w:r>
          </w:p>
          <w:p w14:paraId="49AE3DBE" w14:textId="7792ED0C" w:rsidR="00DC4A28" w:rsidRPr="002F74D2" w:rsidRDefault="00DC4A28" w:rsidP="00DC5F23">
            <w:pPr>
              <w:rPr>
                <w:rFonts w:ascii="TH SarabunPSK" w:hAnsi="TH SarabunPSK" w:cs="TH SarabunPSK"/>
                <w:sz w:val="32"/>
              </w:rPr>
            </w:pPr>
            <w:r w:rsidRPr="002F74D2">
              <w:rPr>
                <w:rFonts w:ascii="TH SarabunPSK" w:hAnsi="TH SarabunPSK" w:cs="TH SarabunPSK" w:hint="cs"/>
                <w:spacing w:val="-12"/>
                <w:sz w:val="32"/>
                <w:szCs w:val="32"/>
                <w:cs/>
              </w:rPr>
              <w:t xml:space="preserve"> </w:t>
            </w:r>
          </w:p>
        </w:tc>
        <w:tc>
          <w:tcPr>
            <w:tcW w:w="2970" w:type="dxa"/>
          </w:tcPr>
          <w:p w14:paraId="05DBC114" w14:textId="77777777" w:rsidR="00427261" w:rsidRPr="002F74D2" w:rsidRDefault="00427261" w:rsidP="00427261">
            <w:pPr>
              <w:ind w:right="-144"/>
              <w:rPr>
                <w:rFonts w:ascii="TH SarabunPSK" w:hAnsi="TH SarabunPSK" w:cs="TH SarabunPSK"/>
                <w:spacing w:val="-12"/>
                <w:sz w:val="32"/>
                <w:szCs w:val="32"/>
                <w:cs/>
              </w:rPr>
            </w:pPr>
            <w:r w:rsidRPr="002F74D2">
              <w:rPr>
                <w:rFonts w:ascii="TH SarabunPSK" w:hAnsi="TH SarabunPSK" w:cs="TH SarabunPSK"/>
                <w:spacing w:val="-12"/>
                <w:sz w:val="32"/>
                <w:szCs w:val="32"/>
                <w:cs/>
              </w:rPr>
              <w:t>1</w:t>
            </w:r>
            <w:r w:rsidRPr="002F74D2">
              <w:rPr>
                <w:rFonts w:ascii="TH SarabunPSK" w:hAnsi="TH SarabunPSK" w:cs="TH SarabunPSK" w:hint="cs"/>
                <w:spacing w:val="-12"/>
                <w:sz w:val="32"/>
                <w:szCs w:val="32"/>
                <w:cs/>
              </w:rPr>
              <w:t>) การซักถาม-โต้ตอบภายในชั้นเรียน</w:t>
            </w:r>
          </w:p>
          <w:p w14:paraId="5A8ACB8B" w14:textId="77777777" w:rsidR="00427261" w:rsidRPr="002F74D2" w:rsidRDefault="00427261" w:rsidP="00427261">
            <w:pPr>
              <w:rPr>
                <w:rFonts w:ascii="TH SarabunPSK" w:hAnsi="TH SarabunPSK" w:cs="TH SarabunPSK"/>
                <w:sz w:val="32"/>
                <w:szCs w:val="32"/>
              </w:rPr>
            </w:pPr>
            <w:r w:rsidRPr="002F74D2">
              <w:rPr>
                <w:rFonts w:ascii="TH SarabunPSK" w:hAnsi="TH SarabunPSK" w:cs="TH SarabunPSK"/>
                <w:sz w:val="32"/>
                <w:szCs w:val="32"/>
                <w:cs/>
              </w:rPr>
              <w:t>2</w:t>
            </w:r>
            <w:r w:rsidRPr="002F74D2">
              <w:rPr>
                <w:rFonts w:ascii="TH SarabunPSK" w:hAnsi="TH SarabunPSK" w:cs="TH SarabunPSK" w:hint="cs"/>
                <w:sz w:val="32"/>
                <w:szCs w:val="32"/>
                <w:cs/>
              </w:rPr>
              <w:t xml:space="preserve">) </w:t>
            </w:r>
            <w:r w:rsidRPr="002F74D2">
              <w:rPr>
                <w:rFonts w:ascii="TH SarabunPSK" w:hAnsi="TH SarabunPSK" w:cs="TH SarabunPSK"/>
                <w:sz w:val="32"/>
                <w:szCs w:val="32"/>
                <w:cs/>
              </w:rPr>
              <w:t>การสังเกต</w:t>
            </w:r>
            <w:r w:rsidRPr="002F74D2">
              <w:rPr>
                <w:rFonts w:ascii="TH SarabunPSK" w:hAnsi="TH SarabunPSK" w:cs="TH SarabunPSK" w:hint="cs"/>
                <w:sz w:val="32"/>
                <w:szCs w:val="32"/>
                <w:cs/>
              </w:rPr>
              <w:t>พฤติกรรม</w:t>
            </w:r>
          </w:p>
          <w:p w14:paraId="19AF84F1" w14:textId="77777777" w:rsidR="00427261" w:rsidRPr="002F74D2" w:rsidRDefault="00427261" w:rsidP="00427261">
            <w:pPr>
              <w:rPr>
                <w:rFonts w:ascii="TH SarabunPSK" w:hAnsi="TH SarabunPSK" w:cs="TH SarabunPSK"/>
                <w:sz w:val="32"/>
                <w:szCs w:val="32"/>
              </w:rPr>
            </w:pPr>
            <w:r w:rsidRPr="002F74D2">
              <w:rPr>
                <w:rFonts w:ascii="TH SarabunPSK" w:hAnsi="TH SarabunPSK" w:cs="TH SarabunPSK"/>
                <w:sz w:val="32"/>
                <w:szCs w:val="32"/>
                <w:cs/>
              </w:rPr>
              <w:t>3</w:t>
            </w:r>
            <w:r w:rsidRPr="002F74D2">
              <w:rPr>
                <w:rFonts w:ascii="TH SarabunPSK" w:hAnsi="TH SarabunPSK" w:cs="TH SarabunPSK" w:hint="cs"/>
                <w:sz w:val="32"/>
                <w:szCs w:val="32"/>
                <w:cs/>
              </w:rPr>
              <w:t>) การประเมินการอภิปราย</w:t>
            </w:r>
          </w:p>
          <w:p w14:paraId="7D8BC52C" w14:textId="77777777" w:rsidR="00427261" w:rsidRPr="002F74D2" w:rsidRDefault="00427261" w:rsidP="00427261">
            <w:pPr>
              <w:rPr>
                <w:rFonts w:ascii="TH SarabunPSK" w:hAnsi="TH SarabunPSK" w:cs="TH SarabunPSK"/>
                <w:sz w:val="32"/>
                <w:szCs w:val="32"/>
              </w:rPr>
            </w:pPr>
            <w:r w:rsidRPr="002F74D2">
              <w:rPr>
                <w:rFonts w:ascii="TH SarabunPSK" w:hAnsi="TH SarabunPSK" w:cs="TH SarabunPSK"/>
                <w:sz w:val="32"/>
                <w:szCs w:val="32"/>
              </w:rPr>
              <w:t>4</w:t>
            </w:r>
            <w:r w:rsidRPr="002F74D2">
              <w:rPr>
                <w:rFonts w:ascii="TH SarabunPSK" w:hAnsi="TH SarabunPSK" w:cs="TH SarabunPSK" w:hint="cs"/>
                <w:sz w:val="32"/>
                <w:szCs w:val="32"/>
                <w:cs/>
              </w:rPr>
              <w:t>) การนำเสนอผลงาน</w:t>
            </w:r>
          </w:p>
          <w:p w14:paraId="76182EF4" w14:textId="77777777" w:rsidR="00427261" w:rsidRPr="002F74D2" w:rsidRDefault="00427261" w:rsidP="00427261">
            <w:pPr>
              <w:rPr>
                <w:rFonts w:ascii="TH SarabunPSK" w:hAnsi="TH SarabunPSK" w:cs="TH SarabunPSK"/>
                <w:sz w:val="32"/>
                <w:szCs w:val="32"/>
              </w:rPr>
            </w:pPr>
            <w:r w:rsidRPr="002F74D2">
              <w:rPr>
                <w:rFonts w:ascii="TH SarabunPSK" w:hAnsi="TH SarabunPSK" w:cs="TH SarabunPSK"/>
                <w:sz w:val="32"/>
                <w:szCs w:val="32"/>
              </w:rPr>
              <w:t>5</w:t>
            </w:r>
            <w:r w:rsidRPr="002F74D2">
              <w:rPr>
                <w:rFonts w:ascii="TH SarabunPSK" w:hAnsi="TH SarabunPSK" w:cs="TH SarabunPSK"/>
                <w:sz w:val="32"/>
                <w:szCs w:val="32"/>
                <w:cs/>
              </w:rPr>
              <w:t xml:space="preserve">) </w:t>
            </w:r>
            <w:r w:rsidRPr="002F74D2">
              <w:rPr>
                <w:rFonts w:ascii="TH SarabunPSK" w:hAnsi="TH SarabunPSK" w:cs="TH SarabunPSK" w:hint="cs"/>
                <w:sz w:val="32"/>
                <w:szCs w:val="32"/>
                <w:cs/>
              </w:rPr>
              <w:t>การประเมินจากการสะท้อนผลการทำงานร่วมกัน /การ</w:t>
            </w:r>
            <w:r w:rsidRPr="002F74D2">
              <w:rPr>
                <w:rFonts w:ascii="TH SarabunPSK" w:hAnsi="TH SarabunPSK" w:cs="TH SarabunPSK"/>
                <w:sz w:val="32"/>
                <w:szCs w:val="32"/>
                <w:cs/>
              </w:rPr>
              <w:t>สะท้อนความคิด</w:t>
            </w:r>
          </w:p>
          <w:p w14:paraId="1507CA45" w14:textId="77777777" w:rsidR="00DC4A28" w:rsidRPr="002F74D2" w:rsidRDefault="00DC4A28" w:rsidP="00427261">
            <w:pPr>
              <w:rPr>
                <w:rFonts w:ascii="TH SarabunPSK" w:hAnsi="TH SarabunPSK" w:cs="TH SarabunPSK"/>
                <w:sz w:val="32"/>
              </w:rPr>
            </w:pPr>
          </w:p>
        </w:tc>
      </w:tr>
      <w:tr w:rsidR="00DC4A28" w:rsidRPr="002F74D2" w14:paraId="040F9528" w14:textId="77777777" w:rsidTr="00DA75FC">
        <w:tc>
          <w:tcPr>
            <w:tcW w:w="3078" w:type="dxa"/>
          </w:tcPr>
          <w:p w14:paraId="5852B59F" w14:textId="6813FAB0" w:rsidR="00DC4A28" w:rsidRPr="002F74D2" w:rsidRDefault="00DC4A28" w:rsidP="00715680">
            <w:pPr>
              <w:rPr>
                <w:rFonts w:ascii="TH SarabunPSK" w:hAnsi="TH SarabunPSK" w:cs="TH SarabunPSK"/>
                <w:sz w:val="32"/>
                <w:cs/>
              </w:rPr>
            </w:pPr>
            <w:r w:rsidRPr="002F74D2">
              <w:rPr>
                <w:rFonts w:ascii="TH SarabunPSK" w:hAnsi="TH SarabunPSK" w:cs="TH SarabunPSK"/>
                <w:sz w:val="32"/>
                <w:szCs w:val="32"/>
              </w:rPr>
              <w:t>GELO</w:t>
            </w:r>
            <w:r w:rsidRPr="002F74D2">
              <w:rPr>
                <w:rFonts w:ascii="TH SarabunPSK" w:hAnsi="TH SarabunPSK" w:cs="TH SarabunPSK" w:hint="cs"/>
                <w:sz w:val="32"/>
                <w:szCs w:val="32"/>
                <w:cs/>
              </w:rPr>
              <w:t xml:space="preserve"> 2 เป็นผู้มีหลักพื้นฐานของ การสร้างอาชีพผู้ประกอบการในยุคดิจิทัล</w:t>
            </w:r>
            <w:r w:rsidRPr="002F74D2">
              <w:rPr>
                <w:rFonts w:ascii="TH SarabunPSK" w:hAnsi="TH SarabunPSK" w:cs="TH SarabunPSK"/>
                <w:sz w:val="32"/>
                <w:szCs w:val="32"/>
                <w:cs/>
              </w:rPr>
              <w:t xml:space="preserve"> </w:t>
            </w:r>
          </w:p>
        </w:tc>
        <w:tc>
          <w:tcPr>
            <w:tcW w:w="2880" w:type="dxa"/>
          </w:tcPr>
          <w:p w14:paraId="7054E5B8" w14:textId="77777777" w:rsidR="00BC085B" w:rsidRPr="002F74D2" w:rsidRDefault="00BC085B" w:rsidP="00BC085B">
            <w:pPr>
              <w:rPr>
                <w:rFonts w:ascii="TH SarabunPSK" w:hAnsi="TH SarabunPSK" w:cs="TH SarabunPSK"/>
                <w:sz w:val="32"/>
                <w:szCs w:val="32"/>
              </w:rPr>
            </w:pPr>
            <w:r w:rsidRPr="002F74D2">
              <w:rPr>
                <w:rFonts w:ascii="TH SarabunPSK" w:hAnsi="TH SarabunPSK" w:cs="TH SarabunPSK" w:hint="cs"/>
                <w:sz w:val="32"/>
                <w:szCs w:val="32"/>
                <w:cs/>
              </w:rPr>
              <w:t xml:space="preserve">1) </w:t>
            </w:r>
            <w:r w:rsidRPr="002F74D2">
              <w:rPr>
                <w:rFonts w:ascii="TH SarabunPSK" w:hAnsi="TH SarabunPSK" w:cs="TH SarabunPSK"/>
                <w:sz w:val="32"/>
                <w:szCs w:val="32"/>
                <w:cs/>
              </w:rPr>
              <w:t>การบรรยาย</w:t>
            </w:r>
          </w:p>
          <w:p w14:paraId="03FDC912" w14:textId="77777777" w:rsidR="00BC085B" w:rsidRPr="002F74D2" w:rsidRDefault="00BC085B" w:rsidP="00BC085B">
            <w:pPr>
              <w:rPr>
                <w:rFonts w:ascii="TH SarabunPSK" w:hAnsi="TH SarabunPSK" w:cs="TH SarabunPSK"/>
                <w:sz w:val="32"/>
                <w:szCs w:val="32"/>
              </w:rPr>
            </w:pPr>
            <w:r w:rsidRPr="002F74D2">
              <w:rPr>
                <w:rFonts w:ascii="TH SarabunPSK" w:hAnsi="TH SarabunPSK" w:cs="TH SarabunPSK" w:hint="cs"/>
                <w:sz w:val="32"/>
                <w:szCs w:val="32"/>
                <w:cs/>
              </w:rPr>
              <w:t xml:space="preserve">2) </w:t>
            </w:r>
            <w:r w:rsidRPr="002F74D2">
              <w:rPr>
                <w:rFonts w:ascii="TH SarabunPSK" w:hAnsi="TH SarabunPSK" w:cs="TH SarabunPSK"/>
                <w:sz w:val="32"/>
                <w:szCs w:val="32"/>
                <w:cs/>
              </w:rPr>
              <w:t>กรณีศึกษา</w:t>
            </w:r>
            <w:r w:rsidRPr="002F74D2">
              <w:rPr>
                <w:rFonts w:ascii="TH SarabunPSK" w:hAnsi="TH SarabunPSK" w:cs="TH SarabunPSK" w:hint="cs"/>
                <w:sz w:val="32"/>
                <w:szCs w:val="32"/>
                <w:cs/>
              </w:rPr>
              <w:t>/</w:t>
            </w:r>
            <w:r w:rsidRPr="002F74D2">
              <w:rPr>
                <w:rFonts w:ascii="TH SarabunPSK" w:hAnsi="TH SarabunPSK" w:cs="TH SarabunPSK"/>
                <w:sz w:val="32"/>
                <w:szCs w:val="32"/>
                <w:cs/>
              </w:rPr>
              <w:t>การอภิปรายกลุ่มใหญ่ /ย่อย</w:t>
            </w:r>
          </w:p>
          <w:p w14:paraId="21C1740C" w14:textId="17C97737" w:rsidR="00BC085B" w:rsidRPr="002F74D2" w:rsidRDefault="00DC4A28" w:rsidP="00BC085B">
            <w:pPr>
              <w:pStyle w:val="af5"/>
              <w:ind w:left="0" w:right="54"/>
              <w:rPr>
                <w:rFonts w:ascii="TH SarabunPSK" w:hAnsi="TH SarabunPSK" w:cs="TH SarabunPSK"/>
                <w:spacing w:val="-12"/>
                <w:sz w:val="32"/>
                <w:szCs w:val="32"/>
              </w:rPr>
            </w:pPr>
            <w:r w:rsidRPr="002F74D2">
              <w:rPr>
                <w:rFonts w:ascii="TH SarabunPSK" w:hAnsi="TH SarabunPSK" w:cs="TH SarabunPSK" w:hint="cs"/>
                <w:sz w:val="32"/>
                <w:szCs w:val="32"/>
                <w:cs/>
              </w:rPr>
              <w:t xml:space="preserve">3) </w:t>
            </w:r>
            <w:r w:rsidRPr="002F74D2">
              <w:rPr>
                <w:rFonts w:ascii="TH SarabunPSK" w:hAnsi="TH SarabunPSK" w:cs="TH SarabunPSK"/>
                <w:sz w:val="32"/>
                <w:szCs w:val="32"/>
                <w:cs/>
              </w:rPr>
              <w:t xml:space="preserve">การเรียนรู้จากการทำงาน </w:t>
            </w:r>
            <w:r w:rsidRPr="002F74D2">
              <w:rPr>
                <w:rFonts w:ascii="TH SarabunPSK" w:eastAsia="Calibri" w:hAnsi="TH SarabunPSK" w:cs="TH SarabunPSK" w:hint="cs"/>
                <w:sz w:val="32"/>
                <w:szCs w:val="32"/>
                <w:cs/>
              </w:rPr>
              <w:t>และการนำเสนอ</w:t>
            </w:r>
          </w:p>
          <w:p w14:paraId="3227CF8E" w14:textId="274992E5" w:rsidR="00DC4A28" w:rsidRPr="002F74D2" w:rsidRDefault="00BC085B" w:rsidP="00DA75FC">
            <w:pPr>
              <w:rPr>
                <w:rFonts w:ascii="TH SarabunPSK" w:hAnsi="TH SarabunPSK" w:cs="TH SarabunPSK"/>
                <w:sz w:val="32"/>
              </w:rPr>
            </w:pPr>
            <w:r w:rsidRPr="002F74D2">
              <w:rPr>
                <w:rFonts w:ascii="TH SarabunPSK" w:hAnsi="TH SarabunPSK" w:cs="TH SarabunPSK" w:hint="cs"/>
                <w:spacing w:val="-12"/>
                <w:sz w:val="32"/>
                <w:szCs w:val="32"/>
                <w:cs/>
              </w:rPr>
              <w:t>ผลงาน</w:t>
            </w:r>
            <w:r w:rsidR="00DC4A28" w:rsidRPr="002F74D2">
              <w:rPr>
                <w:rFonts w:ascii="TH SarabunPSK" w:hAnsi="TH SarabunPSK" w:cs="TH SarabunPSK" w:hint="cs"/>
                <w:spacing w:val="-12"/>
                <w:sz w:val="32"/>
                <w:szCs w:val="32"/>
                <w:cs/>
              </w:rPr>
              <w:t>ไอเดียทางธุรกิจ</w:t>
            </w:r>
            <w:r w:rsidR="00715680" w:rsidRPr="002F74D2">
              <w:rPr>
                <w:rFonts w:ascii="TH SarabunPSK" w:hAnsi="TH SarabunPSK" w:cs="TH SarabunPSK" w:hint="cs"/>
                <w:spacing w:val="-12"/>
                <w:sz w:val="32"/>
                <w:szCs w:val="32"/>
                <w:cs/>
              </w:rPr>
              <w:t>ของผู้ประกอบการในยุคดิจิทัล</w:t>
            </w:r>
          </w:p>
        </w:tc>
        <w:tc>
          <w:tcPr>
            <w:tcW w:w="2970" w:type="dxa"/>
          </w:tcPr>
          <w:p w14:paraId="5F41798A" w14:textId="4234AA80" w:rsidR="00BC085B" w:rsidRPr="002F74D2" w:rsidRDefault="00DC4A28" w:rsidP="00BC085B">
            <w:pPr>
              <w:ind w:right="-144"/>
              <w:rPr>
                <w:rFonts w:ascii="TH SarabunPSK" w:hAnsi="TH SarabunPSK" w:cs="TH SarabunPSK"/>
                <w:spacing w:val="-12"/>
                <w:sz w:val="32"/>
                <w:szCs w:val="32"/>
                <w:cs/>
              </w:rPr>
            </w:pPr>
            <w:r w:rsidRPr="002F74D2">
              <w:rPr>
                <w:rFonts w:ascii="TH SarabunPSK" w:hAnsi="TH SarabunPSK" w:cs="TH SarabunPSK" w:hint="cs"/>
                <w:sz w:val="32"/>
                <w:szCs w:val="32"/>
                <w:cs/>
              </w:rPr>
              <w:t>1</w:t>
            </w:r>
            <w:r w:rsidR="00BC085B" w:rsidRPr="002F74D2">
              <w:rPr>
                <w:rFonts w:ascii="TH SarabunPSK" w:hAnsi="TH SarabunPSK" w:cs="TH SarabunPSK" w:hint="cs"/>
                <w:spacing w:val="-12"/>
                <w:sz w:val="32"/>
                <w:szCs w:val="32"/>
                <w:cs/>
              </w:rPr>
              <w:t>) การซักถาม-โต้ตอบภายในชั้นเรียน</w:t>
            </w:r>
          </w:p>
          <w:p w14:paraId="6DE08DE7" w14:textId="77777777" w:rsidR="00BC085B" w:rsidRPr="002F74D2" w:rsidRDefault="00BC085B" w:rsidP="00BC085B">
            <w:pPr>
              <w:rPr>
                <w:rFonts w:ascii="TH SarabunPSK" w:hAnsi="TH SarabunPSK" w:cs="TH SarabunPSK"/>
                <w:sz w:val="32"/>
                <w:szCs w:val="32"/>
              </w:rPr>
            </w:pPr>
            <w:r w:rsidRPr="002F74D2">
              <w:rPr>
                <w:rFonts w:ascii="TH SarabunPSK" w:hAnsi="TH SarabunPSK" w:cs="TH SarabunPSK"/>
                <w:sz w:val="32"/>
                <w:szCs w:val="32"/>
                <w:cs/>
              </w:rPr>
              <w:t>2</w:t>
            </w:r>
            <w:r w:rsidRPr="002F74D2">
              <w:rPr>
                <w:rFonts w:ascii="TH SarabunPSK" w:hAnsi="TH SarabunPSK" w:cs="TH SarabunPSK" w:hint="cs"/>
                <w:sz w:val="32"/>
                <w:szCs w:val="32"/>
                <w:cs/>
              </w:rPr>
              <w:t xml:space="preserve">) </w:t>
            </w:r>
            <w:r w:rsidRPr="002F74D2">
              <w:rPr>
                <w:rFonts w:ascii="TH SarabunPSK" w:hAnsi="TH SarabunPSK" w:cs="TH SarabunPSK"/>
                <w:sz w:val="32"/>
                <w:szCs w:val="32"/>
                <w:cs/>
              </w:rPr>
              <w:t>การสังเกต</w:t>
            </w:r>
            <w:r w:rsidRPr="002F74D2">
              <w:rPr>
                <w:rFonts w:ascii="TH SarabunPSK" w:hAnsi="TH SarabunPSK" w:cs="TH SarabunPSK" w:hint="cs"/>
                <w:sz w:val="32"/>
                <w:szCs w:val="32"/>
                <w:cs/>
              </w:rPr>
              <w:t>พฤติกรรม</w:t>
            </w:r>
          </w:p>
          <w:p w14:paraId="5AB0D0E6" w14:textId="77777777" w:rsidR="00BC085B" w:rsidRPr="002F74D2" w:rsidRDefault="00BC085B" w:rsidP="00BC085B">
            <w:pPr>
              <w:rPr>
                <w:rFonts w:ascii="TH SarabunPSK" w:hAnsi="TH SarabunPSK" w:cs="TH SarabunPSK"/>
                <w:sz w:val="32"/>
                <w:szCs w:val="32"/>
              </w:rPr>
            </w:pPr>
            <w:r w:rsidRPr="002F74D2">
              <w:rPr>
                <w:rFonts w:ascii="TH SarabunPSK" w:hAnsi="TH SarabunPSK" w:cs="TH SarabunPSK"/>
                <w:sz w:val="32"/>
                <w:szCs w:val="32"/>
                <w:cs/>
              </w:rPr>
              <w:t>3</w:t>
            </w:r>
            <w:r w:rsidRPr="002F74D2">
              <w:rPr>
                <w:rFonts w:ascii="TH SarabunPSK" w:hAnsi="TH SarabunPSK" w:cs="TH SarabunPSK" w:hint="cs"/>
                <w:sz w:val="32"/>
                <w:szCs w:val="32"/>
                <w:cs/>
              </w:rPr>
              <w:t>) การประเมินการอภิปราย</w:t>
            </w:r>
          </w:p>
          <w:p w14:paraId="4C4AFCAB" w14:textId="4B059657" w:rsidR="00BC085B" w:rsidRPr="002F74D2" w:rsidRDefault="00BC085B" w:rsidP="00BC085B">
            <w:pPr>
              <w:rPr>
                <w:rFonts w:ascii="TH SarabunPSK" w:hAnsi="TH SarabunPSK" w:cs="TH SarabunPSK"/>
                <w:sz w:val="32"/>
                <w:szCs w:val="32"/>
              </w:rPr>
            </w:pPr>
            <w:r w:rsidRPr="002F74D2">
              <w:rPr>
                <w:rFonts w:ascii="TH SarabunPSK" w:hAnsi="TH SarabunPSK" w:cs="TH SarabunPSK"/>
                <w:sz w:val="32"/>
                <w:szCs w:val="32"/>
              </w:rPr>
              <w:t>4</w:t>
            </w:r>
            <w:r w:rsidRPr="002F74D2">
              <w:rPr>
                <w:rFonts w:ascii="TH SarabunPSK" w:hAnsi="TH SarabunPSK" w:cs="TH SarabunPSK" w:hint="cs"/>
                <w:sz w:val="32"/>
                <w:szCs w:val="32"/>
                <w:cs/>
              </w:rPr>
              <w:t>) การนำเสนอผลงาน/</w:t>
            </w:r>
            <w:r w:rsidRPr="002F74D2">
              <w:rPr>
                <w:rFonts w:ascii="TH SarabunPSK" w:eastAsia="Calibri" w:hAnsi="TH SarabunPSK" w:cs="TH SarabunPSK" w:hint="cs"/>
                <w:sz w:val="32"/>
                <w:szCs w:val="32"/>
                <w:cs/>
              </w:rPr>
              <w:t>กิจกรรมกลุ่ม</w:t>
            </w:r>
          </w:p>
          <w:p w14:paraId="6CB8AE9C" w14:textId="104C9D2C" w:rsidR="00DC4A28" w:rsidRPr="002F74D2" w:rsidRDefault="00BC085B" w:rsidP="00BC085B">
            <w:pPr>
              <w:rPr>
                <w:rFonts w:ascii="TH SarabunPSK" w:hAnsi="TH SarabunPSK" w:cs="TH SarabunPSK"/>
                <w:sz w:val="32"/>
              </w:rPr>
            </w:pPr>
            <w:r w:rsidRPr="002F74D2">
              <w:rPr>
                <w:rFonts w:ascii="TH SarabunPSK" w:hAnsi="TH SarabunPSK" w:cs="TH SarabunPSK"/>
                <w:sz w:val="32"/>
                <w:szCs w:val="32"/>
              </w:rPr>
              <w:t>5</w:t>
            </w:r>
            <w:r w:rsidRPr="002F74D2">
              <w:rPr>
                <w:rFonts w:ascii="TH SarabunPSK" w:hAnsi="TH SarabunPSK" w:cs="TH SarabunPSK"/>
                <w:sz w:val="32"/>
                <w:szCs w:val="32"/>
                <w:cs/>
              </w:rPr>
              <w:t xml:space="preserve">) </w:t>
            </w:r>
            <w:r w:rsidRPr="002F74D2">
              <w:rPr>
                <w:rFonts w:ascii="TH SarabunPSK" w:hAnsi="TH SarabunPSK" w:cs="TH SarabunPSK" w:hint="cs"/>
                <w:sz w:val="32"/>
                <w:szCs w:val="32"/>
                <w:cs/>
              </w:rPr>
              <w:t>การ</w:t>
            </w:r>
            <w:r w:rsidR="00DC4A28" w:rsidRPr="002F74D2">
              <w:rPr>
                <w:rFonts w:ascii="TH SarabunPSK" w:hAnsi="TH SarabunPSK" w:cs="TH SarabunPSK"/>
                <w:sz w:val="32"/>
                <w:szCs w:val="32"/>
                <w:cs/>
              </w:rPr>
              <w:t>ประเมินผล</w:t>
            </w:r>
            <w:r w:rsidR="00DC4A28" w:rsidRPr="002F74D2">
              <w:rPr>
                <w:rFonts w:ascii="TH SarabunPSK" w:hAnsi="TH SarabunPSK" w:cs="TH SarabunPSK" w:hint="cs"/>
                <w:sz w:val="32"/>
                <w:szCs w:val="32"/>
                <w:cs/>
              </w:rPr>
              <w:t>งานไอเดียทางธุรกิจ</w:t>
            </w:r>
          </w:p>
        </w:tc>
      </w:tr>
      <w:tr w:rsidR="00DC4A28" w:rsidRPr="002F74D2" w14:paraId="2199E22B" w14:textId="77777777" w:rsidTr="00DA75FC">
        <w:tc>
          <w:tcPr>
            <w:tcW w:w="3078" w:type="dxa"/>
          </w:tcPr>
          <w:p w14:paraId="64D9C405" w14:textId="77777777" w:rsidR="00DC4A28" w:rsidRPr="002F74D2" w:rsidRDefault="00DC4A28" w:rsidP="00DA75FC">
            <w:pPr>
              <w:rPr>
                <w:rFonts w:ascii="TH SarabunPSK" w:hAnsi="TH SarabunPSK" w:cs="TH SarabunPSK"/>
                <w:sz w:val="32"/>
                <w:cs/>
              </w:rPr>
            </w:pPr>
            <w:r w:rsidRPr="002F74D2">
              <w:rPr>
                <w:rFonts w:ascii="TH SarabunPSK" w:hAnsi="TH SarabunPSK" w:cs="TH SarabunPSK"/>
                <w:sz w:val="32"/>
                <w:szCs w:val="32"/>
              </w:rPr>
              <w:t>GELO</w:t>
            </w:r>
            <w:r w:rsidRPr="002F74D2">
              <w:rPr>
                <w:rFonts w:ascii="TH SarabunPSK" w:hAnsi="TH SarabunPSK" w:cs="TH SarabunPSK"/>
                <w:sz w:val="32"/>
                <w:szCs w:val="32"/>
                <w:cs/>
              </w:rPr>
              <w:t xml:space="preserve"> 3 เป็นผู้รู้คุณค่าภูมิปัญญาท้องถิ่น ภาษา และศิลปวัฒนธรรมเชิงสร้างสรรค์</w:t>
            </w:r>
          </w:p>
        </w:tc>
        <w:tc>
          <w:tcPr>
            <w:tcW w:w="2880" w:type="dxa"/>
          </w:tcPr>
          <w:p w14:paraId="1141DF44" w14:textId="77777777" w:rsidR="00DC4A28" w:rsidRPr="002F74D2" w:rsidRDefault="00DC4A28" w:rsidP="00DA75FC">
            <w:pPr>
              <w:rPr>
                <w:rFonts w:ascii="TH SarabunPSK" w:hAnsi="TH SarabunPSK" w:cs="TH SarabunPSK"/>
                <w:sz w:val="32"/>
                <w:szCs w:val="32"/>
              </w:rPr>
            </w:pPr>
            <w:r w:rsidRPr="002F74D2">
              <w:rPr>
                <w:rFonts w:ascii="TH SarabunPSK" w:hAnsi="TH SarabunPSK" w:cs="TH SarabunPSK"/>
                <w:sz w:val="32"/>
                <w:szCs w:val="32"/>
                <w:cs/>
              </w:rPr>
              <w:t>1) การบรรยาย</w:t>
            </w:r>
          </w:p>
          <w:p w14:paraId="271EF950" w14:textId="77777777" w:rsidR="00DC4A28" w:rsidRPr="002F74D2" w:rsidRDefault="00DC4A28" w:rsidP="00DA75FC">
            <w:pPr>
              <w:rPr>
                <w:rFonts w:ascii="TH SarabunPSK" w:hAnsi="TH SarabunPSK" w:cs="TH SarabunPSK"/>
                <w:sz w:val="32"/>
                <w:szCs w:val="32"/>
              </w:rPr>
            </w:pPr>
            <w:r w:rsidRPr="002F74D2">
              <w:rPr>
                <w:rFonts w:ascii="TH SarabunPSK" w:hAnsi="TH SarabunPSK" w:cs="TH SarabunPSK"/>
                <w:sz w:val="32"/>
                <w:szCs w:val="32"/>
                <w:cs/>
              </w:rPr>
              <w:t>2) การเรียนรู้ แสวงหาความรู้ด้วยตนเอง</w:t>
            </w:r>
            <w:r w:rsidRPr="002F74D2">
              <w:rPr>
                <w:rFonts w:ascii="TH SarabunPSK" w:hAnsi="TH SarabunPSK" w:cs="TH SarabunPSK" w:hint="cs"/>
                <w:sz w:val="32"/>
                <w:szCs w:val="32"/>
                <w:cs/>
              </w:rPr>
              <w:t xml:space="preserve"> </w:t>
            </w:r>
            <w:r w:rsidRPr="002F74D2">
              <w:rPr>
                <w:rFonts w:ascii="TH SarabunPSK" w:hAnsi="TH SarabunPSK" w:cs="TH SarabunPSK"/>
                <w:sz w:val="32"/>
                <w:szCs w:val="32"/>
                <w:cs/>
              </w:rPr>
              <w:t>(</w:t>
            </w:r>
            <w:r w:rsidRPr="002F74D2">
              <w:rPr>
                <w:rFonts w:ascii="TH SarabunPSK" w:hAnsi="TH SarabunPSK" w:cs="TH SarabunPSK"/>
                <w:sz w:val="32"/>
                <w:szCs w:val="32"/>
              </w:rPr>
              <w:t>self</w:t>
            </w:r>
            <w:r w:rsidRPr="002F74D2">
              <w:rPr>
                <w:rFonts w:ascii="TH SarabunPSK" w:hAnsi="TH SarabunPSK" w:cs="TH SarabunPSK"/>
                <w:sz w:val="32"/>
                <w:szCs w:val="32"/>
                <w:cs/>
              </w:rPr>
              <w:t>-</w:t>
            </w:r>
            <w:r w:rsidRPr="002F74D2">
              <w:rPr>
                <w:rFonts w:ascii="TH SarabunPSK" w:hAnsi="TH SarabunPSK" w:cs="TH SarabunPSK"/>
                <w:sz w:val="32"/>
                <w:szCs w:val="32"/>
              </w:rPr>
              <w:t>study</w:t>
            </w:r>
            <w:r w:rsidRPr="002F74D2">
              <w:rPr>
                <w:rFonts w:ascii="TH SarabunPSK" w:hAnsi="TH SarabunPSK" w:cs="TH SarabunPSK"/>
                <w:sz w:val="32"/>
                <w:szCs w:val="32"/>
                <w:cs/>
              </w:rPr>
              <w:t>)</w:t>
            </w:r>
          </w:p>
          <w:p w14:paraId="6A4F4215" w14:textId="77777777" w:rsidR="00DC4A28" w:rsidRPr="002F74D2" w:rsidRDefault="00DC4A28" w:rsidP="00DA75FC">
            <w:pPr>
              <w:rPr>
                <w:rFonts w:ascii="TH SarabunPSK" w:hAnsi="TH SarabunPSK" w:cs="TH SarabunPSK"/>
                <w:sz w:val="32"/>
                <w:szCs w:val="32"/>
              </w:rPr>
            </w:pPr>
            <w:r w:rsidRPr="002F74D2">
              <w:rPr>
                <w:rFonts w:ascii="TH SarabunPSK" w:hAnsi="TH SarabunPSK" w:cs="TH SarabunPSK"/>
                <w:sz w:val="32"/>
                <w:szCs w:val="32"/>
                <w:cs/>
              </w:rPr>
              <w:t>3) การเรียนรู้จาการทำงาน (</w:t>
            </w:r>
            <w:r w:rsidRPr="002F74D2">
              <w:rPr>
                <w:rFonts w:ascii="TH SarabunPSK" w:hAnsi="TH SarabunPSK" w:cs="TH SarabunPSK"/>
                <w:sz w:val="32"/>
                <w:szCs w:val="32"/>
              </w:rPr>
              <w:t>work based Learning</w:t>
            </w:r>
            <w:r w:rsidRPr="002F74D2">
              <w:rPr>
                <w:rFonts w:ascii="TH SarabunPSK" w:hAnsi="TH SarabunPSK" w:cs="TH SarabunPSK"/>
                <w:sz w:val="32"/>
                <w:szCs w:val="32"/>
                <w:cs/>
              </w:rPr>
              <w:t>)</w:t>
            </w:r>
          </w:p>
          <w:p w14:paraId="7DA71F87" w14:textId="77777777" w:rsidR="00DC4A28" w:rsidRPr="002F74D2" w:rsidRDefault="00DC4A28" w:rsidP="00DA75FC">
            <w:pPr>
              <w:rPr>
                <w:rFonts w:ascii="TH SarabunPSK" w:hAnsi="TH SarabunPSK" w:cs="TH SarabunPSK"/>
                <w:sz w:val="32"/>
              </w:rPr>
            </w:pPr>
            <w:r w:rsidRPr="002F74D2">
              <w:rPr>
                <w:rFonts w:ascii="TH SarabunPSK" w:hAnsi="TH SarabunPSK" w:cs="TH SarabunPSK"/>
                <w:sz w:val="32"/>
                <w:szCs w:val="32"/>
                <w:cs/>
              </w:rPr>
              <w:t>4) กิจกรรมการการออกออกแบบการเรียนรู้ภูมิปัญญาเชิงเศรษฐกิจสร้างสรรค์</w:t>
            </w:r>
          </w:p>
        </w:tc>
        <w:tc>
          <w:tcPr>
            <w:tcW w:w="2970" w:type="dxa"/>
          </w:tcPr>
          <w:p w14:paraId="3A9DF1DE" w14:textId="481DCB06" w:rsidR="00BC085B" w:rsidRPr="002F74D2" w:rsidRDefault="00DC4A28" w:rsidP="00DA75FC">
            <w:pPr>
              <w:rPr>
                <w:rFonts w:ascii="TH SarabunPSK" w:hAnsi="TH SarabunPSK" w:cs="TH SarabunPSK"/>
                <w:spacing w:val="-12"/>
                <w:sz w:val="32"/>
                <w:szCs w:val="32"/>
              </w:rPr>
            </w:pPr>
            <w:r w:rsidRPr="002F74D2">
              <w:rPr>
                <w:rFonts w:ascii="TH SarabunPSK" w:hAnsi="TH SarabunPSK" w:cs="TH SarabunPSK"/>
                <w:sz w:val="32"/>
                <w:szCs w:val="32"/>
                <w:cs/>
              </w:rPr>
              <w:t xml:space="preserve">1) </w:t>
            </w:r>
            <w:r w:rsidR="00BC085B" w:rsidRPr="002F74D2">
              <w:rPr>
                <w:rFonts w:ascii="TH SarabunPSK" w:hAnsi="TH SarabunPSK" w:cs="TH SarabunPSK" w:hint="cs"/>
                <w:spacing w:val="-12"/>
                <w:sz w:val="32"/>
                <w:szCs w:val="32"/>
                <w:cs/>
              </w:rPr>
              <w:t>การซักถาม-โต้ตอบภายในชั้นเรียน</w:t>
            </w:r>
          </w:p>
          <w:p w14:paraId="2C72F24C" w14:textId="51D405BB" w:rsidR="00BC085B" w:rsidRPr="002F74D2" w:rsidRDefault="00BC085B" w:rsidP="00BC085B">
            <w:pPr>
              <w:rPr>
                <w:rFonts w:ascii="TH SarabunPSK" w:hAnsi="TH SarabunPSK" w:cs="TH SarabunPSK"/>
                <w:sz w:val="32"/>
                <w:szCs w:val="32"/>
              </w:rPr>
            </w:pPr>
            <w:r w:rsidRPr="002F74D2">
              <w:rPr>
                <w:rFonts w:ascii="TH SarabunPSK" w:hAnsi="TH SarabunPSK" w:cs="TH SarabunPSK"/>
                <w:sz w:val="32"/>
                <w:szCs w:val="32"/>
              </w:rPr>
              <w:t>2</w:t>
            </w:r>
            <w:r w:rsidRPr="002F74D2">
              <w:rPr>
                <w:rFonts w:ascii="TH SarabunPSK" w:hAnsi="TH SarabunPSK" w:cs="TH SarabunPSK"/>
                <w:sz w:val="32"/>
                <w:szCs w:val="32"/>
                <w:cs/>
              </w:rPr>
              <w:t>) สังเกตพฤติกรรมการทำงาน</w:t>
            </w:r>
          </w:p>
          <w:p w14:paraId="105E24B4" w14:textId="734FE4BE" w:rsidR="00DC4A28" w:rsidRPr="002F74D2" w:rsidRDefault="00BC085B" w:rsidP="00DA75FC">
            <w:pPr>
              <w:rPr>
                <w:rFonts w:ascii="TH SarabunPSK" w:hAnsi="TH SarabunPSK" w:cs="TH SarabunPSK"/>
                <w:sz w:val="32"/>
                <w:szCs w:val="32"/>
              </w:rPr>
            </w:pPr>
            <w:r w:rsidRPr="002F74D2">
              <w:rPr>
                <w:rFonts w:ascii="TH SarabunPSK" w:hAnsi="TH SarabunPSK" w:cs="TH SarabunPSK"/>
                <w:sz w:val="32"/>
                <w:szCs w:val="32"/>
              </w:rPr>
              <w:t>3</w:t>
            </w:r>
            <w:r w:rsidR="00DC4A28" w:rsidRPr="002F74D2">
              <w:rPr>
                <w:rFonts w:ascii="TH SarabunPSK" w:hAnsi="TH SarabunPSK" w:cs="TH SarabunPSK"/>
                <w:sz w:val="32"/>
                <w:szCs w:val="32"/>
                <w:cs/>
              </w:rPr>
              <w:t>) การมีส่วนร่วมในการปฏิบัติจากกรณีศึกษาภูมิปัญญาศิลปะและวัฒนธรรม</w:t>
            </w:r>
          </w:p>
          <w:p w14:paraId="12BD74E7" w14:textId="77777777" w:rsidR="00DC4A28" w:rsidRPr="002F74D2" w:rsidRDefault="00DC4A28" w:rsidP="00DA75FC">
            <w:pPr>
              <w:rPr>
                <w:rFonts w:ascii="TH SarabunPSK" w:hAnsi="TH SarabunPSK" w:cs="TH SarabunPSK"/>
                <w:sz w:val="32"/>
                <w:szCs w:val="32"/>
              </w:rPr>
            </w:pPr>
            <w:r w:rsidRPr="002F74D2">
              <w:rPr>
                <w:rFonts w:ascii="TH SarabunPSK" w:hAnsi="TH SarabunPSK" w:cs="TH SarabunPSK"/>
                <w:sz w:val="32"/>
                <w:szCs w:val="32"/>
                <w:cs/>
              </w:rPr>
              <w:t>4) การนำเสนอกิจกรรมการแบบการเรียนรู้ภูมิปัญญาเชิงเศรษฐกิจสร้างสรรค์</w:t>
            </w:r>
          </w:p>
          <w:p w14:paraId="093A6DFB" w14:textId="77777777" w:rsidR="00DC4A28" w:rsidRPr="002F74D2" w:rsidRDefault="00DC4A28" w:rsidP="00DA75FC">
            <w:pPr>
              <w:rPr>
                <w:rFonts w:ascii="TH SarabunPSK" w:hAnsi="TH SarabunPSK" w:cs="TH SarabunPSK"/>
                <w:sz w:val="32"/>
              </w:rPr>
            </w:pPr>
          </w:p>
        </w:tc>
      </w:tr>
      <w:tr w:rsidR="00DC4A28" w:rsidRPr="002F74D2" w14:paraId="43C59108" w14:textId="77777777" w:rsidTr="00DA75FC">
        <w:tc>
          <w:tcPr>
            <w:tcW w:w="3078" w:type="dxa"/>
          </w:tcPr>
          <w:p w14:paraId="27865700" w14:textId="77777777" w:rsidR="00DC4A28" w:rsidRPr="002F74D2" w:rsidRDefault="00DC4A28" w:rsidP="00DA75FC">
            <w:pPr>
              <w:rPr>
                <w:rFonts w:ascii="TH SarabunPSK" w:hAnsi="TH SarabunPSK" w:cs="TH SarabunPSK"/>
                <w:sz w:val="32"/>
                <w:szCs w:val="32"/>
              </w:rPr>
            </w:pPr>
            <w:r w:rsidRPr="002F74D2">
              <w:rPr>
                <w:rFonts w:ascii="TH SarabunPSK" w:hAnsi="TH SarabunPSK" w:cs="TH SarabunPSK"/>
                <w:sz w:val="32"/>
                <w:szCs w:val="32"/>
              </w:rPr>
              <w:t>GELO</w:t>
            </w:r>
            <w:r w:rsidRPr="002F74D2">
              <w:rPr>
                <w:rFonts w:ascii="TH SarabunPSK" w:hAnsi="TH SarabunPSK" w:cs="TH SarabunPSK" w:hint="cs"/>
                <w:sz w:val="32"/>
                <w:szCs w:val="32"/>
                <w:cs/>
              </w:rPr>
              <w:t xml:space="preserve"> 4 ประยุกต์ใช้นวัตกรรมการสื่อสารดิจิทัล</w:t>
            </w:r>
          </w:p>
        </w:tc>
        <w:tc>
          <w:tcPr>
            <w:tcW w:w="2880" w:type="dxa"/>
          </w:tcPr>
          <w:p w14:paraId="67C46A7F"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cs/>
              </w:rPr>
              <w:t>1</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การเลือกสื่อ/แหล่งเรียนรู้ นวัตกรรม </w:t>
            </w:r>
          </w:p>
          <w:p w14:paraId="75367F9F" w14:textId="00601097" w:rsidR="00DC4A28" w:rsidRPr="002F74D2" w:rsidRDefault="00DC4A28" w:rsidP="00DA75FC">
            <w:pPr>
              <w:ind w:right="38"/>
              <w:rPr>
                <w:rFonts w:ascii="TH SarabunPSK" w:hAnsi="TH SarabunPSK" w:cs="TH SarabunPSK"/>
                <w:sz w:val="32"/>
                <w:szCs w:val="32"/>
                <w:cs/>
              </w:rPr>
            </w:pPr>
            <w:r w:rsidRPr="002F74D2">
              <w:rPr>
                <w:rFonts w:ascii="TH SarabunPSK" w:hAnsi="TH SarabunPSK" w:cs="TH SarabunPSK"/>
                <w:sz w:val="32"/>
                <w:szCs w:val="32"/>
                <w:cs/>
              </w:rPr>
              <w:t>2</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w:t>
            </w:r>
            <w:r w:rsidRPr="002F74D2">
              <w:rPr>
                <w:rFonts w:ascii="TH SarabunPSK" w:hAnsi="TH SarabunPSK" w:cs="TH SarabunPSK" w:hint="cs"/>
                <w:sz w:val="32"/>
                <w:szCs w:val="32"/>
                <w:cs/>
              </w:rPr>
              <w:t>วิเคราะห์และแสดงความคิดเห็นในหัวข้อที่ได้รับมอบหมาย</w:t>
            </w:r>
          </w:p>
          <w:p w14:paraId="46CAEFC5" w14:textId="5BA8738B" w:rsidR="00DC4A28" w:rsidRPr="002F74D2" w:rsidRDefault="00DC4A28" w:rsidP="00DA75FC">
            <w:pPr>
              <w:ind w:right="-144"/>
              <w:rPr>
                <w:rFonts w:ascii="TH SarabunPSK" w:hAnsi="TH SarabunPSK" w:cs="TH SarabunPSK"/>
                <w:sz w:val="32"/>
                <w:szCs w:val="32"/>
                <w:cs/>
              </w:rPr>
            </w:pPr>
            <w:r w:rsidRPr="002F74D2">
              <w:rPr>
                <w:rFonts w:ascii="TH SarabunPSK" w:hAnsi="TH SarabunPSK" w:cs="TH SarabunPSK"/>
                <w:sz w:val="32"/>
                <w:szCs w:val="32"/>
              </w:rPr>
              <w:t>3</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w:t>
            </w:r>
            <w:r w:rsidRPr="002F74D2">
              <w:rPr>
                <w:rFonts w:ascii="TH SarabunPSK" w:hAnsi="TH SarabunPSK" w:cs="TH SarabunPSK" w:hint="cs"/>
                <w:sz w:val="32"/>
                <w:szCs w:val="32"/>
                <w:cs/>
              </w:rPr>
              <w:t>สืบค้นข้อมูลจากอินเทอร์เน็ตตามที่ได้รับมอบหมาย</w:t>
            </w:r>
          </w:p>
          <w:p w14:paraId="725D3FE4"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hint="cs"/>
                <w:sz w:val="32"/>
                <w:szCs w:val="32"/>
                <w:cs/>
              </w:rPr>
              <w:t>4)</w:t>
            </w:r>
            <w:r w:rsidRPr="002F74D2">
              <w:rPr>
                <w:rFonts w:ascii="TH SarabunPSK" w:hAnsi="TH SarabunPSK" w:cs="TH SarabunPSK"/>
                <w:sz w:val="32"/>
                <w:szCs w:val="32"/>
                <w:cs/>
              </w:rPr>
              <w:t xml:space="preserve"> ฝึกปฏิบัติงานเดี่ยวและกลุ่ม </w:t>
            </w:r>
          </w:p>
          <w:p w14:paraId="7E68FA2C" w14:textId="77777777" w:rsidR="00DC4A28" w:rsidRPr="002F74D2" w:rsidRDefault="00DC4A28" w:rsidP="00DA75FC">
            <w:pPr>
              <w:pStyle w:val="af5"/>
              <w:spacing w:line="259" w:lineRule="auto"/>
              <w:ind w:left="0"/>
              <w:rPr>
                <w:rFonts w:ascii="TH SarabunPSK" w:hAnsi="TH SarabunPSK" w:cs="TH SarabunPSK"/>
                <w:sz w:val="32"/>
                <w:szCs w:val="32"/>
              </w:rPr>
            </w:pPr>
            <w:r w:rsidRPr="002F74D2">
              <w:rPr>
                <w:rFonts w:ascii="TH SarabunPSK" w:hAnsi="TH SarabunPSK" w:cs="TH SarabunPSK" w:hint="cs"/>
                <w:sz w:val="32"/>
                <w:szCs w:val="32"/>
                <w:cs/>
              </w:rPr>
              <w:t>5)</w:t>
            </w:r>
            <w:r w:rsidRPr="002F74D2">
              <w:rPr>
                <w:rFonts w:ascii="TH SarabunPSK" w:hAnsi="TH SarabunPSK" w:cs="TH SarabunPSK"/>
                <w:sz w:val="32"/>
                <w:szCs w:val="32"/>
                <w:cs/>
              </w:rPr>
              <w:t xml:space="preserve"> ฝึกทักษะ</w:t>
            </w:r>
            <w:r w:rsidRPr="002F74D2">
              <w:rPr>
                <w:rFonts w:ascii="TH SarabunPSK" w:hAnsi="TH SarabunPSK" w:cs="TH SarabunPSK" w:hint="cs"/>
                <w:sz w:val="32"/>
                <w:szCs w:val="32"/>
                <w:cs/>
              </w:rPr>
              <w:t>การใช้เทคโนโลยีสารสนเทศและเครื่องมือสื่อสารในยุคดิจิทัล</w:t>
            </w:r>
            <w:r w:rsidRPr="002F74D2">
              <w:rPr>
                <w:rFonts w:ascii="Arial" w:hAnsi="Arial" w:hint="cs"/>
                <w:sz w:val="32"/>
                <w:szCs w:val="32"/>
                <w:cs/>
              </w:rPr>
              <w:t> </w:t>
            </w:r>
          </w:p>
          <w:p w14:paraId="1EC69BF3" w14:textId="31FB346A" w:rsidR="00DC4A28" w:rsidRPr="002F74D2" w:rsidRDefault="00BD40E3" w:rsidP="00DA75FC">
            <w:pPr>
              <w:pStyle w:val="af5"/>
              <w:spacing w:line="259" w:lineRule="auto"/>
              <w:ind w:left="0"/>
              <w:rPr>
                <w:rFonts w:ascii="TH SarabunPSK" w:hAnsi="TH SarabunPSK" w:cs="TH SarabunPSK"/>
                <w:sz w:val="32"/>
                <w:szCs w:val="32"/>
                <w:cs/>
              </w:rPr>
            </w:pPr>
            <w:r w:rsidRPr="002F74D2">
              <w:rPr>
                <w:rFonts w:ascii="TH SarabunPSK" w:hAnsi="TH SarabunPSK" w:cs="TH SarabunPSK" w:hint="cs"/>
                <w:sz w:val="32"/>
                <w:szCs w:val="32"/>
                <w:cs/>
              </w:rPr>
              <w:t>6</w:t>
            </w:r>
            <w:r w:rsidR="00DC4A28" w:rsidRPr="002F74D2">
              <w:rPr>
                <w:rFonts w:ascii="TH SarabunPSK" w:hAnsi="TH SarabunPSK" w:cs="TH SarabunPSK" w:hint="cs"/>
                <w:sz w:val="32"/>
                <w:szCs w:val="32"/>
                <w:cs/>
              </w:rPr>
              <w:t>)</w:t>
            </w:r>
            <w:r w:rsidR="00DC4A28" w:rsidRPr="002F74D2">
              <w:rPr>
                <w:rFonts w:ascii="TH SarabunPSK" w:hAnsi="TH SarabunPSK" w:cs="TH SarabunPSK"/>
                <w:sz w:val="32"/>
                <w:szCs w:val="32"/>
                <w:cs/>
              </w:rPr>
              <w:t xml:space="preserve"> ฝึกทักษะ</w:t>
            </w:r>
            <w:r w:rsidR="00DC4A28" w:rsidRPr="002F74D2">
              <w:rPr>
                <w:rFonts w:ascii="TH SarabunPSK" w:hAnsi="TH SarabunPSK" w:cs="TH SarabunPSK" w:hint="cs"/>
                <w:sz w:val="32"/>
                <w:szCs w:val="32"/>
                <w:cs/>
              </w:rPr>
              <w:t>การประยุกต์ใช้สื่อดิจิทัล</w:t>
            </w:r>
          </w:p>
        </w:tc>
        <w:tc>
          <w:tcPr>
            <w:tcW w:w="2970" w:type="dxa"/>
          </w:tcPr>
          <w:p w14:paraId="44596FAD"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rPr>
              <w:t>1</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ประเมินจากการปฏิบัติงานของผู้เรียน </w:t>
            </w:r>
          </w:p>
          <w:p w14:paraId="361E14BE" w14:textId="77777777" w:rsidR="00DC4A28" w:rsidRPr="002F74D2" w:rsidRDefault="00DC4A28" w:rsidP="00DA75FC">
            <w:pPr>
              <w:tabs>
                <w:tab w:val="left" w:pos="338"/>
              </w:tabs>
              <w:rPr>
                <w:rFonts w:ascii="TH SarabunPSK" w:hAnsi="TH SarabunPSK" w:cs="TH SarabunPSK"/>
                <w:sz w:val="32"/>
                <w:szCs w:val="32"/>
              </w:rPr>
            </w:pPr>
            <w:r w:rsidRPr="002F74D2">
              <w:rPr>
                <w:rFonts w:ascii="TH SarabunPSK" w:hAnsi="TH SarabunPSK" w:cs="TH SarabunPSK"/>
                <w:sz w:val="32"/>
                <w:szCs w:val="32"/>
              </w:rPr>
              <w:t>2</w:t>
            </w:r>
            <w:r w:rsidRPr="002F74D2">
              <w:rPr>
                <w:rFonts w:ascii="TH SarabunPSK" w:hAnsi="TH SarabunPSK" w:cs="TH SarabunPSK" w:hint="cs"/>
                <w:sz w:val="32"/>
                <w:szCs w:val="32"/>
                <w:cs/>
              </w:rPr>
              <w:t xml:space="preserve">) </w:t>
            </w:r>
            <w:r w:rsidRPr="002F74D2">
              <w:rPr>
                <w:rFonts w:ascii="TH SarabunPSK" w:hAnsi="TH SarabunPSK" w:cs="TH SarabunPSK"/>
                <w:sz w:val="32"/>
                <w:szCs w:val="32"/>
                <w:cs/>
              </w:rPr>
              <w:t>ประเมิน</w:t>
            </w:r>
            <w:r w:rsidRPr="002F74D2">
              <w:rPr>
                <w:rFonts w:ascii="TH SarabunPSK" w:hAnsi="TH SarabunPSK" w:cs="TH SarabunPSK" w:hint="cs"/>
                <w:sz w:val="32"/>
                <w:szCs w:val="32"/>
                <w:cs/>
              </w:rPr>
              <w:t>จากแบบฝึกหัด</w:t>
            </w:r>
          </w:p>
          <w:p w14:paraId="3B0E8F25"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cs/>
              </w:rPr>
              <w:t>3</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สังเกตพฤติกรรมการฝึกทักษะ</w:t>
            </w:r>
            <w:r w:rsidRPr="002F74D2">
              <w:rPr>
                <w:rFonts w:ascii="Arial" w:hAnsi="Arial" w:hint="cs"/>
                <w:sz w:val="32"/>
                <w:szCs w:val="32"/>
                <w:cs/>
              </w:rPr>
              <w:t> </w:t>
            </w:r>
            <w:r w:rsidRPr="002F74D2">
              <w:rPr>
                <w:rFonts w:ascii="TH SarabunPSK" w:hAnsi="TH SarabunPSK" w:cs="TH SarabunPSK"/>
                <w:sz w:val="32"/>
                <w:szCs w:val="32"/>
                <w:cs/>
              </w:rPr>
              <w:t xml:space="preserve"> </w:t>
            </w:r>
          </w:p>
          <w:p w14:paraId="38965B47"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rPr>
              <w:t>4</w:t>
            </w:r>
            <w:r w:rsidRPr="002F74D2">
              <w:rPr>
                <w:rFonts w:ascii="TH SarabunPSK" w:hAnsi="TH SarabunPSK" w:cs="TH SarabunPSK"/>
                <w:sz w:val="32"/>
                <w:szCs w:val="32"/>
                <w:cs/>
              </w:rPr>
              <w:t>) แบบประเมิน</w:t>
            </w:r>
            <w:r w:rsidRPr="002F74D2">
              <w:rPr>
                <w:rFonts w:ascii="TH SarabunPSK" w:hAnsi="TH SarabunPSK" w:cs="TH SarabunPSK" w:hint="cs"/>
                <w:sz w:val="32"/>
                <w:szCs w:val="32"/>
                <w:cs/>
              </w:rPr>
              <w:t>การฝึกปฏิบัติ</w:t>
            </w:r>
          </w:p>
          <w:p w14:paraId="7B388EA7" w14:textId="77777777" w:rsidR="00DC4A28" w:rsidRPr="002F74D2" w:rsidRDefault="00DC4A28" w:rsidP="00DA75FC">
            <w:pPr>
              <w:rPr>
                <w:rFonts w:ascii="TH SarabunPSK" w:hAnsi="TH SarabunPSK" w:cs="TH SarabunPSK"/>
                <w:sz w:val="32"/>
                <w:szCs w:val="32"/>
                <w:cs/>
              </w:rPr>
            </w:pPr>
          </w:p>
        </w:tc>
      </w:tr>
      <w:tr w:rsidR="00427261" w:rsidRPr="002F74D2" w14:paraId="1E98AFF2" w14:textId="77777777" w:rsidTr="00DA75FC">
        <w:tc>
          <w:tcPr>
            <w:tcW w:w="3078" w:type="dxa"/>
          </w:tcPr>
          <w:p w14:paraId="0D59BD32" w14:textId="77777777" w:rsidR="00427261" w:rsidRPr="002F74D2" w:rsidRDefault="00427261" w:rsidP="00427261">
            <w:pPr>
              <w:rPr>
                <w:rFonts w:ascii="TH SarabunPSK" w:hAnsi="TH SarabunPSK" w:cs="TH SarabunPSK"/>
                <w:sz w:val="32"/>
                <w:szCs w:val="32"/>
              </w:rPr>
            </w:pPr>
            <w:r w:rsidRPr="002F74D2">
              <w:rPr>
                <w:rFonts w:ascii="TH SarabunPSK" w:hAnsi="TH SarabunPSK" w:cs="TH SarabunPSK"/>
                <w:sz w:val="32"/>
                <w:szCs w:val="32"/>
              </w:rPr>
              <w:t>GELO</w:t>
            </w:r>
            <w:r w:rsidRPr="002F74D2">
              <w:rPr>
                <w:rFonts w:ascii="TH SarabunPSK" w:hAnsi="TH SarabunPSK" w:cs="TH SarabunPSK" w:hint="cs"/>
                <w:sz w:val="32"/>
                <w:szCs w:val="32"/>
                <w:cs/>
              </w:rPr>
              <w:t xml:space="preserve"> 5 ประยุกต์ใช้นวัตกรรมการดำเนินชีวิต</w:t>
            </w:r>
            <w:r w:rsidRPr="002F74D2">
              <w:rPr>
                <w:rFonts w:ascii="TH SarabunPSK" w:hAnsi="TH SarabunPSK" w:cs="TH SarabunPSK"/>
                <w:sz w:val="32"/>
                <w:szCs w:val="32"/>
                <w:cs/>
              </w:rPr>
              <w:tab/>
            </w:r>
          </w:p>
        </w:tc>
        <w:tc>
          <w:tcPr>
            <w:tcW w:w="2880" w:type="dxa"/>
          </w:tcPr>
          <w:p w14:paraId="641ED7DF" w14:textId="77777777" w:rsidR="00427261" w:rsidRPr="002F74D2" w:rsidRDefault="00427261" w:rsidP="00427261">
            <w:pPr>
              <w:rPr>
                <w:rFonts w:ascii="TH SarabunPSK" w:hAnsi="TH SarabunPSK" w:cs="TH SarabunPSK"/>
                <w:sz w:val="32"/>
                <w:szCs w:val="32"/>
              </w:rPr>
            </w:pPr>
            <w:r w:rsidRPr="002F74D2">
              <w:rPr>
                <w:rFonts w:ascii="TH SarabunPSK" w:hAnsi="TH SarabunPSK" w:cs="TH SarabunPSK" w:hint="cs"/>
                <w:sz w:val="32"/>
                <w:szCs w:val="32"/>
                <w:cs/>
              </w:rPr>
              <w:t xml:space="preserve">1) </w:t>
            </w:r>
            <w:r w:rsidRPr="002F74D2">
              <w:rPr>
                <w:rFonts w:ascii="TH SarabunPSK" w:hAnsi="TH SarabunPSK" w:cs="TH SarabunPSK"/>
                <w:sz w:val="32"/>
                <w:szCs w:val="32"/>
                <w:cs/>
              </w:rPr>
              <w:t>การบรรยาย</w:t>
            </w:r>
          </w:p>
          <w:p w14:paraId="0E4C6DA4" w14:textId="77777777" w:rsidR="00427261" w:rsidRPr="002F74D2" w:rsidRDefault="00427261" w:rsidP="00427261">
            <w:pPr>
              <w:rPr>
                <w:rFonts w:ascii="TH SarabunPSK" w:hAnsi="TH SarabunPSK" w:cs="TH SarabunPSK"/>
                <w:sz w:val="32"/>
                <w:szCs w:val="32"/>
              </w:rPr>
            </w:pPr>
            <w:r w:rsidRPr="002F74D2">
              <w:rPr>
                <w:rFonts w:ascii="TH SarabunPSK" w:hAnsi="TH SarabunPSK" w:cs="TH SarabunPSK" w:hint="cs"/>
                <w:sz w:val="32"/>
                <w:szCs w:val="32"/>
                <w:cs/>
              </w:rPr>
              <w:t xml:space="preserve">2) </w:t>
            </w:r>
            <w:r w:rsidRPr="002F74D2">
              <w:rPr>
                <w:rFonts w:ascii="TH SarabunPSK" w:hAnsi="TH SarabunPSK" w:cs="TH SarabunPSK"/>
                <w:sz w:val="32"/>
                <w:szCs w:val="32"/>
                <w:cs/>
              </w:rPr>
              <w:t>กรณีศึกษา</w:t>
            </w:r>
            <w:r w:rsidRPr="002F74D2">
              <w:rPr>
                <w:rFonts w:ascii="TH SarabunPSK" w:hAnsi="TH SarabunPSK" w:cs="TH SarabunPSK" w:hint="cs"/>
                <w:sz w:val="32"/>
                <w:szCs w:val="32"/>
                <w:cs/>
              </w:rPr>
              <w:t>/</w:t>
            </w:r>
            <w:r w:rsidRPr="002F74D2">
              <w:rPr>
                <w:rFonts w:ascii="TH SarabunPSK" w:hAnsi="TH SarabunPSK" w:cs="TH SarabunPSK"/>
                <w:sz w:val="32"/>
                <w:szCs w:val="32"/>
                <w:cs/>
              </w:rPr>
              <w:t>การอภิปรายกลุ่มใหญ่ /ย่อย</w:t>
            </w:r>
          </w:p>
          <w:p w14:paraId="3C2B2CCF" w14:textId="08D33522" w:rsidR="00427261" w:rsidRPr="002F74D2" w:rsidRDefault="00427261" w:rsidP="00BC085B">
            <w:pPr>
              <w:ind w:right="-144"/>
              <w:rPr>
                <w:rFonts w:ascii="TH SarabunPSK" w:hAnsi="TH SarabunPSK" w:cs="TH SarabunPSK"/>
                <w:sz w:val="32"/>
                <w:szCs w:val="32"/>
                <w:cs/>
              </w:rPr>
            </w:pPr>
            <w:r w:rsidRPr="002F74D2">
              <w:rPr>
                <w:rFonts w:ascii="TH SarabunPSK" w:hAnsi="TH SarabunPSK" w:cs="TH SarabunPSK"/>
                <w:sz w:val="32"/>
                <w:szCs w:val="32"/>
              </w:rPr>
              <w:t>3</w:t>
            </w:r>
            <w:r w:rsidRPr="002F74D2">
              <w:rPr>
                <w:rFonts w:ascii="TH SarabunPSK" w:hAnsi="TH SarabunPSK" w:cs="TH SarabunPSK" w:hint="cs"/>
                <w:sz w:val="32"/>
                <w:szCs w:val="32"/>
                <w:cs/>
              </w:rPr>
              <w:t xml:space="preserve">) </w:t>
            </w:r>
            <w:r w:rsidRPr="002F74D2">
              <w:rPr>
                <w:rFonts w:ascii="TH SarabunPSK" w:hAnsi="TH SarabunPSK" w:cs="TH SarabunPSK"/>
                <w:sz w:val="32"/>
                <w:szCs w:val="32"/>
                <w:cs/>
              </w:rPr>
              <w:t>การสะท้อนความคิด</w:t>
            </w:r>
            <w:r w:rsidR="00BC085B" w:rsidRPr="002F74D2">
              <w:rPr>
                <w:rFonts w:ascii="TH SarabunPSK" w:hAnsi="TH SarabunPSK" w:cs="TH SarabunPSK" w:hint="cs"/>
                <w:sz w:val="32"/>
                <w:szCs w:val="32"/>
                <w:cs/>
              </w:rPr>
              <w:t>ด้านนวัตกรรมการดำเนินชีวิต</w:t>
            </w:r>
            <w:r w:rsidRPr="002F74D2">
              <w:rPr>
                <w:rFonts w:ascii="TH SarabunPSK" w:hAnsi="TH SarabunPSK" w:cs="TH SarabunPSK" w:hint="cs"/>
                <w:spacing w:val="-12"/>
                <w:sz w:val="32"/>
                <w:szCs w:val="32"/>
                <w:cs/>
              </w:rPr>
              <w:t xml:space="preserve"> </w:t>
            </w:r>
          </w:p>
        </w:tc>
        <w:tc>
          <w:tcPr>
            <w:tcW w:w="2970" w:type="dxa"/>
          </w:tcPr>
          <w:p w14:paraId="231A1192" w14:textId="77777777" w:rsidR="00427261" w:rsidRPr="002F74D2" w:rsidRDefault="00427261" w:rsidP="00427261">
            <w:pPr>
              <w:ind w:right="-144"/>
              <w:rPr>
                <w:rFonts w:ascii="TH SarabunPSK" w:hAnsi="TH SarabunPSK" w:cs="TH SarabunPSK"/>
                <w:spacing w:val="-12"/>
                <w:sz w:val="32"/>
                <w:szCs w:val="32"/>
                <w:cs/>
              </w:rPr>
            </w:pPr>
            <w:r w:rsidRPr="002F74D2">
              <w:rPr>
                <w:rFonts w:ascii="TH SarabunPSK" w:hAnsi="TH SarabunPSK" w:cs="TH SarabunPSK"/>
                <w:spacing w:val="-12"/>
                <w:sz w:val="32"/>
                <w:szCs w:val="32"/>
                <w:cs/>
              </w:rPr>
              <w:t>1</w:t>
            </w:r>
            <w:r w:rsidRPr="002F74D2">
              <w:rPr>
                <w:rFonts w:ascii="TH SarabunPSK" w:hAnsi="TH SarabunPSK" w:cs="TH SarabunPSK" w:hint="cs"/>
                <w:spacing w:val="-12"/>
                <w:sz w:val="32"/>
                <w:szCs w:val="32"/>
                <w:cs/>
              </w:rPr>
              <w:t>) การซักถาม-โต้ตอบภายในชั้นเรียน</w:t>
            </w:r>
          </w:p>
          <w:p w14:paraId="3A20E09C" w14:textId="77777777" w:rsidR="00427261" w:rsidRPr="002F74D2" w:rsidRDefault="00427261" w:rsidP="00427261">
            <w:pPr>
              <w:rPr>
                <w:rFonts w:ascii="TH SarabunPSK" w:hAnsi="TH SarabunPSK" w:cs="TH SarabunPSK"/>
                <w:sz w:val="32"/>
                <w:szCs w:val="32"/>
              </w:rPr>
            </w:pPr>
            <w:r w:rsidRPr="002F74D2">
              <w:rPr>
                <w:rFonts w:ascii="TH SarabunPSK" w:hAnsi="TH SarabunPSK" w:cs="TH SarabunPSK"/>
                <w:sz w:val="32"/>
                <w:szCs w:val="32"/>
                <w:cs/>
              </w:rPr>
              <w:t>2</w:t>
            </w:r>
            <w:r w:rsidRPr="002F74D2">
              <w:rPr>
                <w:rFonts w:ascii="TH SarabunPSK" w:hAnsi="TH SarabunPSK" w:cs="TH SarabunPSK" w:hint="cs"/>
                <w:sz w:val="32"/>
                <w:szCs w:val="32"/>
                <w:cs/>
              </w:rPr>
              <w:t xml:space="preserve">) </w:t>
            </w:r>
            <w:r w:rsidRPr="002F74D2">
              <w:rPr>
                <w:rFonts w:ascii="TH SarabunPSK" w:hAnsi="TH SarabunPSK" w:cs="TH SarabunPSK"/>
                <w:sz w:val="32"/>
                <w:szCs w:val="32"/>
                <w:cs/>
              </w:rPr>
              <w:t>การสังเกต</w:t>
            </w:r>
            <w:r w:rsidRPr="002F74D2">
              <w:rPr>
                <w:rFonts w:ascii="TH SarabunPSK" w:hAnsi="TH SarabunPSK" w:cs="TH SarabunPSK" w:hint="cs"/>
                <w:sz w:val="32"/>
                <w:szCs w:val="32"/>
                <w:cs/>
              </w:rPr>
              <w:t>พฤติกรรม</w:t>
            </w:r>
          </w:p>
          <w:p w14:paraId="1A55A0F5" w14:textId="77777777" w:rsidR="00427261" w:rsidRPr="002F74D2" w:rsidRDefault="00427261" w:rsidP="00427261">
            <w:pPr>
              <w:rPr>
                <w:rFonts w:ascii="TH SarabunPSK" w:hAnsi="TH SarabunPSK" w:cs="TH SarabunPSK"/>
                <w:sz w:val="32"/>
                <w:szCs w:val="32"/>
              </w:rPr>
            </w:pPr>
            <w:r w:rsidRPr="002F74D2">
              <w:rPr>
                <w:rFonts w:ascii="TH SarabunPSK" w:hAnsi="TH SarabunPSK" w:cs="TH SarabunPSK"/>
                <w:sz w:val="32"/>
                <w:szCs w:val="32"/>
                <w:cs/>
              </w:rPr>
              <w:t>3</w:t>
            </w:r>
            <w:r w:rsidRPr="002F74D2">
              <w:rPr>
                <w:rFonts w:ascii="TH SarabunPSK" w:hAnsi="TH SarabunPSK" w:cs="TH SarabunPSK" w:hint="cs"/>
                <w:sz w:val="32"/>
                <w:szCs w:val="32"/>
                <w:cs/>
              </w:rPr>
              <w:t>) การประเมินการอภิปราย</w:t>
            </w:r>
          </w:p>
          <w:p w14:paraId="620C9A23" w14:textId="77777777" w:rsidR="00427261" w:rsidRPr="002F74D2" w:rsidRDefault="00427261" w:rsidP="00427261">
            <w:pPr>
              <w:rPr>
                <w:rFonts w:ascii="TH SarabunPSK" w:hAnsi="TH SarabunPSK" w:cs="TH SarabunPSK"/>
                <w:sz w:val="32"/>
                <w:szCs w:val="32"/>
              </w:rPr>
            </w:pPr>
            <w:r w:rsidRPr="002F74D2">
              <w:rPr>
                <w:rFonts w:ascii="TH SarabunPSK" w:hAnsi="TH SarabunPSK" w:cs="TH SarabunPSK"/>
                <w:sz w:val="32"/>
                <w:szCs w:val="32"/>
              </w:rPr>
              <w:t>4</w:t>
            </w:r>
            <w:r w:rsidRPr="002F74D2">
              <w:rPr>
                <w:rFonts w:ascii="TH SarabunPSK" w:hAnsi="TH SarabunPSK" w:cs="TH SarabunPSK" w:hint="cs"/>
                <w:sz w:val="32"/>
                <w:szCs w:val="32"/>
                <w:cs/>
              </w:rPr>
              <w:t>) การนำเสนอผลงาน</w:t>
            </w:r>
          </w:p>
          <w:p w14:paraId="2AC33A1A" w14:textId="0787BD31" w:rsidR="00427261" w:rsidRPr="002F74D2" w:rsidRDefault="00427261" w:rsidP="00B938E8">
            <w:pPr>
              <w:rPr>
                <w:rFonts w:ascii="TH SarabunPSK" w:hAnsi="TH SarabunPSK" w:cs="TH SarabunPSK"/>
                <w:sz w:val="32"/>
                <w:szCs w:val="32"/>
              </w:rPr>
            </w:pPr>
            <w:r w:rsidRPr="002F74D2">
              <w:rPr>
                <w:rFonts w:ascii="TH SarabunPSK" w:hAnsi="TH SarabunPSK" w:cs="TH SarabunPSK"/>
                <w:sz w:val="32"/>
                <w:szCs w:val="32"/>
              </w:rPr>
              <w:t>5</w:t>
            </w:r>
            <w:r w:rsidRPr="002F74D2">
              <w:rPr>
                <w:rFonts w:ascii="TH SarabunPSK" w:hAnsi="TH SarabunPSK" w:cs="TH SarabunPSK"/>
                <w:sz w:val="32"/>
                <w:szCs w:val="32"/>
                <w:cs/>
              </w:rPr>
              <w:t xml:space="preserve">) </w:t>
            </w:r>
            <w:r w:rsidRPr="002F74D2">
              <w:rPr>
                <w:rFonts w:ascii="TH SarabunPSK" w:hAnsi="TH SarabunPSK" w:cs="TH SarabunPSK" w:hint="cs"/>
                <w:sz w:val="32"/>
                <w:szCs w:val="32"/>
                <w:cs/>
              </w:rPr>
              <w:t>การประเมินจากการสะท้อนผลการทำงานร่วมกัน /การ</w:t>
            </w:r>
            <w:r w:rsidRPr="002F74D2">
              <w:rPr>
                <w:rFonts w:ascii="TH SarabunPSK" w:hAnsi="TH SarabunPSK" w:cs="TH SarabunPSK"/>
                <w:sz w:val="32"/>
                <w:szCs w:val="32"/>
                <w:cs/>
              </w:rPr>
              <w:t>สะท้อนความคิด</w:t>
            </w:r>
          </w:p>
        </w:tc>
      </w:tr>
      <w:tr w:rsidR="00DC4A28" w:rsidRPr="002F74D2" w14:paraId="2890A88C" w14:textId="77777777" w:rsidTr="00DA75FC">
        <w:tc>
          <w:tcPr>
            <w:tcW w:w="3078" w:type="dxa"/>
          </w:tcPr>
          <w:p w14:paraId="62A288BD" w14:textId="22402A0D" w:rsidR="00DC4A28" w:rsidRPr="002F74D2" w:rsidRDefault="00DC4A28" w:rsidP="00DA75FC">
            <w:pPr>
              <w:rPr>
                <w:rFonts w:ascii="TH SarabunPSK" w:hAnsi="TH SarabunPSK" w:cs="TH SarabunPSK"/>
                <w:sz w:val="32"/>
                <w:szCs w:val="32"/>
              </w:rPr>
            </w:pPr>
            <w:r w:rsidRPr="002F74D2">
              <w:rPr>
                <w:rFonts w:ascii="TH SarabunPSK" w:hAnsi="TH SarabunPSK" w:cs="TH SarabunPSK"/>
                <w:sz w:val="32"/>
                <w:szCs w:val="32"/>
              </w:rPr>
              <w:t>GELO</w:t>
            </w:r>
            <w:r w:rsidRPr="002F74D2">
              <w:rPr>
                <w:rFonts w:ascii="TH SarabunPSK" w:hAnsi="TH SarabunPSK" w:cs="TH SarabunPSK" w:hint="cs"/>
                <w:sz w:val="32"/>
                <w:szCs w:val="32"/>
                <w:cs/>
              </w:rPr>
              <w:t xml:space="preserve"> 6 </w:t>
            </w:r>
            <w:r w:rsidR="00BC085B" w:rsidRPr="002F74D2">
              <w:rPr>
                <w:rFonts w:ascii="TH SarabunPSK" w:hAnsi="TH SarabunPSK" w:cs="TH SarabunPSK" w:hint="cs"/>
                <w:sz w:val="32"/>
                <w:szCs w:val="32"/>
                <w:cs/>
              </w:rPr>
              <w:t xml:space="preserve">ประยุกต์ใช้การจัดการทรัพยากรธรรมชาติและสิ่งแวดล้อมอย่างยั่งยืน  </w:t>
            </w:r>
          </w:p>
        </w:tc>
        <w:tc>
          <w:tcPr>
            <w:tcW w:w="2880" w:type="dxa"/>
          </w:tcPr>
          <w:p w14:paraId="19E06C92" w14:textId="77777777" w:rsidR="00DF7E2F" w:rsidRPr="002F74D2" w:rsidRDefault="00DF7E2F" w:rsidP="00DF7E2F">
            <w:pPr>
              <w:rPr>
                <w:rFonts w:ascii="TH SarabunPSK" w:hAnsi="TH SarabunPSK" w:cs="TH SarabunPSK"/>
                <w:sz w:val="32"/>
                <w:szCs w:val="32"/>
              </w:rPr>
            </w:pPr>
            <w:r w:rsidRPr="002F74D2">
              <w:rPr>
                <w:rFonts w:ascii="TH SarabunPSK" w:hAnsi="TH SarabunPSK" w:cs="TH SarabunPSK" w:hint="cs"/>
                <w:sz w:val="32"/>
                <w:szCs w:val="32"/>
                <w:cs/>
              </w:rPr>
              <w:t xml:space="preserve">1) </w:t>
            </w:r>
            <w:r w:rsidRPr="002F74D2">
              <w:rPr>
                <w:rFonts w:ascii="TH SarabunPSK" w:hAnsi="TH SarabunPSK" w:cs="TH SarabunPSK"/>
                <w:sz w:val="32"/>
                <w:szCs w:val="32"/>
                <w:cs/>
              </w:rPr>
              <w:t>การบรรยาย</w:t>
            </w:r>
          </w:p>
          <w:p w14:paraId="51B1CD38" w14:textId="77777777" w:rsidR="00DF7E2F" w:rsidRPr="002F74D2" w:rsidRDefault="00DF7E2F" w:rsidP="00DF7E2F">
            <w:pPr>
              <w:rPr>
                <w:rFonts w:ascii="TH SarabunPSK" w:hAnsi="TH SarabunPSK" w:cs="TH SarabunPSK"/>
                <w:sz w:val="32"/>
                <w:szCs w:val="32"/>
              </w:rPr>
            </w:pPr>
            <w:r w:rsidRPr="002F74D2">
              <w:rPr>
                <w:rFonts w:ascii="TH SarabunPSK" w:hAnsi="TH SarabunPSK" w:cs="TH SarabunPSK" w:hint="cs"/>
                <w:sz w:val="32"/>
                <w:szCs w:val="32"/>
                <w:cs/>
              </w:rPr>
              <w:t xml:space="preserve">2) </w:t>
            </w:r>
            <w:r w:rsidRPr="002F74D2">
              <w:rPr>
                <w:rFonts w:ascii="TH SarabunPSK" w:hAnsi="TH SarabunPSK" w:cs="TH SarabunPSK"/>
                <w:sz w:val="32"/>
                <w:szCs w:val="32"/>
                <w:cs/>
              </w:rPr>
              <w:t>กรณีศึกษา</w:t>
            </w:r>
            <w:r w:rsidRPr="002F74D2">
              <w:rPr>
                <w:rFonts w:ascii="TH SarabunPSK" w:hAnsi="TH SarabunPSK" w:cs="TH SarabunPSK" w:hint="cs"/>
                <w:sz w:val="32"/>
                <w:szCs w:val="32"/>
                <w:cs/>
              </w:rPr>
              <w:t>/</w:t>
            </w:r>
            <w:r w:rsidRPr="002F74D2">
              <w:rPr>
                <w:rFonts w:ascii="TH SarabunPSK" w:hAnsi="TH SarabunPSK" w:cs="TH SarabunPSK"/>
                <w:sz w:val="32"/>
                <w:szCs w:val="32"/>
                <w:cs/>
              </w:rPr>
              <w:t>การอภิปรายกลุ่มใหญ่ /ย่อย</w:t>
            </w:r>
          </w:p>
          <w:p w14:paraId="30549C03" w14:textId="10B5398A" w:rsidR="00DC4A28" w:rsidRPr="002F74D2" w:rsidRDefault="00DF7E2F" w:rsidP="00FA27AB">
            <w:pPr>
              <w:tabs>
                <w:tab w:val="left" w:pos="360"/>
              </w:tabs>
              <w:rPr>
                <w:rFonts w:ascii="TH SarabunPSK" w:eastAsia="TH SarabunPSK" w:hAnsi="TH SarabunPSK" w:cs="TH SarabunPSK"/>
                <w:sz w:val="32"/>
                <w:szCs w:val="32"/>
                <w:cs/>
                <w:lang w:val="th" w:bidi="th"/>
              </w:rPr>
            </w:pPr>
            <w:r w:rsidRPr="002F74D2">
              <w:rPr>
                <w:rFonts w:ascii="TH SarabunPSK" w:hAnsi="TH SarabunPSK" w:cs="TH SarabunPSK"/>
                <w:sz w:val="32"/>
                <w:szCs w:val="32"/>
              </w:rPr>
              <w:t>3</w:t>
            </w:r>
            <w:r w:rsidR="00DC4A28" w:rsidRPr="002F74D2">
              <w:rPr>
                <w:rFonts w:ascii="TH SarabunPSK" w:hAnsi="TH SarabunPSK" w:cs="TH SarabunPSK" w:hint="cs"/>
                <w:sz w:val="32"/>
                <w:szCs w:val="32"/>
                <w:cs/>
              </w:rPr>
              <w:t xml:space="preserve">) </w:t>
            </w:r>
            <w:r w:rsidR="00FA27AB" w:rsidRPr="002F74D2">
              <w:rPr>
                <w:rFonts w:ascii="TH SarabunPSK" w:hAnsi="TH SarabunPSK" w:cs="TH SarabunPSK" w:hint="cs"/>
                <w:sz w:val="32"/>
                <w:szCs w:val="32"/>
                <w:cs/>
              </w:rPr>
              <w:t>การ</w:t>
            </w:r>
            <w:r w:rsidR="00DC4A28" w:rsidRPr="002F74D2">
              <w:rPr>
                <w:rFonts w:ascii="TH SarabunPSK" w:hAnsi="TH SarabunPSK" w:cs="TH SarabunPSK"/>
                <w:sz w:val="32"/>
                <w:szCs w:val="32"/>
                <w:cs/>
              </w:rPr>
              <w:t xml:space="preserve">ปฏิบัติการเรียนรู้สิ่งแวดล้อมชุมชนและพันธกิจชุมชนสัมพันธ์เพื่อการทรัพยากรธรรมชาติและจัดการสิ่งแวดล้อม </w:t>
            </w:r>
          </w:p>
        </w:tc>
        <w:tc>
          <w:tcPr>
            <w:tcW w:w="2970" w:type="dxa"/>
          </w:tcPr>
          <w:p w14:paraId="0BA166A4" w14:textId="77777777" w:rsidR="00FA27AB" w:rsidRPr="002F74D2" w:rsidRDefault="00FA27AB" w:rsidP="00FA27AB">
            <w:pPr>
              <w:ind w:right="-144"/>
              <w:rPr>
                <w:rFonts w:ascii="TH SarabunPSK" w:hAnsi="TH SarabunPSK" w:cs="TH SarabunPSK"/>
                <w:spacing w:val="-12"/>
                <w:sz w:val="32"/>
                <w:szCs w:val="32"/>
                <w:cs/>
              </w:rPr>
            </w:pPr>
            <w:r w:rsidRPr="002F74D2">
              <w:rPr>
                <w:rFonts w:ascii="TH SarabunPSK" w:hAnsi="TH SarabunPSK" w:cs="TH SarabunPSK"/>
                <w:spacing w:val="-12"/>
                <w:sz w:val="32"/>
                <w:szCs w:val="32"/>
                <w:cs/>
              </w:rPr>
              <w:t>1</w:t>
            </w:r>
            <w:r w:rsidRPr="002F74D2">
              <w:rPr>
                <w:rFonts w:ascii="TH SarabunPSK" w:hAnsi="TH SarabunPSK" w:cs="TH SarabunPSK" w:hint="cs"/>
                <w:spacing w:val="-12"/>
                <w:sz w:val="32"/>
                <w:szCs w:val="32"/>
                <w:cs/>
              </w:rPr>
              <w:t>) การซักถาม-โต้ตอบภายในชั้นเรียน</w:t>
            </w:r>
          </w:p>
          <w:p w14:paraId="49EB6A2F" w14:textId="77777777" w:rsidR="00FA27AB" w:rsidRPr="002F74D2" w:rsidRDefault="00FA27AB" w:rsidP="00FA27AB">
            <w:pPr>
              <w:rPr>
                <w:rFonts w:ascii="TH SarabunPSK" w:hAnsi="TH SarabunPSK" w:cs="TH SarabunPSK"/>
                <w:sz w:val="32"/>
                <w:szCs w:val="32"/>
              </w:rPr>
            </w:pPr>
            <w:r w:rsidRPr="002F74D2">
              <w:rPr>
                <w:rFonts w:ascii="TH SarabunPSK" w:hAnsi="TH SarabunPSK" w:cs="TH SarabunPSK"/>
                <w:sz w:val="32"/>
                <w:szCs w:val="32"/>
                <w:cs/>
              </w:rPr>
              <w:t>2</w:t>
            </w:r>
            <w:r w:rsidRPr="002F74D2">
              <w:rPr>
                <w:rFonts w:ascii="TH SarabunPSK" w:hAnsi="TH SarabunPSK" w:cs="TH SarabunPSK" w:hint="cs"/>
                <w:sz w:val="32"/>
                <w:szCs w:val="32"/>
                <w:cs/>
              </w:rPr>
              <w:t xml:space="preserve">) </w:t>
            </w:r>
            <w:r w:rsidRPr="002F74D2">
              <w:rPr>
                <w:rFonts w:ascii="TH SarabunPSK" w:hAnsi="TH SarabunPSK" w:cs="TH SarabunPSK"/>
                <w:sz w:val="32"/>
                <w:szCs w:val="32"/>
                <w:cs/>
              </w:rPr>
              <w:t>การสังเกต</w:t>
            </w:r>
            <w:r w:rsidRPr="002F74D2">
              <w:rPr>
                <w:rFonts w:ascii="TH SarabunPSK" w:hAnsi="TH SarabunPSK" w:cs="TH SarabunPSK" w:hint="cs"/>
                <w:sz w:val="32"/>
                <w:szCs w:val="32"/>
                <w:cs/>
              </w:rPr>
              <w:t>พฤติกรรม</w:t>
            </w:r>
          </w:p>
          <w:p w14:paraId="67556749" w14:textId="77777777" w:rsidR="00FA27AB" w:rsidRPr="002F74D2" w:rsidRDefault="00FA27AB" w:rsidP="00FA27AB">
            <w:pPr>
              <w:rPr>
                <w:rFonts w:ascii="TH SarabunPSK" w:hAnsi="TH SarabunPSK" w:cs="TH SarabunPSK"/>
                <w:sz w:val="32"/>
                <w:szCs w:val="32"/>
              </w:rPr>
            </w:pPr>
            <w:r w:rsidRPr="002F74D2">
              <w:rPr>
                <w:rFonts w:ascii="TH SarabunPSK" w:hAnsi="TH SarabunPSK" w:cs="TH SarabunPSK"/>
                <w:sz w:val="32"/>
                <w:szCs w:val="32"/>
                <w:cs/>
              </w:rPr>
              <w:t>3</w:t>
            </w:r>
            <w:r w:rsidRPr="002F74D2">
              <w:rPr>
                <w:rFonts w:ascii="TH SarabunPSK" w:hAnsi="TH SarabunPSK" w:cs="TH SarabunPSK" w:hint="cs"/>
                <w:sz w:val="32"/>
                <w:szCs w:val="32"/>
                <w:cs/>
              </w:rPr>
              <w:t>) การประเมินการอภิปราย</w:t>
            </w:r>
          </w:p>
          <w:p w14:paraId="52685008" w14:textId="776D58F0" w:rsidR="00FA27AB" w:rsidRPr="002F74D2" w:rsidRDefault="00FA27AB" w:rsidP="00FA27AB">
            <w:pPr>
              <w:rPr>
                <w:rFonts w:ascii="TH SarabunPSK" w:hAnsi="TH SarabunPSK" w:cs="TH SarabunPSK"/>
                <w:sz w:val="32"/>
                <w:szCs w:val="32"/>
              </w:rPr>
            </w:pPr>
            <w:r w:rsidRPr="002F74D2">
              <w:rPr>
                <w:rFonts w:ascii="TH SarabunPSK" w:hAnsi="TH SarabunPSK" w:cs="TH SarabunPSK"/>
                <w:sz w:val="32"/>
                <w:szCs w:val="32"/>
              </w:rPr>
              <w:t>4</w:t>
            </w:r>
            <w:r w:rsidRPr="002F74D2">
              <w:rPr>
                <w:rFonts w:ascii="TH SarabunPSK" w:hAnsi="TH SarabunPSK" w:cs="TH SarabunPSK" w:hint="cs"/>
                <w:sz w:val="32"/>
                <w:szCs w:val="32"/>
                <w:cs/>
              </w:rPr>
              <w:t>) การนำเสนอผลงานการปฏิบัตการเรียนรู้</w:t>
            </w:r>
          </w:p>
          <w:p w14:paraId="33F3BC6E" w14:textId="77777777" w:rsidR="00DC4A28" w:rsidRPr="002F74D2" w:rsidRDefault="00DC4A28" w:rsidP="00A53248">
            <w:pPr>
              <w:ind w:right="-144"/>
              <w:rPr>
                <w:rFonts w:ascii="TH SarabunPSK" w:eastAsia="TH SarabunPSK" w:hAnsi="TH SarabunPSK" w:cs="TH SarabunPSK"/>
                <w:sz w:val="32"/>
                <w:szCs w:val="32"/>
                <w:cs/>
                <w:lang w:val="th" w:bidi="th"/>
              </w:rPr>
            </w:pPr>
          </w:p>
        </w:tc>
      </w:tr>
      <w:tr w:rsidR="00DC4A28" w:rsidRPr="002F74D2" w14:paraId="7B707672" w14:textId="77777777" w:rsidTr="00DA75FC">
        <w:tc>
          <w:tcPr>
            <w:tcW w:w="3078" w:type="dxa"/>
          </w:tcPr>
          <w:p w14:paraId="509EBB81" w14:textId="77777777" w:rsidR="00DC4A28" w:rsidRPr="002F74D2" w:rsidRDefault="00DC4A28" w:rsidP="00DA75FC">
            <w:pPr>
              <w:rPr>
                <w:rFonts w:ascii="TH SarabunPSK" w:hAnsi="TH SarabunPSK" w:cs="TH SarabunPSK"/>
                <w:sz w:val="32"/>
                <w:szCs w:val="32"/>
              </w:rPr>
            </w:pPr>
            <w:r w:rsidRPr="002F74D2">
              <w:rPr>
                <w:rFonts w:ascii="TH SarabunPSK" w:hAnsi="TH SarabunPSK" w:cs="TH SarabunPSK"/>
                <w:sz w:val="32"/>
                <w:szCs w:val="32"/>
              </w:rPr>
              <w:t>GELO</w:t>
            </w:r>
            <w:r w:rsidRPr="002F74D2">
              <w:rPr>
                <w:rFonts w:ascii="TH SarabunPSK" w:hAnsi="TH SarabunPSK" w:cs="TH SarabunPSK" w:hint="cs"/>
                <w:sz w:val="32"/>
                <w:szCs w:val="32"/>
                <w:cs/>
              </w:rPr>
              <w:t xml:space="preserve"> 7 ประยุกต์ใช้</w:t>
            </w:r>
            <w:r w:rsidRPr="002F74D2">
              <w:rPr>
                <w:rFonts w:ascii="TH SarabunPSK" w:hAnsi="TH SarabunPSK" w:cs="TH SarabunPSK"/>
                <w:sz w:val="32"/>
                <w:szCs w:val="32"/>
                <w:cs/>
              </w:rPr>
              <w:t>ภาษาอังกฤษเพื่อการสื่อสาร</w:t>
            </w:r>
            <w:r w:rsidRPr="002F74D2">
              <w:rPr>
                <w:rFonts w:ascii="TH SarabunPSK" w:hAnsi="TH SarabunPSK" w:cs="TH SarabunPSK" w:hint="cs"/>
                <w:sz w:val="40"/>
                <w:szCs w:val="40"/>
                <w:cs/>
              </w:rPr>
              <w:t xml:space="preserve">   </w:t>
            </w:r>
          </w:p>
        </w:tc>
        <w:tc>
          <w:tcPr>
            <w:tcW w:w="2880" w:type="dxa"/>
          </w:tcPr>
          <w:p w14:paraId="748C29FD"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cs/>
              </w:rPr>
              <w:t>1</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การเลือกสื่อ/แหล่งเรียนรู้ นวัตกรรม </w:t>
            </w:r>
          </w:p>
          <w:p w14:paraId="4033BEDA"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cs/>
              </w:rPr>
              <w:t>2</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ฝึกปฏิบัติงานเดี่ยวและกลุ่ม </w:t>
            </w:r>
          </w:p>
          <w:p w14:paraId="1C2D996C"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cs/>
              </w:rPr>
              <w:t>3</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ฝึกทักษะการสื่อสาร ฟัง พูด อ่าน เขียน</w:t>
            </w:r>
            <w:r w:rsidRPr="002F74D2">
              <w:rPr>
                <w:rFonts w:ascii="Arial" w:hAnsi="Arial" w:hint="cs"/>
                <w:sz w:val="32"/>
                <w:szCs w:val="32"/>
                <w:cs/>
              </w:rPr>
              <w:t> </w:t>
            </w:r>
            <w:r w:rsidRPr="002F74D2">
              <w:rPr>
                <w:rFonts w:ascii="TH SarabunPSK" w:hAnsi="TH SarabunPSK" w:cs="TH SarabunPSK"/>
                <w:sz w:val="32"/>
                <w:szCs w:val="32"/>
                <w:cs/>
              </w:rPr>
              <w:t xml:space="preserve"> </w:t>
            </w:r>
          </w:p>
          <w:p w14:paraId="1C63911D" w14:textId="77777777" w:rsidR="00DC4A28" w:rsidRPr="002F74D2" w:rsidRDefault="00DC4A28" w:rsidP="00DA75FC">
            <w:pPr>
              <w:ind w:right="-144"/>
              <w:rPr>
                <w:rFonts w:ascii="TH SarabunPSK" w:hAnsi="TH SarabunPSK" w:cs="TH SarabunPSK"/>
                <w:sz w:val="32"/>
                <w:szCs w:val="32"/>
                <w:cs/>
              </w:rPr>
            </w:pPr>
            <w:r w:rsidRPr="002F74D2">
              <w:rPr>
                <w:rFonts w:ascii="TH SarabunPSK" w:hAnsi="TH SarabunPSK" w:cs="TH SarabunPSK"/>
                <w:sz w:val="32"/>
                <w:szCs w:val="32"/>
                <w:cs/>
              </w:rPr>
              <w:t>4</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คลิปวิดีโอการสอน</w:t>
            </w:r>
          </w:p>
        </w:tc>
        <w:tc>
          <w:tcPr>
            <w:tcW w:w="2970" w:type="dxa"/>
          </w:tcPr>
          <w:p w14:paraId="32C2C6F3"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cs/>
              </w:rPr>
              <w:t>1</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สังเกตพฤติกรรมการฝึกทักษะ</w:t>
            </w:r>
            <w:r w:rsidRPr="002F74D2">
              <w:rPr>
                <w:rFonts w:ascii="Arial" w:hAnsi="Arial" w:hint="cs"/>
                <w:sz w:val="32"/>
                <w:szCs w:val="32"/>
                <w:cs/>
              </w:rPr>
              <w:t> </w:t>
            </w:r>
            <w:r w:rsidRPr="002F74D2">
              <w:rPr>
                <w:rFonts w:ascii="TH SarabunPSK" w:hAnsi="TH SarabunPSK" w:cs="TH SarabunPSK"/>
                <w:sz w:val="32"/>
                <w:szCs w:val="32"/>
                <w:cs/>
              </w:rPr>
              <w:t xml:space="preserve"> </w:t>
            </w:r>
          </w:p>
          <w:p w14:paraId="755721B4"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hint="cs"/>
                <w:sz w:val="32"/>
                <w:szCs w:val="32"/>
                <w:cs/>
              </w:rPr>
              <w:t>2)</w:t>
            </w:r>
            <w:r w:rsidRPr="002F74D2">
              <w:rPr>
                <w:rFonts w:ascii="TH SarabunPSK" w:hAnsi="TH SarabunPSK" w:cs="TH SarabunPSK"/>
                <w:sz w:val="32"/>
                <w:szCs w:val="32"/>
                <w:cs/>
              </w:rPr>
              <w:t xml:space="preserve"> ประเมินจากการปฏิบัติงานของผู้เรียน </w:t>
            </w:r>
          </w:p>
          <w:p w14:paraId="2AB4F6E5" w14:textId="77777777" w:rsidR="00DC4A28" w:rsidRPr="002F74D2" w:rsidRDefault="00DC4A28" w:rsidP="00DA75FC">
            <w:pPr>
              <w:tabs>
                <w:tab w:val="left" w:pos="61"/>
              </w:tabs>
              <w:rPr>
                <w:rFonts w:ascii="TH SarabunPSK" w:hAnsi="TH SarabunPSK" w:cs="TH SarabunPSK"/>
                <w:sz w:val="32"/>
                <w:szCs w:val="32"/>
                <w:cs/>
              </w:rPr>
            </w:pPr>
            <w:r w:rsidRPr="002F74D2">
              <w:rPr>
                <w:rFonts w:ascii="TH SarabunPSK" w:hAnsi="TH SarabunPSK" w:cs="TH SarabunPSK" w:hint="cs"/>
                <w:sz w:val="32"/>
                <w:szCs w:val="32"/>
                <w:cs/>
              </w:rPr>
              <w:t xml:space="preserve">3) </w:t>
            </w:r>
            <w:r w:rsidRPr="002F74D2">
              <w:rPr>
                <w:rFonts w:ascii="TH SarabunPSK" w:hAnsi="TH SarabunPSK" w:cs="TH SarabunPSK"/>
                <w:sz w:val="32"/>
                <w:szCs w:val="32"/>
                <w:cs/>
              </w:rPr>
              <w:t>แบบประเมินทักษะการฟัง</w:t>
            </w:r>
            <w:r w:rsidRPr="002F74D2">
              <w:rPr>
                <w:rFonts w:ascii="TH SarabunPSK" w:hAnsi="TH SarabunPSK" w:cs="TH SarabunPSK" w:hint="cs"/>
                <w:sz w:val="32"/>
                <w:szCs w:val="32"/>
                <w:cs/>
              </w:rPr>
              <w:t>และ</w:t>
            </w:r>
            <w:r w:rsidRPr="002F74D2">
              <w:rPr>
                <w:rFonts w:ascii="TH SarabunPSK" w:hAnsi="TH SarabunPSK" w:cs="TH SarabunPSK"/>
                <w:sz w:val="32"/>
                <w:szCs w:val="32"/>
                <w:cs/>
              </w:rPr>
              <w:t>พูด</w:t>
            </w:r>
          </w:p>
        </w:tc>
      </w:tr>
      <w:tr w:rsidR="00DC4A28" w:rsidRPr="002F74D2" w14:paraId="0FF74188" w14:textId="77777777" w:rsidTr="00DA75FC">
        <w:tc>
          <w:tcPr>
            <w:tcW w:w="3078" w:type="dxa"/>
          </w:tcPr>
          <w:p w14:paraId="247CE9A7" w14:textId="77777777" w:rsidR="00DC4A28" w:rsidRPr="002F74D2" w:rsidRDefault="00DC4A28" w:rsidP="00DA75FC">
            <w:pPr>
              <w:rPr>
                <w:rFonts w:ascii="TH SarabunPSK" w:hAnsi="TH SarabunPSK" w:cs="TH SarabunPSK"/>
                <w:sz w:val="32"/>
                <w:szCs w:val="32"/>
              </w:rPr>
            </w:pPr>
            <w:r w:rsidRPr="002F74D2">
              <w:rPr>
                <w:rFonts w:ascii="TH SarabunPSK" w:hAnsi="TH SarabunPSK" w:cs="TH SarabunPSK"/>
                <w:sz w:val="32"/>
                <w:szCs w:val="32"/>
              </w:rPr>
              <w:t>GELO</w:t>
            </w:r>
            <w:r w:rsidRPr="002F74D2">
              <w:rPr>
                <w:rFonts w:ascii="TH SarabunPSK" w:hAnsi="TH SarabunPSK" w:cs="TH SarabunPSK" w:hint="cs"/>
                <w:sz w:val="32"/>
                <w:szCs w:val="32"/>
                <w:cs/>
              </w:rPr>
              <w:t xml:space="preserve"> 8 ประยุกต์ใช้</w:t>
            </w:r>
            <w:r w:rsidRPr="002F74D2">
              <w:rPr>
                <w:rFonts w:ascii="TH SarabunPSK" w:hAnsi="TH SarabunPSK" w:cs="TH SarabunPSK"/>
                <w:sz w:val="32"/>
                <w:szCs w:val="32"/>
                <w:cs/>
              </w:rPr>
              <w:t>ภาษาอังกฤษประยุกต์เพื่อการศึกษา</w:t>
            </w:r>
          </w:p>
        </w:tc>
        <w:tc>
          <w:tcPr>
            <w:tcW w:w="2880" w:type="dxa"/>
          </w:tcPr>
          <w:p w14:paraId="671C776B"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cs/>
              </w:rPr>
              <w:t>1</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การเลือกสื่อ/แหล่งเรียนรู้ นวัตกรรม </w:t>
            </w:r>
          </w:p>
          <w:p w14:paraId="4A1E3636"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cs/>
              </w:rPr>
              <w:t>2</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ฝึกปฏิบัติงานเดี่ยวและกลุ่ม </w:t>
            </w:r>
          </w:p>
          <w:p w14:paraId="04129681"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cs/>
              </w:rPr>
              <w:t>3</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ฝึกทักษะการสื่อสาร ฟัง พูด อ่าน เขียน</w:t>
            </w:r>
            <w:r w:rsidRPr="002F74D2">
              <w:rPr>
                <w:rFonts w:ascii="Arial" w:hAnsi="Arial" w:hint="cs"/>
                <w:sz w:val="32"/>
                <w:szCs w:val="32"/>
                <w:cs/>
              </w:rPr>
              <w:t> </w:t>
            </w:r>
            <w:r w:rsidRPr="002F74D2">
              <w:rPr>
                <w:rFonts w:ascii="TH SarabunPSK" w:hAnsi="TH SarabunPSK" w:cs="TH SarabunPSK"/>
                <w:sz w:val="32"/>
                <w:szCs w:val="32"/>
                <w:cs/>
              </w:rPr>
              <w:t xml:space="preserve"> </w:t>
            </w:r>
          </w:p>
          <w:p w14:paraId="58248105" w14:textId="77777777" w:rsidR="00DC4A28" w:rsidRPr="002F74D2" w:rsidRDefault="00DC4A28" w:rsidP="00DA75FC">
            <w:pPr>
              <w:ind w:right="-144"/>
              <w:rPr>
                <w:rFonts w:ascii="TH SarabunPSK" w:hAnsi="TH SarabunPSK" w:cs="TH SarabunPSK"/>
                <w:sz w:val="32"/>
                <w:szCs w:val="32"/>
                <w:cs/>
              </w:rPr>
            </w:pPr>
            <w:r w:rsidRPr="002F74D2">
              <w:rPr>
                <w:rFonts w:ascii="TH SarabunPSK" w:hAnsi="TH SarabunPSK" w:cs="TH SarabunPSK"/>
                <w:sz w:val="32"/>
                <w:szCs w:val="32"/>
                <w:cs/>
              </w:rPr>
              <w:t>4</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คลิปวิดีโอการสอน</w:t>
            </w:r>
          </w:p>
        </w:tc>
        <w:tc>
          <w:tcPr>
            <w:tcW w:w="2970" w:type="dxa"/>
          </w:tcPr>
          <w:p w14:paraId="0B767277"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sz w:val="32"/>
                <w:szCs w:val="32"/>
                <w:cs/>
              </w:rPr>
              <w:t>1</w:t>
            </w:r>
            <w:r w:rsidRPr="002F74D2">
              <w:rPr>
                <w:rFonts w:ascii="TH SarabunPSK" w:hAnsi="TH SarabunPSK" w:cs="TH SarabunPSK" w:hint="cs"/>
                <w:sz w:val="32"/>
                <w:szCs w:val="32"/>
                <w:cs/>
              </w:rPr>
              <w:t>)</w:t>
            </w:r>
            <w:r w:rsidRPr="002F74D2">
              <w:rPr>
                <w:rFonts w:ascii="TH SarabunPSK" w:hAnsi="TH SarabunPSK" w:cs="TH SarabunPSK"/>
                <w:sz w:val="32"/>
                <w:szCs w:val="32"/>
                <w:cs/>
              </w:rPr>
              <w:t xml:space="preserve"> สังเกตพฤติกรรมการฝึกทักษะ</w:t>
            </w:r>
            <w:r w:rsidRPr="002F74D2">
              <w:rPr>
                <w:rFonts w:ascii="Arial" w:hAnsi="Arial" w:hint="cs"/>
                <w:sz w:val="32"/>
                <w:szCs w:val="32"/>
                <w:cs/>
              </w:rPr>
              <w:t> </w:t>
            </w:r>
            <w:r w:rsidRPr="002F74D2">
              <w:rPr>
                <w:rFonts w:ascii="TH SarabunPSK" w:hAnsi="TH SarabunPSK" w:cs="TH SarabunPSK"/>
                <w:sz w:val="32"/>
                <w:szCs w:val="32"/>
                <w:cs/>
              </w:rPr>
              <w:t xml:space="preserve"> </w:t>
            </w:r>
          </w:p>
          <w:p w14:paraId="5A11E3F2" w14:textId="77777777" w:rsidR="00DC4A28" w:rsidRPr="002F74D2" w:rsidRDefault="00DC4A28" w:rsidP="00DA75FC">
            <w:pPr>
              <w:ind w:right="-144"/>
              <w:rPr>
                <w:rFonts w:ascii="TH SarabunPSK" w:hAnsi="TH SarabunPSK" w:cs="TH SarabunPSK"/>
                <w:sz w:val="32"/>
                <w:szCs w:val="32"/>
              </w:rPr>
            </w:pPr>
            <w:r w:rsidRPr="002F74D2">
              <w:rPr>
                <w:rFonts w:ascii="TH SarabunPSK" w:hAnsi="TH SarabunPSK" w:cs="TH SarabunPSK" w:hint="cs"/>
                <w:sz w:val="32"/>
                <w:szCs w:val="32"/>
                <w:cs/>
              </w:rPr>
              <w:t>2)</w:t>
            </w:r>
            <w:r w:rsidRPr="002F74D2">
              <w:rPr>
                <w:rFonts w:ascii="TH SarabunPSK" w:hAnsi="TH SarabunPSK" w:cs="TH SarabunPSK"/>
                <w:sz w:val="32"/>
                <w:szCs w:val="32"/>
                <w:cs/>
              </w:rPr>
              <w:t xml:space="preserve"> ประเมินจากการปฏิบัติงานของผู้เรียน </w:t>
            </w:r>
          </w:p>
          <w:p w14:paraId="7B6294E6" w14:textId="77777777" w:rsidR="00DC4A28" w:rsidRPr="002F74D2" w:rsidRDefault="00DC4A28" w:rsidP="00DA75FC">
            <w:pPr>
              <w:ind w:right="-144"/>
              <w:rPr>
                <w:rFonts w:ascii="TH SarabunPSK" w:hAnsi="TH SarabunPSK" w:cs="TH SarabunPSK"/>
                <w:sz w:val="32"/>
                <w:szCs w:val="32"/>
                <w:cs/>
              </w:rPr>
            </w:pPr>
            <w:r w:rsidRPr="002F74D2">
              <w:rPr>
                <w:rFonts w:ascii="TH SarabunPSK" w:hAnsi="TH SarabunPSK" w:cs="TH SarabunPSK" w:hint="cs"/>
                <w:sz w:val="32"/>
                <w:szCs w:val="32"/>
                <w:cs/>
              </w:rPr>
              <w:t xml:space="preserve">3) </w:t>
            </w:r>
            <w:r w:rsidRPr="002F74D2">
              <w:rPr>
                <w:rFonts w:ascii="TH SarabunPSK" w:hAnsi="TH SarabunPSK" w:cs="TH SarabunPSK"/>
                <w:sz w:val="32"/>
                <w:szCs w:val="32"/>
                <w:cs/>
              </w:rPr>
              <w:t>แบบประเมินทักษะการฟัง</w:t>
            </w:r>
            <w:r w:rsidRPr="002F74D2">
              <w:rPr>
                <w:rFonts w:ascii="TH SarabunPSK" w:hAnsi="TH SarabunPSK" w:cs="TH SarabunPSK" w:hint="cs"/>
                <w:sz w:val="32"/>
                <w:szCs w:val="32"/>
                <w:cs/>
              </w:rPr>
              <w:t>และ</w:t>
            </w:r>
            <w:r w:rsidRPr="002F74D2">
              <w:rPr>
                <w:rFonts w:ascii="TH SarabunPSK" w:hAnsi="TH SarabunPSK" w:cs="TH SarabunPSK"/>
                <w:sz w:val="32"/>
                <w:szCs w:val="32"/>
                <w:cs/>
              </w:rPr>
              <w:t>พูด</w:t>
            </w:r>
          </w:p>
        </w:tc>
      </w:tr>
    </w:tbl>
    <w:p w14:paraId="5B469816" w14:textId="77777777" w:rsidR="002F74D2" w:rsidRDefault="002F74D2" w:rsidP="00DC4A28">
      <w:pPr>
        <w:pStyle w:val="ad"/>
        <w:tabs>
          <w:tab w:val="left" w:pos="284"/>
        </w:tabs>
        <w:spacing w:line="400" w:lineRule="exact"/>
        <w:jc w:val="thaiDistribute"/>
        <w:rPr>
          <w:rFonts w:ascii="TH SarabunPSK" w:hAnsi="TH SarabunPSK" w:cs="TH SarabunPSK"/>
          <w:b/>
          <w:bCs/>
          <w:sz w:val="32"/>
          <w:szCs w:val="32"/>
          <w:cs/>
          <w:lang w:val="th-TH"/>
        </w:rPr>
      </w:pPr>
    </w:p>
    <w:p w14:paraId="70FC8BC6" w14:textId="3B31A13D" w:rsidR="00DC4A28" w:rsidRPr="002F74D2" w:rsidRDefault="00DC4A28" w:rsidP="00DC4A28">
      <w:pPr>
        <w:pStyle w:val="ad"/>
        <w:tabs>
          <w:tab w:val="left" w:pos="284"/>
        </w:tabs>
        <w:spacing w:after="120" w:line="400" w:lineRule="exact"/>
        <w:jc w:val="thaiDistribute"/>
        <w:rPr>
          <w:rFonts w:ascii="TH SarabunPSK" w:hAnsi="TH SarabunPSK" w:cs="TH SarabunPSK"/>
          <w:color w:val="E36C0A" w:themeColor="accent6" w:themeShade="BF"/>
          <w:sz w:val="32"/>
          <w:szCs w:val="32"/>
          <w:cs/>
        </w:rPr>
      </w:pPr>
      <w:r w:rsidRPr="00C3293D">
        <w:rPr>
          <w:rFonts w:ascii="TH SarabunPSK" w:hAnsi="TH SarabunPSK" w:cs="TH SarabunPSK"/>
          <w:b/>
          <w:bCs/>
          <w:sz w:val="32"/>
          <w:szCs w:val="32"/>
        </w:rPr>
        <w:t>3</w:t>
      </w:r>
      <w:r w:rsidRPr="00C3293D">
        <w:rPr>
          <w:rFonts w:ascii="TH SarabunPSK" w:hAnsi="TH SarabunPSK" w:cs="TH SarabunPSK" w:hint="cs"/>
          <w:b/>
          <w:bCs/>
          <w:sz w:val="32"/>
          <w:szCs w:val="32"/>
          <w:cs/>
          <w:lang w:val="th-TH"/>
        </w:rPr>
        <w:t xml:space="preserve">.2 ผลลัพธ์การเรียนรู้ตามที่คาดหวังของหลักสูตร </w:t>
      </w:r>
      <w:r w:rsidRPr="00C3293D">
        <w:rPr>
          <w:rFonts w:ascii="TH SarabunPSK" w:hAnsi="TH SarabunPSK" w:cs="TH SarabunPSK"/>
          <w:b/>
          <w:bCs/>
          <w:sz w:val="32"/>
          <w:szCs w:val="32"/>
          <w:cs/>
        </w:rPr>
        <w:t>(</w:t>
      </w:r>
      <w:r w:rsidRPr="00C3293D">
        <w:rPr>
          <w:rFonts w:ascii="TH SarabunPSK" w:hAnsi="TH SarabunPSK" w:cs="TH SarabunPSK"/>
          <w:b/>
          <w:bCs/>
          <w:sz w:val="32"/>
          <w:szCs w:val="32"/>
        </w:rPr>
        <w:t>Program</w:t>
      </w:r>
      <w:r w:rsidRPr="00C3293D">
        <w:rPr>
          <w:rFonts w:ascii="TH SarabunPSK" w:hAnsi="TH SarabunPSK" w:cs="TH SarabunPSK"/>
          <w:b/>
          <w:bCs/>
          <w:sz w:val="32"/>
          <w:szCs w:val="32"/>
          <w:cs/>
        </w:rPr>
        <w:t>-</w:t>
      </w:r>
      <w:r w:rsidRPr="00C3293D">
        <w:rPr>
          <w:rFonts w:ascii="TH SarabunPSK" w:hAnsi="TH SarabunPSK" w:cs="TH SarabunPSK"/>
          <w:b/>
          <w:bCs/>
          <w:sz w:val="32"/>
          <w:szCs w:val="32"/>
        </w:rPr>
        <w:t>Level Learning Outcomes</w:t>
      </w:r>
      <w:r w:rsidRPr="00C3293D">
        <w:rPr>
          <w:rFonts w:ascii="TH SarabunPSK" w:hAnsi="TH SarabunPSK" w:cs="TH SarabunPSK"/>
          <w:b/>
          <w:bCs/>
          <w:sz w:val="32"/>
          <w:szCs w:val="32"/>
          <w:cs/>
        </w:rPr>
        <w:t xml:space="preserve">: </w:t>
      </w:r>
      <w:r w:rsidRPr="00C3293D">
        <w:rPr>
          <w:rFonts w:ascii="TH SarabunPSK" w:hAnsi="TH SarabunPSK" w:cs="TH SarabunPSK"/>
          <w:b/>
          <w:bCs/>
          <w:sz w:val="32"/>
          <w:szCs w:val="32"/>
        </w:rPr>
        <w:t>PLOs</w:t>
      </w:r>
      <w:r w:rsidRPr="00C3293D">
        <w:rPr>
          <w:rFonts w:ascii="TH SarabunPSK" w:hAnsi="TH SarabunPSK" w:cs="TH SarabunPSK"/>
          <w:b/>
          <w:bCs/>
          <w:sz w:val="32"/>
          <w:szCs w:val="32"/>
          <w:cs/>
        </w:rPr>
        <w:t xml:space="preserve">) </w:t>
      </w:r>
      <w:r w:rsidRPr="002F74D2">
        <w:rPr>
          <w:rFonts w:ascii="TH SarabunPSK" w:hAnsi="TH SarabunPSK" w:cs="TH SarabunPSK" w:hint="cs"/>
          <w:color w:val="E36C0A" w:themeColor="accent6" w:themeShade="BF"/>
          <w:sz w:val="32"/>
          <w:szCs w:val="32"/>
          <w:cs/>
        </w:rPr>
        <w:t xml:space="preserve"> </w:t>
      </w:r>
    </w:p>
    <w:tbl>
      <w:tblPr>
        <w:tblW w:w="8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3216"/>
        <w:gridCol w:w="2912"/>
      </w:tblGrid>
      <w:tr w:rsidR="00DC4A28" w:rsidRPr="000F6BB8" w14:paraId="057D58E9" w14:textId="77777777" w:rsidTr="004A154F">
        <w:trPr>
          <w:tblHeader/>
        </w:trPr>
        <w:tc>
          <w:tcPr>
            <w:tcW w:w="2830" w:type="dxa"/>
            <w:vAlign w:val="center"/>
          </w:tcPr>
          <w:p w14:paraId="238B1601" w14:textId="77777777" w:rsidR="00DC4A28" w:rsidRPr="000F6BB8" w:rsidRDefault="00DC4A28" w:rsidP="00D26277">
            <w:pPr>
              <w:jc w:val="center"/>
              <w:rPr>
                <w:rFonts w:ascii="TH SarabunPSK" w:hAnsi="TH SarabunPSK" w:cs="TH SarabunPSK"/>
                <w:b/>
                <w:bCs/>
                <w:sz w:val="32"/>
                <w:szCs w:val="32"/>
              </w:rPr>
            </w:pPr>
            <w:r w:rsidRPr="000F6BB8">
              <w:rPr>
                <w:rFonts w:ascii="TH SarabunPSK" w:hAnsi="TH SarabunPSK" w:cs="TH SarabunPSK" w:hint="cs"/>
                <w:b/>
                <w:bCs/>
                <w:sz w:val="32"/>
                <w:szCs w:val="32"/>
                <w:cs/>
              </w:rPr>
              <w:t>ผลลัพธ์การเรียนรู้</w:t>
            </w:r>
          </w:p>
        </w:tc>
        <w:tc>
          <w:tcPr>
            <w:tcW w:w="3216" w:type="dxa"/>
            <w:vAlign w:val="center"/>
          </w:tcPr>
          <w:p w14:paraId="29D7ED92" w14:textId="35969D8B" w:rsidR="00DC4A28" w:rsidRPr="00146DA9" w:rsidRDefault="00BE771D" w:rsidP="00D26277">
            <w:pPr>
              <w:pStyle w:val="11"/>
              <w:tabs>
                <w:tab w:val="left" w:pos="360"/>
                <w:tab w:val="left" w:pos="915"/>
              </w:tabs>
              <w:spacing w:before="4" w:after="4" w:line="216" w:lineRule="auto"/>
              <w:ind w:left="0"/>
              <w:jc w:val="center"/>
              <w:rPr>
                <w:rFonts w:ascii="TH SarabunPSK" w:hAnsi="TH SarabunPSK" w:cs="TH SarabunPSK"/>
                <w:b/>
                <w:bCs/>
                <w:szCs w:val="32"/>
              </w:rPr>
            </w:pPr>
            <w:r>
              <w:rPr>
                <w:rFonts w:ascii="TH SarabunPSK" w:hAnsi="TH SarabunPSK" w:cs="TH SarabunPSK" w:hint="cs"/>
                <w:b/>
                <w:bCs/>
                <w:szCs w:val="32"/>
                <w:cs/>
              </w:rPr>
              <w:t>วิธี</w:t>
            </w:r>
            <w:r w:rsidR="00DC4A28" w:rsidRPr="00146DA9">
              <w:rPr>
                <w:rFonts w:ascii="TH SarabunPSK" w:hAnsi="TH SarabunPSK" w:cs="TH SarabunPSK"/>
                <w:b/>
                <w:bCs/>
                <w:szCs w:val="32"/>
                <w:cs/>
              </w:rPr>
              <w:t>การสอนที่ใช้พัฒนา</w:t>
            </w:r>
          </w:p>
          <w:p w14:paraId="32D3B3FA" w14:textId="0FFC9E27" w:rsidR="00DC4A28" w:rsidRPr="00D26277" w:rsidRDefault="00DC4A28" w:rsidP="00D26277">
            <w:pPr>
              <w:jc w:val="center"/>
              <w:rPr>
                <w:rFonts w:ascii="TH SarabunPSK" w:hAnsi="TH SarabunPSK" w:cs="TH SarabunPSK"/>
                <w:b/>
                <w:bCs/>
                <w:sz w:val="32"/>
                <w:szCs w:val="32"/>
              </w:rPr>
            </w:pPr>
            <w:r w:rsidRPr="00146DA9">
              <w:rPr>
                <w:rFonts w:ascii="TH SarabunPSK" w:hAnsi="TH SarabunPSK" w:cs="TH SarabunPSK"/>
                <w:b/>
                <w:bCs/>
                <w:szCs w:val="32"/>
                <w:cs/>
              </w:rPr>
              <w:t>ผล</w:t>
            </w:r>
            <w:r>
              <w:rPr>
                <w:rFonts w:ascii="TH SarabunPSK" w:hAnsi="TH SarabunPSK" w:cs="TH SarabunPSK" w:hint="cs"/>
                <w:b/>
                <w:bCs/>
                <w:szCs w:val="32"/>
                <w:cs/>
              </w:rPr>
              <w:t>ลัพธ์</w:t>
            </w:r>
            <w:r w:rsidRPr="00146DA9">
              <w:rPr>
                <w:rFonts w:ascii="TH SarabunPSK" w:hAnsi="TH SarabunPSK" w:cs="TH SarabunPSK"/>
                <w:b/>
                <w:bCs/>
                <w:szCs w:val="32"/>
                <w:cs/>
              </w:rPr>
              <w:t>การเรียนรู้</w:t>
            </w:r>
          </w:p>
        </w:tc>
        <w:tc>
          <w:tcPr>
            <w:tcW w:w="2912" w:type="dxa"/>
            <w:vAlign w:val="center"/>
          </w:tcPr>
          <w:p w14:paraId="7EAC4599" w14:textId="28B2EB09" w:rsidR="00DC4A28" w:rsidRPr="00146DA9" w:rsidRDefault="00BE771D" w:rsidP="00D26277">
            <w:pPr>
              <w:pStyle w:val="11"/>
              <w:tabs>
                <w:tab w:val="left" w:pos="360"/>
                <w:tab w:val="left" w:pos="915"/>
              </w:tabs>
              <w:spacing w:before="4" w:after="4" w:line="216" w:lineRule="auto"/>
              <w:ind w:left="0"/>
              <w:jc w:val="center"/>
              <w:rPr>
                <w:rFonts w:ascii="TH SarabunPSK" w:hAnsi="TH SarabunPSK" w:cs="TH SarabunPSK"/>
                <w:b/>
                <w:bCs/>
                <w:szCs w:val="32"/>
                <w:cs/>
              </w:rPr>
            </w:pPr>
            <w:r>
              <w:rPr>
                <w:rFonts w:ascii="TH SarabunPSK" w:hAnsi="TH SarabunPSK" w:cs="TH SarabunPSK" w:hint="cs"/>
                <w:b/>
                <w:bCs/>
                <w:szCs w:val="32"/>
                <w:cs/>
              </w:rPr>
              <w:t>วิธี</w:t>
            </w:r>
            <w:r w:rsidR="00DC4A28" w:rsidRPr="00146DA9">
              <w:rPr>
                <w:rFonts w:ascii="TH SarabunPSK" w:hAnsi="TH SarabunPSK" w:cs="TH SarabunPSK"/>
                <w:b/>
                <w:bCs/>
                <w:szCs w:val="32"/>
                <w:cs/>
              </w:rPr>
              <w:t>การประเมินผล</w:t>
            </w:r>
            <w:r w:rsidR="00DC4A28">
              <w:rPr>
                <w:rFonts w:ascii="TH SarabunPSK" w:hAnsi="TH SarabunPSK" w:cs="TH SarabunPSK" w:hint="cs"/>
                <w:b/>
                <w:bCs/>
                <w:szCs w:val="32"/>
                <w:cs/>
              </w:rPr>
              <w:t>ลัพธ์</w:t>
            </w:r>
          </w:p>
          <w:p w14:paraId="6BAA75FD" w14:textId="694BF2D7" w:rsidR="00DC4A28" w:rsidRPr="000F6BB8" w:rsidRDefault="00DC4A28" w:rsidP="00D26277">
            <w:pPr>
              <w:jc w:val="center"/>
              <w:rPr>
                <w:rFonts w:ascii="TH SarabunPSK" w:hAnsi="TH SarabunPSK" w:cs="TH SarabunPSK"/>
                <w:b/>
                <w:bCs/>
                <w:sz w:val="32"/>
                <w:szCs w:val="32"/>
              </w:rPr>
            </w:pPr>
            <w:r w:rsidRPr="00146DA9">
              <w:rPr>
                <w:rFonts w:ascii="TH SarabunPSK" w:hAnsi="TH SarabunPSK" w:cs="TH SarabunPSK"/>
                <w:b/>
                <w:bCs/>
                <w:szCs w:val="32"/>
                <w:cs/>
              </w:rPr>
              <w:t>การเรียนรู้</w:t>
            </w:r>
          </w:p>
        </w:tc>
      </w:tr>
      <w:tr w:rsidR="00D26277" w:rsidRPr="000F6BB8" w14:paraId="7144FDB4" w14:textId="77777777" w:rsidTr="004A154F">
        <w:tc>
          <w:tcPr>
            <w:tcW w:w="2830" w:type="dxa"/>
          </w:tcPr>
          <w:p w14:paraId="34C888A2" w14:textId="2707EBEA" w:rsidR="00D26277" w:rsidRPr="000F6BB8" w:rsidRDefault="00D26277" w:rsidP="00D26277">
            <w:pPr>
              <w:rPr>
                <w:rFonts w:ascii="TH SarabunPSK" w:hAnsi="TH SarabunPSK" w:cs="TH SarabunPSK"/>
                <w:sz w:val="32"/>
                <w:szCs w:val="32"/>
              </w:rPr>
            </w:pPr>
            <w:r w:rsidRPr="005457E0">
              <w:rPr>
                <w:rFonts w:ascii="TH SarabunPSK" w:hAnsi="TH SarabunPSK" w:cs="TH SarabunPSK"/>
                <w:b/>
                <w:bCs/>
                <w:sz w:val="32"/>
                <w:szCs w:val="32"/>
                <w:cs/>
              </w:rPr>
              <w:t xml:space="preserve"> </w:t>
            </w:r>
            <w:r w:rsidRPr="005457E0">
              <w:rPr>
                <w:rFonts w:ascii="TH SarabunPSK" w:hAnsi="TH SarabunPSK" w:cs="TH SarabunPSK"/>
                <w:sz w:val="32"/>
                <w:szCs w:val="32"/>
              </w:rPr>
              <w:t>PLO 1</w:t>
            </w:r>
            <w:r w:rsidRPr="005457E0">
              <w:rPr>
                <w:rFonts w:ascii="TH SarabunPSK" w:hAnsi="TH SarabunPSK" w:cs="TH SarabunPSK"/>
                <w:b/>
                <w:bCs/>
                <w:sz w:val="32"/>
                <w:szCs w:val="32"/>
              </w:rPr>
              <w:tab/>
            </w:r>
            <w:r w:rsidRPr="005457E0">
              <w:rPr>
                <w:rFonts w:ascii="TH SarabunPSK" w:hAnsi="TH SarabunPSK" w:cs="TH SarabunPSK"/>
                <w:sz w:val="32"/>
                <w:szCs w:val="32"/>
                <w:cs/>
              </w:rPr>
              <w:t>อธิบายแนวคิด ทฤษฎี ด้านการบริหารจัดการและทรัพยากรที่เกี่ยวข้องกับการจัดการ</w:t>
            </w:r>
          </w:p>
        </w:tc>
        <w:tc>
          <w:tcPr>
            <w:tcW w:w="3216" w:type="dxa"/>
          </w:tcPr>
          <w:p w14:paraId="69FC3A0C" w14:textId="042D2F7F" w:rsidR="00D26277" w:rsidRPr="00681221" w:rsidRDefault="004F3DAC" w:rsidP="004F3DAC">
            <w:pPr>
              <w:rPr>
                <w:rFonts w:ascii="TH SarabunPSK" w:hAnsi="TH SarabunPSK" w:cs="TH SarabunPSK"/>
                <w:sz w:val="32"/>
                <w:szCs w:val="32"/>
              </w:rPr>
            </w:pPr>
            <w:r w:rsidRPr="00681221">
              <w:rPr>
                <w:rFonts w:ascii="TH SarabunPSK" w:hAnsi="TH SarabunPSK" w:cs="TH SarabunPSK" w:hint="cs"/>
                <w:sz w:val="32"/>
                <w:szCs w:val="32"/>
                <w:cs/>
              </w:rPr>
              <w:t>1</w:t>
            </w:r>
            <w:r w:rsidR="00B85B8D" w:rsidRPr="00681221">
              <w:rPr>
                <w:rFonts w:ascii="TH SarabunPSK" w:hAnsi="TH SarabunPSK" w:cs="TH SarabunPSK" w:hint="cs"/>
                <w:sz w:val="32"/>
                <w:szCs w:val="32"/>
                <w:cs/>
              </w:rPr>
              <w:t>.</w:t>
            </w:r>
            <w:r w:rsidR="00060F6E">
              <w:rPr>
                <w:rFonts w:ascii="TH SarabunPSK" w:hAnsi="TH SarabunPSK" w:cs="TH SarabunPSK" w:hint="cs"/>
                <w:sz w:val="32"/>
                <w:szCs w:val="32"/>
                <w:cs/>
              </w:rPr>
              <w:t xml:space="preserve"> </w:t>
            </w:r>
            <w:r w:rsidR="00404CE4" w:rsidRPr="00681221">
              <w:rPr>
                <w:rFonts w:ascii="TH SarabunPSK" w:hAnsi="TH SarabunPSK" w:cs="TH SarabunPSK" w:hint="cs"/>
                <w:sz w:val="32"/>
                <w:szCs w:val="32"/>
                <w:cs/>
              </w:rPr>
              <w:t>การจัดการเรียนรู้</w:t>
            </w:r>
            <w:r w:rsidR="00D26277" w:rsidRPr="00681221">
              <w:rPr>
                <w:rFonts w:ascii="TH SarabunPSK" w:hAnsi="TH SarabunPSK" w:cs="TH SarabunPSK"/>
                <w:sz w:val="32"/>
                <w:szCs w:val="32"/>
                <w:cs/>
              </w:rPr>
              <w:t>แบบบรรยาย</w:t>
            </w:r>
            <w:r w:rsidR="00914D54">
              <w:rPr>
                <w:szCs w:val="24"/>
                <w:cs/>
              </w:rPr>
              <w:t xml:space="preserve"> </w:t>
            </w:r>
            <w:r w:rsidR="00914D54" w:rsidRPr="00914D54">
              <w:rPr>
                <w:rFonts w:ascii="TH SarabunPSK" w:hAnsi="TH SarabunPSK" w:cs="TH SarabunPSK"/>
                <w:sz w:val="32"/>
                <w:szCs w:val="32"/>
                <w:cs/>
              </w:rPr>
              <w:t>(</w:t>
            </w:r>
            <w:r w:rsidR="00914D54" w:rsidRPr="00914D54">
              <w:rPr>
                <w:rFonts w:ascii="TH SarabunPSK" w:hAnsi="TH SarabunPSK" w:cs="TH SarabunPSK"/>
                <w:sz w:val="32"/>
                <w:szCs w:val="36"/>
              </w:rPr>
              <w:t>Lecture</w:t>
            </w:r>
            <w:r w:rsidR="00914D54" w:rsidRPr="00914D54">
              <w:rPr>
                <w:rFonts w:ascii="TH SarabunPSK" w:hAnsi="TH SarabunPSK" w:cs="TH SarabunPSK"/>
                <w:sz w:val="32"/>
                <w:szCs w:val="32"/>
                <w:cs/>
              </w:rPr>
              <w:t>-</w:t>
            </w:r>
            <w:r w:rsidR="00914D54" w:rsidRPr="00914D54">
              <w:rPr>
                <w:rFonts w:ascii="TH SarabunPSK" w:hAnsi="TH SarabunPSK" w:cs="TH SarabunPSK"/>
                <w:sz w:val="32"/>
                <w:szCs w:val="36"/>
              </w:rPr>
              <w:t>based Teaching</w:t>
            </w:r>
            <w:r w:rsidR="00914D54" w:rsidRPr="00914D54">
              <w:rPr>
                <w:rFonts w:ascii="TH SarabunPSK" w:hAnsi="TH SarabunPSK" w:cs="TH SarabunPSK"/>
                <w:sz w:val="32"/>
                <w:szCs w:val="32"/>
                <w:cs/>
              </w:rPr>
              <w:t>)</w:t>
            </w:r>
            <w:r w:rsidR="00D26277" w:rsidRPr="00914D54">
              <w:rPr>
                <w:rFonts w:ascii="TH SarabunPSK" w:hAnsi="TH SarabunPSK" w:cs="TH SarabunPSK"/>
                <w:sz w:val="40"/>
                <w:szCs w:val="40"/>
                <w:cs/>
              </w:rPr>
              <w:t xml:space="preserve"> </w:t>
            </w:r>
          </w:p>
          <w:p w14:paraId="36A6A333" w14:textId="73116CD4" w:rsidR="000B2E0F" w:rsidRDefault="000B2E0F" w:rsidP="004F3DAC">
            <w:pPr>
              <w:rPr>
                <w:rFonts w:ascii="TH SarabunPSK" w:hAnsi="TH SarabunPSK" w:cs="TH SarabunPSK"/>
                <w:sz w:val="32"/>
                <w:szCs w:val="32"/>
              </w:rPr>
            </w:pPr>
          </w:p>
          <w:p w14:paraId="7E88FBF8" w14:textId="5BF77557" w:rsidR="00D554C7" w:rsidRDefault="00D554C7" w:rsidP="004F3DAC">
            <w:pPr>
              <w:rPr>
                <w:rFonts w:ascii="TH SarabunPSK" w:hAnsi="TH SarabunPSK" w:cs="TH SarabunPSK"/>
                <w:sz w:val="32"/>
                <w:szCs w:val="32"/>
              </w:rPr>
            </w:pPr>
          </w:p>
          <w:p w14:paraId="2E4298B1" w14:textId="60692565" w:rsidR="004F3DAC" w:rsidRPr="00681221" w:rsidRDefault="004F3DAC" w:rsidP="004F3DAC">
            <w:pPr>
              <w:rPr>
                <w:rFonts w:ascii="TH SarabunPSK" w:hAnsi="TH SarabunPSK" w:cs="TH SarabunPSK"/>
                <w:sz w:val="32"/>
                <w:szCs w:val="32"/>
              </w:rPr>
            </w:pPr>
            <w:r w:rsidRPr="00681221">
              <w:rPr>
                <w:rFonts w:ascii="TH SarabunPSK" w:hAnsi="TH SarabunPSK" w:cs="TH SarabunPSK" w:hint="cs"/>
                <w:sz w:val="32"/>
                <w:szCs w:val="32"/>
                <w:cs/>
              </w:rPr>
              <w:t>2</w:t>
            </w:r>
            <w:r w:rsidR="00B85B8D" w:rsidRPr="00681221">
              <w:rPr>
                <w:rFonts w:ascii="TH SarabunPSK" w:hAnsi="TH SarabunPSK" w:cs="TH SarabunPSK" w:hint="cs"/>
                <w:sz w:val="32"/>
                <w:szCs w:val="32"/>
                <w:cs/>
              </w:rPr>
              <w:t>.</w:t>
            </w:r>
            <w:r w:rsidR="00060F6E">
              <w:rPr>
                <w:rFonts w:ascii="TH SarabunPSK" w:hAnsi="TH SarabunPSK" w:cs="TH SarabunPSK" w:hint="cs"/>
                <w:sz w:val="32"/>
                <w:szCs w:val="32"/>
                <w:cs/>
              </w:rPr>
              <w:t xml:space="preserve"> </w:t>
            </w:r>
            <w:r w:rsidR="00500C49" w:rsidRPr="00681221">
              <w:rPr>
                <w:rFonts w:ascii="TH SarabunPSK" w:hAnsi="TH SarabunPSK" w:cs="TH SarabunPSK" w:hint="cs"/>
                <w:sz w:val="32"/>
                <w:szCs w:val="32"/>
                <w:cs/>
              </w:rPr>
              <w:t xml:space="preserve">การจัดการเรียนรู้แบบ </w:t>
            </w:r>
            <w:r w:rsidR="00500C49" w:rsidRPr="00681221">
              <w:rPr>
                <w:rFonts w:ascii="TH SarabunPSK" w:hAnsi="TH SarabunPSK" w:cs="TH SarabunPSK"/>
                <w:sz w:val="32"/>
                <w:szCs w:val="32"/>
              </w:rPr>
              <w:t>Active Learning</w:t>
            </w:r>
          </w:p>
          <w:p w14:paraId="5C15A9E0" w14:textId="77777777" w:rsidR="000B2E0F" w:rsidRDefault="000B2E0F" w:rsidP="004F3DAC">
            <w:pPr>
              <w:rPr>
                <w:rFonts w:ascii="TH SarabunPSK" w:hAnsi="TH SarabunPSK" w:cs="TH SarabunPSK"/>
                <w:sz w:val="32"/>
                <w:szCs w:val="32"/>
              </w:rPr>
            </w:pPr>
          </w:p>
          <w:p w14:paraId="2C65FD5A" w14:textId="0F96599F" w:rsidR="007221F9" w:rsidRPr="00681221" w:rsidRDefault="000B2E0F" w:rsidP="004F3DAC">
            <w:pPr>
              <w:rPr>
                <w:rFonts w:ascii="TH SarabunPSK" w:hAnsi="TH SarabunPSK" w:cs="TH SarabunPSK"/>
                <w:sz w:val="32"/>
                <w:szCs w:val="32"/>
                <w:cs/>
              </w:rPr>
            </w:pPr>
            <w:r>
              <w:rPr>
                <w:rFonts w:ascii="TH SarabunPSK" w:hAnsi="TH SarabunPSK" w:cs="TH SarabunPSK" w:hint="cs"/>
                <w:sz w:val="32"/>
                <w:szCs w:val="32"/>
                <w:cs/>
              </w:rPr>
              <w:t>3</w:t>
            </w:r>
            <w:r w:rsidR="00B85B8D" w:rsidRPr="00681221">
              <w:rPr>
                <w:rFonts w:ascii="TH SarabunPSK" w:hAnsi="TH SarabunPSK" w:cs="TH SarabunPSK" w:hint="cs"/>
                <w:sz w:val="32"/>
                <w:szCs w:val="32"/>
                <w:cs/>
              </w:rPr>
              <w:t>.</w:t>
            </w:r>
            <w:r w:rsidR="00060F6E">
              <w:rPr>
                <w:rFonts w:ascii="TH SarabunPSK" w:hAnsi="TH SarabunPSK" w:cs="TH SarabunPSK" w:hint="cs"/>
                <w:sz w:val="32"/>
                <w:szCs w:val="32"/>
                <w:cs/>
              </w:rPr>
              <w:t xml:space="preserve"> </w:t>
            </w:r>
            <w:r w:rsidR="0098416C" w:rsidRPr="00681221">
              <w:rPr>
                <w:rFonts w:ascii="TH SarabunPSK" w:hAnsi="TH SarabunPSK" w:cs="TH SarabunPSK" w:hint="cs"/>
                <w:sz w:val="32"/>
                <w:szCs w:val="32"/>
                <w:cs/>
              </w:rPr>
              <w:t>การเรียนรู้ผ่านงานที่ได้รับมอบหมาย</w:t>
            </w:r>
          </w:p>
          <w:p w14:paraId="0C2E8C37" w14:textId="292E18F3" w:rsidR="007221F9" w:rsidRPr="00681221" w:rsidRDefault="007221F9" w:rsidP="004F3DAC">
            <w:pPr>
              <w:rPr>
                <w:rFonts w:ascii="TH SarabunPSK" w:hAnsi="TH SarabunPSK" w:cs="TH SarabunPSK"/>
                <w:sz w:val="32"/>
                <w:szCs w:val="32"/>
                <w:cs/>
              </w:rPr>
            </w:pPr>
          </w:p>
        </w:tc>
        <w:tc>
          <w:tcPr>
            <w:tcW w:w="2912" w:type="dxa"/>
          </w:tcPr>
          <w:p w14:paraId="675DA54A" w14:textId="5483D402" w:rsidR="00D26277" w:rsidRDefault="009B282C" w:rsidP="0098416C">
            <w:pPr>
              <w:rPr>
                <w:rFonts w:ascii="TH SarabunPSK" w:hAnsi="TH SarabunPSK" w:cs="TH SarabunPSK"/>
                <w:sz w:val="32"/>
                <w:szCs w:val="32"/>
              </w:rPr>
            </w:pPr>
            <w:r w:rsidRPr="00681221">
              <w:rPr>
                <w:rFonts w:ascii="TH SarabunPSK" w:hAnsi="TH SarabunPSK" w:cs="TH SarabunPSK" w:hint="cs"/>
                <w:sz w:val="32"/>
                <w:szCs w:val="32"/>
                <w:cs/>
              </w:rPr>
              <w:t>1.</w:t>
            </w:r>
            <w:r w:rsidR="00060F6E">
              <w:rPr>
                <w:rFonts w:ascii="TH SarabunPSK" w:hAnsi="TH SarabunPSK" w:cs="TH SarabunPSK" w:hint="cs"/>
                <w:sz w:val="32"/>
                <w:szCs w:val="32"/>
                <w:cs/>
              </w:rPr>
              <w:t xml:space="preserve"> </w:t>
            </w:r>
            <w:r w:rsidRPr="00681221">
              <w:rPr>
                <w:rFonts w:ascii="TH SarabunPSK" w:hAnsi="TH SarabunPSK" w:cs="TH SarabunPSK" w:hint="cs"/>
                <w:sz w:val="32"/>
                <w:szCs w:val="32"/>
                <w:cs/>
              </w:rPr>
              <w:t>ประเมินจากแบบทดสอบ</w:t>
            </w:r>
            <w:r w:rsidR="000414BE">
              <w:rPr>
                <w:rFonts w:ascii="TH SarabunPSK" w:hAnsi="TH SarabunPSK" w:cs="TH SarabunPSK"/>
                <w:sz w:val="32"/>
                <w:szCs w:val="32"/>
                <w:cs/>
              </w:rPr>
              <w:t xml:space="preserve"> </w:t>
            </w:r>
            <w:r w:rsidR="000414BE">
              <w:rPr>
                <w:rFonts w:ascii="TH SarabunPSK" w:hAnsi="TH SarabunPSK" w:cs="TH SarabunPSK" w:hint="cs"/>
                <w:sz w:val="32"/>
                <w:szCs w:val="32"/>
                <w:cs/>
              </w:rPr>
              <w:t>ใช้เกณฑ์</w:t>
            </w:r>
            <w:r w:rsidR="00A36184">
              <w:rPr>
                <w:rFonts w:ascii="TH SarabunPSK" w:hAnsi="TH SarabunPSK" w:cs="TH SarabunPSK" w:hint="cs"/>
                <w:sz w:val="32"/>
                <w:szCs w:val="32"/>
                <w:cs/>
              </w:rPr>
              <w:t xml:space="preserve"> </w:t>
            </w:r>
            <w:r w:rsidR="000414BE">
              <w:rPr>
                <w:rFonts w:ascii="TH SarabunPSK" w:hAnsi="TH SarabunPSK" w:cs="TH SarabunPSK"/>
                <w:sz w:val="32"/>
                <w:szCs w:val="32"/>
              </w:rPr>
              <w:t>Marking schemes</w:t>
            </w:r>
            <w:r w:rsidRPr="00681221">
              <w:rPr>
                <w:rFonts w:ascii="TH SarabunPSK" w:hAnsi="TH SarabunPSK" w:cs="TH SarabunPSK" w:hint="cs"/>
                <w:sz w:val="32"/>
                <w:szCs w:val="32"/>
                <w:cs/>
              </w:rPr>
              <w:t xml:space="preserve"> โดยใช้การวัดผลและประเมินผลแบบอิงเกณ</w:t>
            </w:r>
            <w:r w:rsidR="00A36184">
              <w:rPr>
                <w:rFonts w:ascii="TH SarabunPSK" w:hAnsi="TH SarabunPSK" w:cs="TH SarabunPSK" w:hint="cs"/>
                <w:sz w:val="32"/>
                <w:szCs w:val="32"/>
                <w:cs/>
              </w:rPr>
              <w:t>ฑ์</w:t>
            </w:r>
          </w:p>
          <w:p w14:paraId="517FDB6D" w14:textId="3CCC7746" w:rsidR="00E32608" w:rsidRPr="00681221" w:rsidRDefault="00250E7B" w:rsidP="00E32608">
            <w:pPr>
              <w:rPr>
                <w:rFonts w:ascii="TH SarabunPSK" w:hAnsi="TH SarabunPSK" w:cs="TH SarabunPSK"/>
                <w:sz w:val="32"/>
                <w:szCs w:val="32"/>
              </w:rPr>
            </w:pPr>
            <w:r>
              <w:rPr>
                <w:rFonts w:ascii="TH SarabunPSK" w:hAnsi="TH SarabunPSK" w:cs="TH SarabunPSK"/>
                <w:sz w:val="32"/>
                <w:szCs w:val="32"/>
              </w:rPr>
              <w:t>2</w:t>
            </w:r>
            <w:r w:rsidR="00E32608" w:rsidRPr="00681221">
              <w:rPr>
                <w:rFonts w:ascii="TH SarabunPSK" w:hAnsi="TH SarabunPSK" w:cs="TH SarabunPSK"/>
                <w:sz w:val="32"/>
                <w:szCs w:val="32"/>
                <w:cs/>
              </w:rPr>
              <w:t>.</w:t>
            </w:r>
            <w:r w:rsidR="00060F6E">
              <w:rPr>
                <w:rFonts w:ascii="TH SarabunPSK" w:hAnsi="TH SarabunPSK" w:cs="TH SarabunPSK" w:hint="cs"/>
                <w:sz w:val="32"/>
                <w:szCs w:val="32"/>
                <w:cs/>
              </w:rPr>
              <w:t xml:space="preserve"> </w:t>
            </w:r>
            <w:r w:rsidR="00E32608" w:rsidRPr="00681221">
              <w:rPr>
                <w:rFonts w:ascii="TH SarabunPSK" w:hAnsi="TH SarabunPSK" w:cs="TH SarabunPSK" w:hint="cs"/>
                <w:sz w:val="32"/>
                <w:szCs w:val="32"/>
                <w:cs/>
              </w:rPr>
              <w:t xml:space="preserve">ประเมินจากผลงานที่มอบหมายโดยใช้เกณฑ์ </w:t>
            </w:r>
            <w:r w:rsidR="00E32608" w:rsidRPr="00681221">
              <w:rPr>
                <w:rFonts w:ascii="TH SarabunPSK" w:hAnsi="TH SarabunPSK" w:cs="TH SarabunPSK"/>
                <w:sz w:val="32"/>
                <w:szCs w:val="32"/>
              </w:rPr>
              <w:t xml:space="preserve">Scoring Rubric </w:t>
            </w:r>
          </w:p>
          <w:p w14:paraId="70C5D9E4" w14:textId="15F8D0B4" w:rsidR="00A36184" w:rsidRPr="00681221" w:rsidRDefault="000B2E0F" w:rsidP="0098416C">
            <w:pPr>
              <w:rPr>
                <w:rFonts w:ascii="TH SarabunPSK" w:hAnsi="TH SarabunPSK" w:cs="TH SarabunPSK"/>
                <w:sz w:val="32"/>
                <w:szCs w:val="32"/>
              </w:rPr>
            </w:pPr>
            <w:r>
              <w:rPr>
                <w:rFonts w:ascii="TH SarabunPSK" w:hAnsi="TH SarabunPSK" w:cs="TH SarabunPSK" w:hint="cs"/>
                <w:sz w:val="32"/>
                <w:szCs w:val="32"/>
                <w:cs/>
              </w:rPr>
              <w:t>3.</w:t>
            </w:r>
            <w:r w:rsidR="00060F6E">
              <w:rPr>
                <w:rFonts w:ascii="TH SarabunPSK" w:hAnsi="TH SarabunPSK" w:cs="TH SarabunPSK" w:hint="cs"/>
                <w:sz w:val="32"/>
                <w:szCs w:val="32"/>
                <w:cs/>
              </w:rPr>
              <w:t xml:space="preserve"> </w:t>
            </w:r>
            <w:r>
              <w:rPr>
                <w:rFonts w:ascii="TH SarabunPSK" w:hAnsi="TH SarabunPSK" w:cs="TH SarabunPSK" w:hint="cs"/>
                <w:sz w:val="32"/>
                <w:szCs w:val="32"/>
                <w:cs/>
              </w:rPr>
              <w:t xml:space="preserve">ประเมินจากผลงานโดยใช้เกณฑ์ </w:t>
            </w:r>
            <w:r>
              <w:rPr>
                <w:rFonts w:ascii="TH SarabunPSK" w:hAnsi="TH SarabunPSK" w:cs="TH SarabunPSK"/>
                <w:sz w:val="32"/>
                <w:szCs w:val="32"/>
              </w:rPr>
              <w:t xml:space="preserve">Scoring Rubric </w:t>
            </w:r>
            <w:r>
              <w:rPr>
                <w:rFonts w:ascii="TH SarabunPSK" w:hAnsi="TH SarabunPSK" w:cs="TH SarabunPSK" w:hint="cs"/>
                <w:sz w:val="32"/>
                <w:szCs w:val="32"/>
                <w:cs/>
              </w:rPr>
              <w:t xml:space="preserve">หรือ </w:t>
            </w:r>
            <w:r>
              <w:rPr>
                <w:rFonts w:ascii="TH SarabunPSK" w:hAnsi="TH SarabunPSK" w:cs="TH SarabunPSK"/>
                <w:sz w:val="32"/>
                <w:szCs w:val="32"/>
              </w:rPr>
              <w:t>Marking schemes</w:t>
            </w:r>
          </w:p>
        </w:tc>
      </w:tr>
      <w:tr w:rsidR="00171500" w:rsidRPr="000F6BB8" w14:paraId="427BC28D" w14:textId="77777777" w:rsidTr="004A154F">
        <w:tc>
          <w:tcPr>
            <w:tcW w:w="2830" w:type="dxa"/>
          </w:tcPr>
          <w:p w14:paraId="7EC5E895" w14:textId="3EA53A71" w:rsidR="00171500" w:rsidRPr="000F6BB8" w:rsidRDefault="00171500" w:rsidP="00171500">
            <w:pPr>
              <w:rPr>
                <w:rFonts w:ascii="TH SarabunPSK" w:hAnsi="TH SarabunPSK" w:cs="TH SarabunPSK"/>
                <w:sz w:val="32"/>
                <w:szCs w:val="32"/>
              </w:rPr>
            </w:pPr>
            <w:r w:rsidRPr="005457E0">
              <w:rPr>
                <w:rFonts w:ascii="TH SarabunPSK" w:hAnsi="TH SarabunPSK" w:cs="TH SarabunPSK"/>
                <w:sz w:val="32"/>
                <w:szCs w:val="32"/>
              </w:rPr>
              <w:t>PLO 2</w:t>
            </w:r>
            <w:r w:rsidRPr="005457E0">
              <w:rPr>
                <w:rFonts w:ascii="TH SarabunPSK" w:hAnsi="TH SarabunPSK" w:cs="TH SarabunPSK"/>
                <w:sz w:val="32"/>
                <w:szCs w:val="32"/>
              </w:rPr>
              <w:tab/>
            </w:r>
            <w:r w:rsidRPr="005457E0">
              <w:rPr>
                <w:rFonts w:ascii="TH SarabunPSK" w:hAnsi="TH SarabunPSK" w:cs="TH SarabunPSK"/>
                <w:sz w:val="32"/>
                <w:szCs w:val="32"/>
                <w:cs/>
              </w:rPr>
              <w:t>ประยุกต์ความรู้ ทักษะ และเครื่องมือทางการจัดการในการแก้ปัญหาการดำเนินงาน</w:t>
            </w:r>
          </w:p>
        </w:tc>
        <w:tc>
          <w:tcPr>
            <w:tcW w:w="3216" w:type="dxa"/>
          </w:tcPr>
          <w:p w14:paraId="7A4096FD" w14:textId="056B35C1" w:rsidR="000A68A1" w:rsidRPr="00AB2DE1" w:rsidRDefault="00BE49C5" w:rsidP="00171500">
            <w:pPr>
              <w:rPr>
                <w:rFonts w:ascii="TH SarabunPSK" w:hAnsi="TH SarabunPSK" w:cs="TH SarabunPSK"/>
                <w:sz w:val="32"/>
                <w:szCs w:val="32"/>
              </w:rPr>
            </w:pPr>
            <w:r w:rsidRPr="00AB2DE1">
              <w:rPr>
                <w:rFonts w:ascii="TH SarabunPSK" w:hAnsi="TH SarabunPSK" w:cs="TH SarabunPSK"/>
                <w:sz w:val="32"/>
                <w:szCs w:val="32"/>
              </w:rPr>
              <w:t>1</w:t>
            </w:r>
            <w:r w:rsidRPr="00AB2DE1">
              <w:rPr>
                <w:rFonts w:ascii="TH SarabunPSK" w:hAnsi="TH SarabunPSK" w:cs="TH SarabunPSK"/>
                <w:sz w:val="32"/>
                <w:szCs w:val="32"/>
                <w:cs/>
              </w:rPr>
              <w:t>.</w:t>
            </w:r>
            <w:r w:rsidR="00060F6E">
              <w:rPr>
                <w:rFonts w:ascii="TH SarabunPSK" w:hAnsi="TH SarabunPSK" w:cs="TH SarabunPSK" w:hint="cs"/>
                <w:sz w:val="32"/>
                <w:szCs w:val="32"/>
                <w:cs/>
              </w:rPr>
              <w:t xml:space="preserve"> </w:t>
            </w:r>
            <w:r w:rsidRPr="00AB2DE1">
              <w:rPr>
                <w:rFonts w:ascii="TH SarabunPSK" w:hAnsi="TH SarabunPSK" w:cs="TH SarabunPSK" w:hint="cs"/>
                <w:sz w:val="32"/>
                <w:szCs w:val="32"/>
                <w:cs/>
              </w:rPr>
              <w:t>การจัดการเรียนรู้</w:t>
            </w:r>
            <w:r w:rsidR="00946921" w:rsidRPr="00AB2DE1">
              <w:rPr>
                <w:rFonts w:ascii="TH SarabunPSK" w:hAnsi="TH SarabunPSK" w:cs="TH SarabunPSK" w:hint="cs"/>
                <w:sz w:val="32"/>
                <w:szCs w:val="32"/>
                <w:cs/>
              </w:rPr>
              <w:t>แบบ</w:t>
            </w:r>
            <w:r w:rsidR="009A513E" w:rsidRPr="00AB2DE1">
              <w:rPr>
                <w:rFonts w:ascii="TH SarabunPSK" w:hAnsi="TH SarabunPSK" w:cs="TH SarabunPSK" w:hint="cs"/>
                <w:sz w:val="32"/>
                <w:szCs w:val="32"/>
                <w:cs/>
              </w:rPr>
              <w:t>กรณีศึกษา</w:t>
            </w:r>
            <w:r w:rsidR="000A68A1" w:rsidRPr="00AB2DE1">
              <w:rPr>
                <w:szCs w:val="24"/>
                <w:cs/>
              </w:rPr>
              <w:t xml:space="preserve"> </w:t>
            </w:r>
            <w:r w:rsidR="000A68A1" w:rsidRPr="00AB2DE1">
              <w:rPr>
                <w:rFonts w:ascii="TH SarabunPSK" w:hAnsi="TH SarabunPSK" w:cs="TH SarabunPSK"/>
                <w:sz w:val="32"/>
                <w:szCs w:val="32"/>
                <w:cs/>
              </w:rPr>
              <w:t>(</w:t>
            </w:r>
            <w:r w:rsidR="000A68A1" w:rsidRPr="00AB2DE1">
              <w:rPr>
                <w:rFonts w:ascii="TH SarabunPSK" w:hAnsi="TH SarabunPSK" w:cs="TH SarabunPSK"/>
                <w:sz w:val="32"/>
                <w:szCs w:val="32"/>
              </w:rPr>
              <w:t>Case</w:t>
            </w:r>
            <w:r w:rsidR="00BF7D36" w:rsidRPr="00AB2DE1">
              <w:rPr>
                <w:rFonts w:ascii="TH SarabunPSK" w:hAnsi="TH SarabunPSK" w:cs="TH SarabunPSK" w:hint="cs"/>
                <w:sz w:val="32"/>
                <w:szCs w:val="32"/>
                <w:cs/>
              </w:rPr>
              <w:t xml:space="preserve"> </w:t>
            </w:r>
            <w:r w:rsidR="00BF7D36" w:rsidRPr="00AB2DE1">
              <w:rPr>
                <w:rFonts w:ascii="TH SarabunPSK" w:hAnsi="TH SarabunPSK" w:cs="TH SarabunPSK"/>
                <w:sz w:val="32"/>
                <w:szCs w:val="32"/>
              </w:rPr>
              <w:t>Study</w:t>
            </w:r>
            <w:r w:rsidR="000A68A1" w:rsidRPr="00AB2DE1">
              <w:rPr>
                <w:rFonts w:ascii="TH SarabunPSK" w:hAnsi="TH SarabunPSK" w:cs="TH SarabunPSK"/>
                <w:sz w:val="32"/>
                <w:szCs w:val="32"/>
                <w:cs/>
              </w:rPr>
              <w:t>)</w:t>
            </w:r>
            <w:r w:rsidR="000A68A1" w:rsidRPr="00AB2DE1">
              <w:rPr>
                <w:rFonts w:ascii="TH SarabunPSK" w:hAnsi="TH SarabunPSK" w:cs="TH SarabunPSK" w:hint="cs"/>
                <w:sz w:val="32"/>
                <w:szCs w:val="32"/>
                <w:cs/>
              </w:rPr>
              <w:t xml:space="preserve"> </w:t>
            </w:r>
          </w:p>
          <w:p w14:paraId="344771F0" w14:textId="1677F192" w:rsidR="00BE49C5" w:rsidRPr="00AB2DE1" w:rsidRDefault="00496EC5" w:rsidP="00171500">
            <w:pPr>
              <w:rPr>
                <w:rFonts w:ascii="TH SarabunPSK" w:hAnsi="TH SarabunPSK" w:cs="TH SarabunPSK"/>
                <w:sz w:val="32"/>
                <w:szCs w:val="32"/>
                <w:cs/>
              </w:rPr>
            </w:pPr>
            <w:r w:rsidRPr="00AB2DE1">
              <w:rPr>
                <w:rFonts w:ascii="TH SarabunPSK" w:hAnsi="TH SarabunPSK" w:cs="TH SarabunPSK" w:hint="cs"/>
                <w:sz w:val="32"/>
                <w:szCs w:val="32"/>
                <w:cs/>
              </w:rPr>
              <w:t>2.</w:t>
            </w:r>
            <w:r w:rsidR="00060F6E">
              <w:rPr>
                <w:rFonts w:ascii="TH SarabunPSK" w:hAnsi="TH SarabunPSK" w:cs="TH SarabunPSK" w:hint="cs"/>
                <w:sz w:val="32"/>
                <w:szCs w:val="32"/>
                <w:cs/>
              </w:rPr>
              <w:t xml:space="preserve"> </w:t>
            </w:r>
            <w:r w:rsidRPr="00AB2DE1">
              <w:rPr>
                <w:rFonts w:ascii="TH SarabunPSK" w:hAnsi="TH SarabunPSK" w:cs="TH SarabunPSK"/>
                <w:sz w:val="32"/>
                <w:szCs w:val="32"/>
                <w:cs/>
              </w:rPr>
              <w:t>การสอนแบบใช้ปัญหาเป็นฐาน (</w:t>
            </w:r>
            <w:r w:rsidRPr="00AB2DE1">
              <w:rPr>
                <w:rFonts w:ascii="TH SarabunPSK" w:hAnsi="TH SarabunPSK" w:cs="TH SarabunPSK"/>
                <w:sz w:val="32"/>
                <w:szCs w:val="32"/>
              </w:rPr>
              <w:t>Problem</w:t>
            </w:r>
            <w:r w:rsidRPr="00AB2DE1">
              <w:rPr>
                <w:rFonts w:ascii="TH SarabunPSK" w:hAnsi="TH SarabunPSK" w:cs="TH SarabunPSK"/>
                <w:sz w:val="32"/>
                <w:szCs w:val="32"/>
                <w:cs/>
              </w:rPr>
              <w:t>-</w:t>
            </w:r>
            <w:r w:rsidRPr="00AB2DE1">
              <w:rPr>
                <w:rFonts w:ascii="TH SarabunPSK" w:hAnsi="TH SarabunPSK" w:cs="TH SarabunPSK"/>
                <w:sz w:val="32"/>
                <w:szCs w:val="32"/>
              </w:rPr>
              <w:t xml:space="preserve">Based Learning </w:t>
            </w:r>
            <w:r w:rsidRPr="00AB2DE1">
              <w:rPr>
                <w:rFonts w:ascii="TH SarabunPSK" w:hAnsi="TH SarabunPSK" w:cs="TH SarabunPSK"/>
                <w:sz w:val="32"/>
                <w:szCs w:val="32"/>
                <w:cs/>
              </w:rPr>
              <w:t xml:space="preserve">- </w:t>
            </w:r>
            <w:r w:rsidRPr="00AB2DE1">
              <w:rPr>
                <w:rFonts w:ascii="TH SarabunPSK" w:hAnsi="TH SarabunPSK" w:cs="TH SarabunPSK"/>
                <w:sz w:val="32"/>
                <w:szCs w:val="32"/>
              </w:rPr>
              <w:t>PBL</w:t>
            </w:r>
            <w:r w:rsidRPr="00AB2DE1">
              <w:rPr>
                <w:rFonts w:ascii="TH SarabunPSK" w:hAnsi="TH SarabunPSK" w:cs="TH SarabunPSK"/>
                <w:sz w:val="32"/>
                <w:szCs w:val="32"/>
                <w:cs/>
              </w:rPr>
              <w:t>)</w:t>
            </w:r>
          </w:p>
          <w:p w14:paraId="4108FB40" w14:textId="4726191E" w:rsidR="00522CAA" w:rsidRPr="00AB2DE1" w:rsidRDefault="00522CAA" w:rsidP="00522CAA">
            <w:pPr>
              <w:rPr>
                <w:rFonts w:ascii="TH SarabunPSK" w:hAnsi="TH SarabunPSK" w:cs="TH SarabunPSK"/>
                <w:sz w:val="32"/>
                <w:szCs w:val="32"/>
              </w:rPr>
            </w:pPr>
            <w:r w:rsidRPr="00AB2DE1">
              <w:rPr>
                <w:rFonts w:ascii="TH SarabunPSK" w:hAnsi="TH SarabunPSK" w:cs="TH SarabunPSK" w:hint="cs"/>
                <w:sz w:val="32"/>
                <w:szCs w:val="32"/>
                <w:cs/>
              </w:rPr>
              <w:t>3</w:t>
            </w:r>
            <w:r w:rsidR="00B14498" w:rsidRPr="00AB2DE1">
              <w:rPr>
                <w:rFonts w:ascii="TH SarabunPSK" w:hAnsi="TH SarabunPSK" w:cs="TH SarabunPSK" w:hint="cs"/>
                <w:sz w:val="32"/>
                <w:szCs w:val="32"/>
                <w:cs/>
              </w:rPr>
              <w:t>.</w:t>
            </w:r>
            <w:r w:rsidR="00C03582">
              <w:rPr>
                <w:rFonts w:ascii="TH SarabunPSK" w:hAnsi="TH SarabunPSK" w:cs="TH SarabunPSK" w:hint="cs"/>
                <w:sz w:val="32"/>
                <w:szCs w:val="32"/>
                <w:cs/>
              </w:rPr>
              <w:t xml:space="preserve"> </w:t>
            </w:r>
            <w:r w:rsidR="00B14498" w:rsidRPr="00AB2DE1">
              <w:rPr>
                <w:rFonts w:ascii="TH SarabunPSK" w:hAnsi="TH SarabunPSK" w:cs="TH SarabunPSK" w:hint="cs"/>
                <w:sz w:val="32"/>
                <w:szCs w:val="32"/>
                <w:cs/>
              </w:rPr>
              <w:t>การจัดการเรียนรู้แบบ</w:t>
            </w:r>
            <w:r w:rsidR="00B14498" w:rsidRPr="00AB2DE1">
              <w:rPr>
                <w:rFonts w:ascii="TH SarabunPSK" w:hAnsi="TH SarabunPSK" w:cs="TH SarabunPSK"/>
                <w:sz w:val="32"/>
                <w:szCs w:val="32"/>
              </w:rPr>
              <w:t>Active Learning</w:t>
            </w:r>
          </w:p>
          <w:p w14:paraId="6E45481E" w14:textId="1B9E77C8" w:rsidR="00522CAA" w:rsidRPr="00AB2DE1" w:rsidRDefault="00522CAA" w:rsidP="00522CAA">
            <w:pPr>
              <w:rPr>
                <w:rFonts w:ascii="TH SarabunPSK" w:hAnsi="TH SarabunPSK" w:cs="TH SarabunPSK"/>
                <w:sz w:val="32"/>
                <w:szCs w:val="32"/>
              </w:rPr>
            </w:pPr>
            <w:r w:rsidRPr="00AB2DE1">
              <w:rPr>
                <w:rFonts w:ascii="TH SarabunPSK" w:hAnsi="TH SarabunPSK" w:cs="TH SarabunPSK" w:hint="cs"/>
                <w:sz w:val="32"/>
                <w:szCs w:val="32"/>
                <w:cs/>
              </w:rPr>
              <w:t>4.</w:t>
            </w:r>
            <w:r w:rsidR="00C03582">
              <w:rPr>
                <w:rFonts w:ascii="TH SarabunPSK" w:hAnsi="TH SarabunPSK" w:cs="TH SarabunPSK" w:hint="cs"/>
                <w:sz w:val="32"/>
                <w:szCs w:val="32"/>
                <w:cs/>
              </w:rPr>
              <w:t xml:space="preserve"> </w:t>
            </w:r>
            <w:r w:rsidRPr="00AB2DE1">
              <w:rPr>
                <w:rFonts w:ascii="TH SarabunPSK" w:hAnsi="TH SarabunPSK" w:cs="TH SarabunPSK" w:hint="cs"/>
                <w:sz w:val="32"/>
                <w:szCs w:val="32"/>
                <w:cs/>
              </w:rPr>
              <w:t>การจัดกิจกรรมนอกห้องเรียน</w:t>
            </w:r>
          </w:p>
          <w:p w14:paraId="351928AD" w14:textId="22CCC579" w:rsidR="00B14498" w:rsidRPr="00AB2DE1" w:rsidRDefault="00B14498" w:rsidP="00C42139">
            <w:pPr>
              <w:rPr>
                <w:rFonts w:ascii="TH SarabunPSK" w:hAnsi="TH SarabunPSK" w:cs="TH SarabunPSK"/>
                <w:sz w:val="32"/>
                <w:szCs w:val="32"/>
              </w:rPr>
            </w:pPr>
          </w:p>
          <w:p w14:paraId="469E0A1A" w14:textId="1DC0879B" w:rsidR="008C541F" w:rsidRPr="00AB2DE1" w:rsidRDefault="008C541F" w:rsidP="00C42139">
            <w:pPr>
              <w:rPr>
                <w:rFonts w:ascii="TH SarabunPSK" w:hAnsi="TH SarabunPSK" w:cs="TH SarabunPSK"/>
                <w:sz w:val="32"/>
                <w:szCs w:val="32"/>
              </w:rPr>
            </w:pPr>
          </w:p>
          <w:p w14:paraId="0978A8A0" w14:textId="2EF8CCCA" w:rsidR="00C42139" w:rsidRPr="00AB2DE1" w:rsidRDefault="00C42139" w:rsidP="00171500">
            <w:pPr>
              <w:rPr>
                <w:rFonts w:ascii="TH SarabunPSK" w:hAnsi="TH SarabunPSK" w:cs="TH SarabunPSK"/>
                <w:sz w:val="32"/>
                <w:szCs w:val="32"/>
              </w:rPr>
            </w:pPr>
          </w:p>
        </w:tc>
        <w:tc>
          <w:tcPr>
            <w:tcW w:w="2912" w:type="dxa"/>
            <w:vAlign w:val="center"/>
          </w:tcPr>
          <w:p w14:paraId="2579857C" w14:textId="7CF9CE9A" w:rsidR="00946921" w:rsidRPr="00AB2DE1" w:rsidRDefault="00946921" w:rsidP="00946921">
            <w:pPr>
              <w:rPr>
                <w:rFonts w:ascii="TH SarabunPSK" w:hAnsi="TH SarabunPSK" w:cs="TH SarabunPSK"/>
                <w:sz w:val="32"/>
                <w:szCs w:val="32"/>
              </w:rPr>
            </w:pPr>
            <w:r w:rsidRPr="00AB2DE1">
              <w:rPr>
                <w:rFonts w:ascii="TH SarabunPSK" w:hAnsi="TH SarabunPSK" w:cs="TH SarabunPSK" w:hint="cs"/>
                <w:sz w:val="32"/>
                <w:szCs w:val="32"/>
                <w:cs/>
              </w:rPr>
              <w:t>1.</w:t>
            </w:r>
            <w:r w:rsidR="00060F6E">
              <w:rPr>
                <w:rFonts w:ascii="TH SarabunPSK" w:hAnsi="TH SarabunPSK" w:cs="TH SarabunPSK" w:hint="cs"/>
                <w:sz w:val="32"/>
                <w:szCs w:val="32"/>
                <w:cs/>
              </w:rPr>
              <w:t xml:space="preserve"> </w:t>
            </w:r>
            <w:r w:rsidR="00B14498" w:rsidRPr="00AB2DE1">
              <w:rPr>
                <w:rFonts w:ascii="TH SarabunPSK" w:hAnsi="TH SarabunPSK" w:cs="TH SarabunPSK" w:hint="cs"/>
                <w:sz w:val="32"/>
                <w:szCs w:val="32"/>
                <w:cs/>
              </w:rPr>
              <w:t xml:space="preserve">ประเมินจากผลงานโดยใช้เกณฑ์ </w:t>
            </w:r>
            <w:r w:rsidR="00B14498" w:rsidRPr="00AB2DE1">
              <w:rPr>
                <w:rFonts w:ascii="TH SarabunPSK" w:hAnsi="TH SarabunPSK" w:cs="TH SarabunPSK"/>
                <w:sz w:val="32"/>
                <w:szCs w:val="32"/>
              </w:rPr>
              <w:t xml:space="preserve">Scoring Rubric </w:t>
            </w:r>
            <w:r w:rsidR="00B14498" w:rsidRPr="00AB2DE1">
              <w:rPr>
                <w:rFonts w:ascii="TH SarabunPSK" w:hAnsi="TH SarabunPSK" w:cs="TH SarabunPSK" w:hint="cs"/>
                <w:sz w:val="32"/>
                <w:szCs w:val="32"/>
                <w:cs/>
              </w:rPr>
              <w:t xml:space="preserve">หรือ </w:t>
            </w:r>
            <w:r w:rsidR="00B14498" w:rsidRPr="00AB2DE1">
              <w:rPr>
                <w:rFonts w:ascii="TH SarabunPSK" w:hAnsi="TH SarabunPSK" w:cs="TH SarabunPSK"/>
                <w:sz w:val="32"/>
                <w:szCs w:val="32"/>
              </w:rPr>
              <w:t>Marking schemes</w:t>
            </w:r>
          </w:p>
          <w:p w14:paraId="1DA843BE" w14:textId="03008CCC" w:rsidR="009B63B5" w:rsidRPr="00AB2DE1" w:rsidRDefault="009B63B5" w:rsidP="00946921">
            <w:pPr>
              <w:rPr>
                <w:rFonts w:ascii="TH SarabunPSK" w:hAnsi="TH SarabunPSK" w:cs="TH SarabunPSK"/>
                <w:sz w:val="32"/>
                <w:szCs w:val="32"/>
              </w:rPr>
            </w:pPr>
            <w:r w:rsidRPr="00AB2DE1">
              <w:rPr>
                <w:rFonts w:ascii="TH SarabunPSK" w:hAnsi="TH SarabunPSK" w:cs="TH SarabunPSK"/>
                <w:sz w:val="32"/>
                <w:szCs w:val="32"/>
              </w:rPr>
              <w:t>2</w:t>
            </w:r>
            <w:r w:rsidRPr="00AB2DE1">
              <w:rPr>
                <w:rFonts w:ascii="TH SarabunPSK" w:hAnsi="TH SarabunPSK" w:cs="TH SarabunPSK"/>
                <w:sz w:val="32"/>
                <w:szCs w:val="32"/>
                <w:cs/>
              </w:rPr>
              <w:t>.</w:t>
            </w:r>
            <w:r w:rsidR="00C03582">
              <w:rPr>
                <w:rFonts w:ascii="TH SarabunPSK" w:hAnsi="TH SarabunPSK" w:cs="TH SarabunPSK" w:hint="cs"/>
                <w:sz w:val="32"/>
                <w:szCs w:val="32"/>
                <w:cs/>
              </w:rPr>
              <w:t xml:space="preserve"> </w:t>
            </w:r>
            <w:r w:rsidRPr="00AB2DE1">
              <w:rPr>
                <w:rFonts w:ascii="TH SarabunPSK" w:hAnsi="TH SarabunPSK" w:cs="TH SarabunPSK" w:hint="cs"/>
                <w:sz w:val="32"/>
                <w:szCs w:val="32"/>
                <w:cs/>
              </w:rPr>
              <w:t>ประเมินจากการนำเสนอผลงาน</w:t>
            </w:r>
            <w:r w:rsidR="006F52D5" w:rsidRPr="00AB2DE1">
              <w:rPr>
                <w:rFonts w:ascii="TH SarabunPSK" w:hAnsi="TH SarabunPSK" w:cs="TH SarabunPSK" w:hint="cs"/>
                <w:sz w:val="32"/>
                <w:szCs w:val="32"/>
                <w:cs/>
              </w:rPr>
              <w:t xml:space="preserve">โดยใช้เกณฑ์ </w:t>
            </w:r>
            <w:r w:rsidR="006F52D5" w:rsidRPr="00AB2DE1">
              <w:rPr>
                <w:rFonts w:ascii="TH SarabunPSK" w:hAnsi="TH SarabunPSK" w:cs="TH SarabunPSK"/>
                <w:sz w:val="32"/>
                <w:szCs w:val="32"/>
              </w:rPr>
              <w:t xml:space="preserve">Scoring Rubric </w:t>
            </w:r>
            <w:r w:rsidR="006F52D5" w:rsidRPr="00AB2DE1">
              <w:rPr>
                <w:rFonts w:ascii="TH SarabunPSK" w:hAnsi="TH SarabunPSK" w:cs="TH SarabunPSK" w:hint="cs"/>
                <w:sz w:val="32"/>
                <w:szCs w:val="32"/>
                <w:cs/>
              </w:rPr>
              <w:t xml:space="preserve">หรือ </w:t>
            </w:r>
            <w:r w:rsidR="006F52D5" w:rsidRPr="00AB2DE1">
              <w:rPr>
                <w:rFonts w:ascii="TH SarabunPSK" w:hAnsi="TH SarabunPSK" w:cs="TH SarabunPSK"/>
                <w:sz w:val="32"/>
                <w:szCs w:val="32"/>
              </w:rPr>
              <w:t>Marking schemes</w:t>
            </w:r>
          </w:p>
          <w:p w14:paraId="49DD5F14" w14:textId="29660302" w:rsidR="00052E0B" w:rsidRPr="00AB2DE1" w:rsidRDefault="00893EB2" w:rsidP="00946921">
            <w:pPr>
              <w:rPr>
                <w:rFonts w:ascii="TH SarabunPSK" w:hAnsi="TH SarabunPSK" w:cs="TH SarabunPSK"/>
                <w:sz w:val="32"/>
                <w:szCs w:val="32"/>
              </w:rPr>
            </w:pPr>
            <w:r w:rsidRPr="00AB2DE1">
              <w:rPr>
                <w:rFonts w:ascii="TH SarabunPSK" w:hAnsi="TH SarabunPSK" w:cs="TH SarabunPSK" w:hint="cs"/>
                <w:sz w:val="32"/>
                <w:szCs w:val="32"/>
                <w:cs/>
              </w:rPr>
              <w:t>3</w:t>
            </w:r>
            <w:r w:rsidR="00052E0B" w:rsidRPr="00AB2DE1">
              <w:rPr>
                <w:rFonts w:ascii="TH SarabunPSK" w:hAnsi="TH SarabunPSK" w:cs="TH SarabunPSK" w:hint="cs"/>
                <w:sz w:val="32"/>
                <w:szCs w:val="32"/>
                <w:cs/>
              </w:rPr>
              <w:t>.</w:t>
            </w:r>
            <w:r w:rsidR="00C03582">
              <w:rPr>
                <w:rFonts w:ascii="TH SarabunPSK" w:hAnsi="TH SarabunPSK" w:cs="TH SarabunPSK" w:hint="cs"/>
                <w:sz w:val="32"/>
                <w:szCs w:val="32"/>
                <w:cs/>
              </w:rPr>
              <w:t xml:space="preserve"> </w:t>
            </w:r>
            <w:r w:rsidR="00052E0B" w:rsidRPr="00AB2DE1">
              <w:rPr>
                <w:rFonts w:ascii="TH SarabunPSK" w:hAnsi="TH SarabunPSK" w:cs="TH SarabunPSK" w:hint="cs"/>
                <w:sz w:val="32"/>
                <w:szCs w:val="32"/>
                <w:cs/>
              </w:rPr>
              <w:t>ประเมินจากการอภิปรายกลุ่ม</w:t>
            </w:r>
          </w:p>
          <w:p w14:paraId="74E9A56A" w14:textId="498E24EA" w:rsidR="009C78C5" w:rsidRPr="00AB2DE1" w:rsidRDefault="00893EB2" w:rsidP="0031212C">
            <w:pPr>
              <w:rPr>
                <w:rFonts w:ascii="TH SarabunPSK" w:hAnsi="TH SarabunPSK" w:cs="TH SarabunPSK"/>
                <w:sz w:val="32"/>
                <w:szCs w:val="32"/>
              </w:rPr>
            </w:pPr>
            <w:r w:rsidRPr="00AB2DE1">
              <w:rPr>
                <w:rFonts w:ascii="TH SarabunPSK" w:hAnsi="TH SarabunPSK" w:cs="TH SarabunPSK" w:hint="cs"/>
                <w:sz w:val="32"/>
                <w:szCs w:val="32"/>
                <w:cs/>
              </w:rPr>
              <w:t>4</w:t>
            </w:r>
            <w:r w:rsidR="00052E0B" w:rsidRPr="00AB2DE1">
              <w:rPr>
                <w:rFonts w:ascii="TH SarabunPSK" w:hAnsi="TH SarabunPSK" w:cs="TH SarabunPSK" w:hint="cs"/>
                <w:sz w:val="32"/>
                <w:szCs w:val="32"/>
                <w:cs/>
              </w:rPr>
              <w:t>.</w:t>
            </w:r>
            <w:r w:rsidR="00C03582">
              <w:rPr>
                <w:rFonts w:ascii="TH SarabunPSK" w:hAnsi="TH SarabunPSK" w:cs="TH SarabunPSK" w:hint="cs"/>
                <w:sz w:val="32"/>
                <w:szCs w:val="32"/>
                <w:cs/>
              </w:rPr>
              <w:t xml:space="preserve"> </w:t>
            </w:r>
            <w:r w:rsidR="00052E0B" w:rsidRPr="00AB2DE1">
              <w:rPr>
                <w:rFonts w:ascii="TH SarabunPSK" w:hAnsi="TH SarabunPSK" w:cs="TH SarabunPSK" w:hint="cs"/>
                <w:sz w:val="32"/>
                <w:szCs w:val="32"/>
                <w:cs/>
              </w:rPr>
              <w:t>ประเมินจากการทดสอบความรู้และทักษะโดยใช้การวัดผลและประเมินผลแบบอิงเกณฑ์</w:t>
            </w:r>
          </w:p>
        </w:tc>
      </w:tr>
      <w:tr w:rsidR="00171500" w:rsidRPr="000F6BB8" w14:paraId="34125931" w14:textId="77777777" w:rsidTr="004A154F">
        <w:tc>
          <w:tcPr>
            <w:tcW w:w="2830" w:type="dxa"/>
          </w:tcPr>
          <w:p w14:paraId="67633A6A" w14:textId="77777777" w:rsidR="00171500" w:rsidRPr="005457E0" w:rsidRDefault="00171500" w:rsidP="00171500">
            <w:pPr>
              <w:tabs>
                <w:tab w:val="left" w:pos="360"/>
                <w:tab w:val="left" w:pos="1134"/>
              </w:tabs>
              <w:rPr>
                <w:rFonts w:ascii="TH SarabunPSK" w:hAnsi="TH SarabunPSK" w:cs="TH SarabunPSK"/>
                <w:sz w:val="32"/>
                <w:szCs w:val="32"/>
                <w:cs/>
              </w:rPr>
            </w:pPr>
            <w:r w:rsidRPr="005457E0">
              <w:rPr>
                <w:rFonts w:ascii="TH SarabunPSK" w:hAnsi="TH SarabunPSK" w:cs="TH SarabunPSK"/>
                <w:sz w:val="32"/>
                <w:szCs w:val="32"/>
              </w:rPr>
              <w:t xml:space="preserve">PLO 3  </w:t>
            </w:r>
            <w:r w:rsidRPr="005457E0">
              <w:rPr>
                <w:rFonts w:ascii="TH SarabunPSK" w:hAnsi="TH SarabunPSK" w:cs="TH SarabunPSK"/>
                <w:sz w:val="32"/>
                <w:szCs w:val="32"/>
                <w:cs/>
              </w:rPr>
              <w:t xml:space="preserve">ประยุกต์ใช้กระบวนการวิเคราะห์เพื่อออกแบบธุรกิจ เขียนแผนธุรกิจ </w:t>
            </w:r>
          </w:p>
          <w:p w14:paraId="20E37C8F" w14:textId="12F9EDDE" w:rsidR="00171500" w:rsidRPr="000F6BB8" w:rsidRDefault="00171500" w:rsidP="00171500">
            <w:pPr>
              <w:rPr>
                <w:rFonts w:ascii="TH SarabunPSK" w:hAnsi="TH SarabunPSK" w:cs="TH SarabunPSK"/>
                <w:sz w:val="32"/>
                <w:szCs w:val="32"/>
              </w:rPr>
            </w:pPr>
          </w:p>
        </w:tc>
        <w:tc>
          <w:tcPr>
            <w:tcW w:w="3216" w:type="dxa"/>
          </w:tcPr>
          <w:p w14:paraId="5E4DBBF1" w14:textId="6D2AFFE5" w:rsidR="00DD0FD4" w:rsidRPr="001B4E45" w:rsidRDefault="00DD0FD4" w:rsidP="00DD0FD4">
            <w:pPr>
              <w:rPr>
                <w:rFonts w:ascii="TH SarabunPSK" w:hAnsi="TH SarabunPSK" w:cs="TH SarabunPSK"/>
                <w:sz w:val="32"/>
                <w:szCs w:val="32"/>
                <w:cs/>
              </w:rPr>
            </w:pPr>
            <w:r w:rsidRPr="00DD0FD4">
              <w:rPr>
                <w:rFonts w:ascii="TH SarabunPSK" w:hAnsi="TH SarabunPSK" w:cs="TH SarabunPSK"/>
                <w:sz w:val="32"/>
                <w:szCs w:val="32"/>
                <w:cs/>
              </w:rPr>
              <w:t>1</w:t>
            </w:r>
            <w:r w:rsidRPr="001B4E45">
              <w:rPr>
                <w:rFonts w:ascii="TH SarabunPSK" w:hAnsi="TH SarabunPSK" w:cs="TH SarabunPSK"/>
                <w:sz w:val="32"/>
                <w:szCs w:val="32"/>
                <w:cs/>
              </w:rPr>
              <w:t>.</w:t>
            </w:r>
            <w:r w:rsidR="00C03582">
              <w:rPr>
                <w:rFonts w:ascii="TH SarabunPSK" w:hAnsi="TH SarabunPSK" w:cs="TH SarabunPSK" w:hint="cs"/>
                <w:sz w:val="32"/>
                <w:szCs w:val="32"/>
                <w:cs/>
              </w:rPr>
              <w:t xml:space="preserve"> </w:t>
            </w:r>
            <w:r w:rsidRPr="001B4E45">
              <w:rPr>
                <w:rFonts w:ascii="TH SarabunPSK" w:hAnsi="TH SarabunPSK" w:cs="TH SarabunPSK"/>
                <w:sz w:val="32"/>
                <w:szCs w:val="32"/>
                <w:cs/>
              </w:rPr>
              <w:t>การเรียนรู้แบบโครงงาน (</w:t>
            </w:r>
            <w:r w:rsidRPr="001B4E45">
              <w:rPr>
                <w:rFonts w:ascii="TH SarabunPSK" w:hAnsi="TH SarabunPSK" w:cs="TH SarabunPSK"/>
                <w:sz w:val="32"/>
                <w:szCs w:val="32"/>
              </w:rPr>
              <w:t>Project</w:t>
            </w:r>
            <w:r w:rsidRPr="001B4E45">
              <w:rPr>
                <w:rFonts w:ascii="TH SarabunPSK" w:hAnsi="TH SarabunPSK" w:cs="TH SarabunPSK"/>
                <w:sz w:val="32"/>
                <w:szCs w:val="32"/>
                <w:cs/>
              </w:rPr>
              <w:t>-</w:t>
            </w:r>
            <w:r w:rsidRPr="001B4E45">
              <w:rPr>
                <w:rFonts w:ascii="TH SarabunPSK" w:hAnsi="TH SarabunPSK" w:cs="TH SarabunPSK"/>
                <w:sz w:val="32"/>
                <w:szCs w:val="32"/>
              </w:rPr>
              <w:t>Based Learning</w:t>
            </w:r>
            <w:r w:rsidRPr="001B4E45">
              <w:rPr>
                <w:rFonts w:ascii="TH SarabunPSK" w:hAnsi="TH SarabunPSK" w:cs="TH SarabunPSK" w:hint="cs"/>
                <w:sz w:val="32"/>
                <w:szCs w:val="32"/>
                <w:cs/>
              </w:rPr>
              <w:t>)</w:t>
            </w:r>
          </w:p>
          <w:p w14:paraId="4AEC4464" w14:textId="25A7DAB2" w:rsidR="00DD0FD4" w:rsidRDefault="00A87E7F" w:rsidP="00DD0FD4">
            <w:pPr>
              <w:rPr>
                <w:rFonts w:ascii="TH SarabunPSK" w:hAnsi="TH SarabunPSK" w:cs="TH SarabunPSK"/>
                <w:sz w:val="32"/>
                <w:szCs w:val="32"/>
              </w:rPr>
            </w:pPr>
            <w:r>
              <w:rPr>
                <w:rFonts w:ascii="TH SarabunPSK" w:hAnsi="TH SarabunPSK" w:cs="TH SarabunPSK" w:hint="cs"/>
                <w:sz w:val="32"/>
                <w:szCs w:val="32"/>
                <w:cs/>
              </w:rPr>
              <w:t>2</w:t>
            </w:r>
            <w:r w:rsidR="00DD0FD4">
              <w:rPr>
                <w:rFonts w:ascii="TH SarabunPSK" w:hAnsi="TH SarabunPSK" w:cs="TH SarabunPSK" w:hint="cs"/>
                <w:sz w:val="32"/>
                <w:szCs w:val="32"/>
                <w:cs/>
              </w:rPr>
              <w:t>.</w:t>
            </w:r>
            <w:r w:rsidR="00C03582">
              <w:rPr>
                <w:rFonts w:ascii="TH SarabunPSK" w:hAnsi="TH SarabunPSK" w:cs="TH SarabunPSK" w:hint="cs"/>
                <w:sz w:val="32"/>
                <w:szCs w:val="32"/>
                <w:cs/>
              </w:rPr>
              <w:t xml:space="preserve"> </w:t>
            </w:r>
            <w:r w:rsidR="00DD0FD4">
              <w:rPr>
                <w:rFonts w:ascii="TH SarabunPSK" w:hAnsi="TH SarabunPSK" w:cs="TH SarabunPSK" w:hint="cs"/>
                <w:sz w:val="32"/>
                <w:szCs w:val="32"/>
                <w:cs/>
              </w:rPr>
              <w:t>การจัดการเรียนรู้แบบ</w:t>
            </w:r>
            <w:r w:rsidR="00A36184">
              <w:rPr>
                <w:rFonts w:ascii="TH SarabunPSK" w:hAnsi="TH SarabunPSK" w:cs="TH SarabunPSK"/>
                <w:sz w:val="32"/>
                <w:szCs w:val="32"/>
                <w:cs/>
              </w:rPr>
              <w:t xml:space="preserve"> </w:t>
            </w:r>
            <w:r w:rsidR="00DD0FD4">
              <w:rPr>
                <w:rFonts w:ascii="TH SarabunPSK" w:hAnsi="TH SarabunPSK" w:cs="TH SarabunPSK"/>
                <w:sz w:val="32"/>
                <w:szCs w:val="32"/>
              </w:rPr>
              <w:t>Active Learning</w:t>
            </w:r>
          </w:p>
          <w:p w14:paraId="076FF579" w14:textId="337DA4B9" w:rsidR="00A87E7F" w:rsidRDefault="00A87E7F" w:rsidP="00DD0FD4">
            <w:pPr>
              <w:rPr>
                <w:rFonts w:ascii="TH SarabunPSK" w:hAnsi="TH SarabunPSK" w:cs="TH SarabunPSK"/>
                <w:sz w:val="32"/>
                <w:szCs w:val="32"/>
              </w:rPr>
            </w:pPr>
            <w:r>
              <w:rPr>
                <w:rFonts w:ascii="TH SarabunPSK" w:hAnsi="TH SarabunPSK" w:cs="TH SarabunPSK"/>
                <w:sz w:val="32"/>
                <w:szCs w:val="32"/>
              </w:rPr>
              <w:t>3</w:t>
            </w:r>
            <w:r>
              <w:rPr>
                <w:rFonts w:ascii="TH SarabunPSK" w:hAnsi="TH SarabunPSK" w:cs="TH SarabunPSK"/>
                <w:sz w:val="32"/>
                <w:szCs w:val="32"/>
                <w:cs/>
              </w:rPr>
              <w:t>.</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การจัดกิจกรรมนอกห้องเรียน</w:t>
            </w:r>
          </w:p>
          <w:p w14:paraId="4B9CB515" w14:textId="762520AD" w:rsidR="00D33D50" w:rsidRPr="009B63B5" w:rsidRDefault="00D33D50" w:rsidP="00DD0FD4">
            <w:pPr>
              <w:rPr>
                <w:rFonts w:ascii="TH SarabunPSK" w:hAnsi="TH SarabunPSK" w:cs="TH SarabunPSK"/>
                <w:sz w:val="32"/>
                <w:szCs w:val="32"/>
                <w:cs/>
              </w:rPr>
            </w:pPr>
            <w:r>
              <w:rPr>
                <w:rFonts w:ascii="TH SarabunPSK" w:hAnsi="TH SarabunPSK" w:cs="TH SarabunPSK" w:hint="cs"/>
                <w:sz w:val="32"/>
                <w:szCs w:val="32"/>
                <w:cs/>
              </w:rPr>
              <w:t>4.</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การสอนแบบศึกษาด้วยตนเอง</w:t>
            </w:r>
          </w:p>
          <w:p w14:paraId="522E2B8D" w14:textId="3B2EA756" w:rsidR="00171500" w:rsidRPr="00DD0FD4" w:rsidRDefault="00171500" w:rsidP="00DD0FD4">
            <w:pPr>
              <w:rPr>
                <w:rFonts w:ascii="TH SarabunPSK" w:hAnsi="TH SarabunPSK" w:cs="TH SarabunPSK"/>
                <w:sz w:val="32"/>
                <w:szCs w:val="32"/>
              </w:rPr>
            </w:pPr>
          </w:p>
        </w:tc>
        <w:tc>
          <w:tcPr>
            <w:tcW w:w="2912" w:type="dxa"/>
          </w:tcPr>
          <w:p w14:paraId="027B5AB7" w14:textId="09637407" w:rsidR="00171500" w:rsidRDefault="00DD0FD4" w:rsidP="001A0A68">
            <w:pPr>
              <w:rPr>
                <w:rFonts w:ascii="TH SarabunPSK" w:hAnsi="TH SarabunPSK" w:cs="TH SarabunPSK"/>
                <w:sz w:val="32"/>
                <w:szCs w:val="32"/>
              </w:rPr>
            </w:pPr>
            <w:r>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Pr>
                <w:rFonts w:ascii="TH SarabunPSK" w:hAnsi="TH SarabunPSK" w:cs="TH SarabunPSK" w:hint="cs"/>
                <w:sz w:val="32"/>
                <w:szCs w:val="32"/>
                <w:cs/>
              </w:rPr>
              <w:t>ประเมินจากผลงานโดยใช้เกณ์</w:t>
            </w:r>
            <w:r>
              <w:rPr>
                <w:rFonts w:ascii="TH SarabunPSK" w:hAnsi="TH SarabunPSK" w:cs="TH SarabunPSK"/>
                <w:sz w:val="32"/>
                <w:szCs w:val="32"/>
              </w:rPr>
              <w:t xml:space="preserve">Scoring Rubric </w:t>
            </w:r>
            <w:r>
              <w:rPr>
                <w:rFonts w:ascii="TH SarabunPSK" w:hAnsi="TH SarabunPSK" w:cs="TH SarabunPSK" w:hint="cs"/>
                <w:sz w:val="32"/>
                <w:szCs w:val="32"/>
                <w:cs/>
              </w:rPr>
              <w:t>หรือ</w:t>
            </w:r>
            <w:r>
              <w:rPr>
                <w:rFonts w:ascii="TH SarabunPSK" w:hAnsi="TH SarabunPSK" w:cs="TH SarabunPSK"/>
                <w:sz w:val="32"/>
                <w:szCs w:val="32"/>
                <w:cs/>
              </w:rPr>
              <w:t xml:space="preserve"> </w:t>
            </w:r>
            <w:r>
              <w:rPr>
                <w:rFonts w:ascii="TH SarabunPSK" w:hAnsi="TH SarabunPSK" w:cs="TH SarabunPSK"/>
                <w:sz w:val="32"/>
                <w:szCs w:val="32"/>
              </w:rPr>
              <w:t>Marking scheme</w:t>
            </w:r>
          </w:p>
          <w:p w14:paraId="28C33402" w14:textId="4766E8AA" w:rsidR="00A87E7F" w:rsidRDefault="00A87E7F" w:rsidP="001A0A68">
            <w:pPr>
              <w:rPr>
                <w:rFonts w:ascii="TH SarabunPSK" w:hAnsi="TH SarabunPSK" w:cs="TH SarabunPSK"/>
                <w:sz w:val="32"/>
                <w:szCs w:val="32"/>
              </w:rPr>
            </w:pPr>
            <w:r>
              <w:rPr>
                <w:rFonts w:ascii="TH SarabunPSK" w:hAnsi="TH SarabunPSK" w:cs="TH SarabunPSK" w:hint="cs"/>
                <w:sz w:val="32"/>
                <w:szCs w:val="32"/>
                <w:cs/>
              </w:rPr>
              <w:t>2.</w:t>
            </w:r>
            <w:r w:rsidR="00C03582">
              <w:rPr>
                <w:rFonts w:ascii="TH SarabunPSK" w:hAnsi="TH SarabunPSK" w:cs="TH SarabunPSK" w:hint="cs"/>
                <w:sz w:val="32"/>
                <w:szCs w:val="32"/>
                <w:cs/>
              </w:rPr>
              <w:t xml:space="preserve"> </w:t>
            </w:r>
            <w:r>
              <w:rPr>
                <w:rFonts w:ascii="TH SarabunPSK" w:hAnsi="TH SarabunPSK" w:cs="TH SarabunPSK" w:hint="cs"/>
                <w:sz w:val="32"/>
                <w:szCs w:val="32"/>
                <w:cs/>
              </w:rPr>
              <w:t>ประเมินจากการนำเสนอผลงานโดยใช้เกณ์</w:t>
            </w:r>
            <w:r>
              <w:rPr>
                <w:rFonts w:ascii="TH SarabunPSK" w:hAnsi="TH SarabunPSK" w:cs="TH SarabunPSK"/>
                <w:sz w:val="32"/>
                <w:szCs w:val="32"/>
              </w:rPr>
              <w:t>Scoring Rubric</w:t>
            </w:r>
          </w:p>
          <w:p w14:paraId="5049A381" w14:textId="51F89D78" w:rsidR="00A87E7F" w:rsidRPr="00A87E7F" w:rsidRDefault="00015C33" w:rsidP="001A0A68">
            <w:pPr>
              <w:rPr>
                <w:rFonts w:ascii="TH SarabunPSK" w:hAnsi="TH SarabunPSK" w:cs="TH SarabunPSK"/>
                <w:sz w:val="32"/>
                <w:szCs w:val="32"/>
                <w:cs/>
              </w:rPr>
            </w:pPr>
            <w:r>
              <w:rPr>
                <w:rFonts w:ascii="TH SarabunPSK" w:hAnsi="TH SarabunPSK" w:cs="TH SarabunPSK" w:hint="cs"/>
                <w:sz w:val="32"/>
                <w:szCs w:val="32"/>
                <w:cs/>
              </w:rPr>
              <w:t>3</w:t>
            </w:r>
            <w:r w:rsidR="00A87E7F">
              <w:rPr>
                <w:rFonts w:ascii="TH SarabunPSK" w:hAnsi="TH SarabunPSK" w:cs="TH SarabunPSK" w:hint="cs"/>
                <w:sz w:val="32"/>
                <w:szCs w:val="32"/>
                <w:cs/>
              </w:rPr>
              <w:t>.</w:t>
            </w:r>
            <w:r w:rsidR="00C03582">
              <w:rPr>
                <w:rFonts w:ascii="TH SarabunPSK" w:hAnsi="TH SarabunPSK" w:cs="TH SarabunPSK" w:hint="cs"/>
                <w:sz w:val="32"/>
                <w:szCs w:val="32"/>
                <w:cs/>
              </w:rPr>
              <w:t xml:space="preserve"> </w:t>
            </w:r>
            <w:r w:rsidR="00A87E7F">
              <w:rPr>
                <w:rFonts w:ascii="TH SarabunPSK" w:hAnsi="TH SarabunPSK" w:cs="TH SarabunPSK" w:hint="cs"/>
                <w:sz w:val="32"/>
                <w:szCs w:val="32"/>
                <w:cs/>
              </w:rPr>
              <w:t>ประเมินจากการทด</w:t>
            </w:r>
            <w:r w:rsidR="00A064DA">
              <w:rPr>
                <w:rFonts w:ascii="TH SarabunPSK" w:hAnsi="TH SarabunPSK" w:cs="TH SarabunPSK" w:hint="cs"/>
                <w:sz w:val="32"/>
                <w:szCs w:val="32"/>
                <w:cs/>
              </w:rPr>
              <w:t>สอบความรู้และทักษะโดยการวัดผล</w:t>
            </w:r>
            <w:r w:rsidR="00A87E7F">
              <w:rPr>
                <w:rFonts w:ascii="TH SarabunPSK" w:hAnsi="TH SarabunPSK" w:cs="TH SarabunPSK" w:hint="cs"/>
                <w:sz w:val="32"/>
                <w:szCs w:val="32"/>
                <w:cs/>
              </w:rPr>
              <w:t>และเมินผลแบบอิงเกณฑ์</w:t>
            </w:r>
          </w:p>
        </w:tc>
      </w:tr>
      <w:tr w:rsidR="00171500" w:rsidRPr="000F6BB8" w14:paraId="27D84408" w14:textId="77777777" w:rsidTr="004A154F">
        <w:tc>
          <w:tcPr>
            <w:tcW w:w="2830" w:type="dxa"/>
          </w:tcPr>
          <w:p w14:paraId="3EF471A9" w14:textId="2455EB66" w:rsidR="00171500" w:rsidRPr="000F6BB8" w:rsidRDefault="00171500" w:rsidP="00171500">
            <w:pPr>
              <w:rPr>
                <w:rFonts w:ascii="TH SarabunPSK" w:hAnsi="TH SarabunPSK" w:cs="TH SarabunPSK"/>
                <w:sz w:val="32"/>
                <w:szCs w:val="32"/>
              </w:rPr>
            </w:pPr>
            <w:r w:rsidRPr="005457E0">
              <w:rPr>
                <w:rFonts w:ascii="TH SarabunPSK" w:hAnsi="TH SarabunPSK" w:cs="TH SarabunPSK"/>
                <w:sz w:val="32"/>
                <w:szCs w:val="32"/>
              </w:rPr>
              <w:t>PLO 4</w:t>
            </w:r>
            <w:r w:rsidRPr="005457E0">
              <w:rPr>
                <w:rFonts w:ascii="TH SarabunPSK" w:hAnsi="TH SarabunPSK" w:cs="TH SarabunPSK"/>
                <w:sz w:val="32"/>
                <w:szCs w:val="32"/>
                <w:cs/>
              </w:rPr>
              <w:t xml:space="preserve">  ประยุกต์ใช้เทคโนโลยีดิจิทัลในการจัดการและการนำเสนองาน</w:t>
            </w:r>
          </w:p>
        </w:tc>
        <w:tc>
          <w:tcPr>
            <w:tcW w:w="3216" w:type="dxa"/>
          </w:tcPr>
          <w:p w14:paraId="67EA0779" w14:textId="49BDEB05" w:rsidR="006038DE" w:rsidRDefault="006038DE" w:rsidP="006038DE">
            <w:pPr>
              <w:rPr>
                <w:rFonts w:ascii="TH SarabunPSK" w:hAnsi="TH SarabunPSK" w:cs="TH SarabunPSK"/>
                <w:sz w:val="32"/>
                <w:szCs w:val="32"/>
                <w:cs/>
              </w:rPr>
            </w:pPr>
            <w:r>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การจัดการเรียนรู้แบบปฏิบัติการ</w:t>
            </w:r>
            <w:r w:rsidR="004343BB" w:rsidRPr="004343BB">
              <w:rPr>
                <w:rFonts w:ascii="TH SarabunPSK" w:hAnsi="TH SarabunPSK" w:cs="TH SarabunPSK"/>
                <w:sz w:val="32"/>
                <w:szCs w:val="32"/>
                <w:cs/>
              </w:rPr>
              <w:t>(</w:t>
            </w:r>
            <w:r w:rsidR="004343BB" w:rsidRPr="004343BB">
              <w:rPr>
                <w:rFonts w:ascii="TH SarabunPSK" w:hAnsi="TH SarabunPSK" w:cs="TH SarabunPSK"/>
                <w:sz w:val="32"/>
                <w:szCs w:val="32"/>
              </w:rPr>
              <w:t>Experiential Learning</w:t>
            </w:r>
            <w:r w:rsidR="004343BB" w:rsidRPr="004343BB">
              <w:rPr>
                <w:rFonts w:ascii="TH SarabunPSK" w:hAnsi="TH SarabunPSK" w:cs="TH SarabunPSK" w:hint="cs"/>
                <w:sz w:val="32"/>
                <w:szCs w:val="32"/>
                <w:cs/>
              </w:rPr>
              <w:t>)</w:t>
            </w:r>
          </w:p>
          <w:p w14:paraId="38E3E6C3" w14:textId="15EE0446" w:rsidR="006038DE" w:rsidRDefault="006038DE" w:rsidP="006038DE">
            <w:pPr>
              <w:rPr>
                <w:rFonts w:ascii="TH SarabunPSK" w:hAnsi="TH SarabunPSK" w:cs="TH SarabunPSK"/>
                <w:sz w:val="32"/>
                <w:szCs w:val="32"/>
              </w:rPr>
            </w:pPr>
            <w:r>
              <w:rPr>
                <w:rFonts w:ascii="TH SarabunPSK" w:hAnsi="TH SarabunPSK" w:cs="TH SarabunPSK" w:hint="cs"/>
                <w:sz w:val="32"/>
                <w:szCs w:val="32"/>
                <w:cs/>
              </w:rPr>
              <w:t>2.</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การจัดการเรียนรู้แบบ</w:t>
            </w:r>
            <w:r w:rsidR="00A36184">
              <w:rPr>
                <w:rFonts w:ascii="TH SarabunPSK" w:hAnsi="TH SarabunPSK" w:cs="TH SarabunPSK"/>
                <w:sz w:val="32"/>
                <w:szCs w:val="32"/>
                <w:cs/>
              </w:rPr>
              <w:t xml:space="preserve"> </w:t>
            </w:r>
            <w:r>
              <w:rPr>
                <w:rFonts w:ascii="TH SarabunPSK" w:hAnsi="TH SarabunPSK" w:cs="TH SarabunPSK"/>
                <w:sz w:val="32"/>
                <w:szCs w:val="32"/>
              </w:rPr>
              <w:t>Active Learning</w:t>
            </w:r>
          </w:p>
          <w:p w14:paraId="628D8004" w14:textId="66342749" w:rsidR="00D8230B" w:rsidRPr="00FC4ED3" w:rsidRDefault="00D8230B" w:rsidP="006038DE">
            <w:pPr>
              <w:rPr>
                <w:rFonts w:ascii="TH SarabunPSK" w:hAnsi="TH SarabunPSK" w:cs="TH SarabunPSK"/>
                <w:sz w:val="32"/>
                <w:szCs w:val="32"/>
                <w:cs/>
              </w:rPr>
            </w:pPr>
            <w:r w:rsidRPr="00FC4ED3">
              <w:rPr>
                <w:rFonts w:ascii="TH SarabunPSK" w:hAnsi="TH SarabunPSK" w:cs="TH SarabunPSK"/>
                <w:sz w:val="32"/>
                <w:szCs w:val="32"/>
              </w:rPr>
              <w:t>3</w:t>
            </w:r>
            <w:r w:rsidRPr="00FC4ED3">
              <w:rPr>
                <w:rFonts w:ascii="TH SarabunPSK" w:hAnsi="TH SarabunPSK" w:cs="TH SarabunPSK"/>
                <w:sz w:val="32"/>
                <w:szCs w:val="32"/>
                <w:cs/>
              </w:rPr>
              <w:t>.</w:t>
            </w:r>
            <w:r w:rsidR="007165BA" w:rsidRPr="00FC4ED3">
              <w:rPr>
                <w:sz w:val="32"/>
                <w:szCs w:val="32"/>
                <w:cs/>
              </w:rPr>
              <w:t xml:space="preserve"> </w:t>
            </w:r>
            <w:r w:rsidR="007165BA" w:rsidRPr="00FC4ED3">
              <w:rPr>
                <w:rFonts w:ascii="TH SarabunPSK" w:hAnsi="TH SarabunPSK" w:cs="TH SarabunPSK"/>
                <w:sz w:val="32"/>
                <w:szCs w:val="32"/>
              </w:rPr>
              <w:t>Project</w:t>
            </w:r>
            <w:r w:rsidR="007165BA" w:rsidRPr="00FC4ED3">
              <w:rPr>
                <w:rFonts w:ascii="TH SarabunPSK" w:hAnsi="TH SarabunPSK" w:cs="TH SarabunPSK"/>
                <w:sz w:val="32"/>
                <w:szCs w:val="32"/>
                <w:cs/>
              </w:rPr>
              <w:t>-</w:t>
            </w:r>
            <w:r w:rsidR="007165BA" w:rsidRPr="00FC4ED3">
              <w:rPr>
                <w:rFonts w:ascii="TH SarabunPSK" w:hAnsi="TH SarabunPSK" w:cs="TH SarabunPSK"/>
                <w:sz w:val="32"/>
                <w:szCs w:val="32"/>
              </w:rPr>
              <w:t xml:space="preserve">Based Learning </w:t>
            </w:r>
            <w:r w:rsidR="007165BA" w:rsidRPr="00FC4ED3">
              <w:rPr>
                <w:rFonts w:ascii="TH SarabunPSK" w:hAnsi="TH SarabunPSK" w:cs="TH SarabunPSK"/>
                <w:sz w:val="32"/>
                <w:szCs w:val="32"/>
                <w:cs/>
              </w:rPr>
              <w:t>(</w:t>
            </w:r>
            <w:r w:rsidR="007165BA" w:rsidRPr="00FC4ED3">
              <w:rPr>
                <w:rFonts w:ascii="TH SarabunPSK" w:hAnsi="TH SarabunPSK" w:cs="TH SarabunPSK"/>
                <w:sz w:val="32"/>
                <w:szCs w:val="32"/>
              </w:rPr>
              <w:t>PBL</w:t>
            </w:r>
            <w:r w:rsidR="007165BA" w:rsidRPr="00FC4ED3">
              <w:rPr>
                <w:rFonts w:ascii="TH SarabunPSK" w:hAnsi="TH SarabunPSK" w:cs="TH SarabunPSK"/>
                <w:sz w:val="32"/>
                <w:szCs w:val="32"/>
                <w:cs/>
              </w:rPr>
              <w:t>) ร่วมกับเทคโนโลยี</w:t>
            </w:r>
          </w:p>
          <w:p w14:paraId="42B93776" w14:textId="4C9CDD55" w:rsidR="00171500" w:rsidRPr="000F6BB8" w:rsidRDefault="00171500" w:rsidP="00352816">
            <w:pPr>
              <w:rPr>
                <w:rFonts w:ascii="TH SarabunPSK" w:hAnsi="TH SarabunPSK" w:cs="TH SarabunPSK"/>
                <w:sz w:val="32"/>
                <w:szCs w:val="32"/>
              </w:rPr>
            </w:pPr>
          </w:p>
        </w:tc>
        <w:tc>
          <w:tcPr>
            <w:tcW w:w="2912" w:type="dxa"/>
          </w:tcPr>
          <w:p w14:paraId="7939DEFF" w14:textId="6726A2A8" w:rsidR="00171500" w:rsidRPr="006038DE" w:rsidRDefault="006038DE" w:rsidP="006038DE">
            <w:pPr>
              <w:rPr>
                <w:rFonts w:ascii="TH SarabunPSK" w:hAnsi="TH SarabunPSK" w:cs="TH SarabunPSK"/>
                <w:sz w:val="32"/>
                <w:szCs w:val="32"/>
              </w:rPr>
            </w:pPr>
            <w:r w:rsidRPr="006038DE">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sidRPr="006038DE">
              <w:rPr>
                <w:rFonts w:ascii="TH SarabunPSK" w:hAnsi="TH SarabunPSK" w:cs="TH SarabunPSK" w:hint="cs"/>
                <w:sz w:val="32"/>
                <w:szCs w:val="32"/>
                <w:cs/>
              </w:rPr>
              <w:t xml:space="preserve">ประเมินจากผลงานโดยใช้เกณฑ์ </w:t>
            </w:r>
            <w:r w:rsidRPr="006038DE">
              <w:rPr>
                <w:rFonts w:ascii="TH SarabunPSK" w:hAnsi="TH SarabunPSK" w:cs="TH SarabunPSK"/>
                <w:sz w:val="32"/>
                <w:szCs w:val="32"/>
              </w:rPr>
              <w:t>Scoring Rubric</w:t>
            </w:r>
          </w:p>
          <w:p w14:paraId="419B2477" w14:textId="503AEDD5" w:rsidR="00086AC6" w:rsidRPr="006038DE" w:rsidRDefault="006038DE" w:rsidP="00086AC6">
            <w:pPr>
              <w:rPr>
                <w:rFonts w:ascii="TH SarabunPSK" w:hAnsi="TH SarabunPSK" w:cs="TH SarabunPSK"/>
                <w:sz w:val="32"/>
                <w:szCs w:val="32"/>
              </w:rPr>
            </w:pPr>
            <w:r>
              <w:rPr>
                <w:rFonts w:ascii="TH SarabunPSK" w:hAnsi="TH SarabunPSK" w:cs="TH SarabunPSK"/>
                <w:sz w:val="32"/>
                <w:szCs w:val="32"/>
              </w:rPr>
              <w:t>2</w:t>
            </w:r>
            <w:r>
              <w:rPr>
                <w:rFonts w:ascii="TH SarabunPSK" w:hAnsi="TH SarabunPSK" w:cs="TH SarabunPSK"/>
                <w:sz w:val="32"/>
                <w:szCs w:val="32"/>
                <w:cs/>
              </w:rPr>
              <w:t>.</w:t>
            </w:r>
            <w:r w:rsidR="00C03582">
              <w:rPr>
                <w:rFonts w:ascii="TH SarabunPSK" w:hAnsi="TH SarabunPSK" w:cs="TH SarabunPSK" w:hint="cs"/>
                <w:sz w:val="32"/>
                <w:szCs w:val="32"/>
                <w:cs/>
              </w:rPr>
              <w:t xml:space="preserve"> </w:t>
            </w:r>
            <w:r w:rsidR="00C06853">
              <w:rPr>
                <w:rFonts w:ascii="TH SarabunPSK" w:hAnsi="TH SarabunPSK" w:cs="TH SarabunPSK" w:hint="cs"/>
                <w:sz w:val="32"/>
                <w:szCs w:val="32"/>
                <w:cs/>
              </w:rPr>
              <w:t>ประเมินจากการนำเสนอ</w:t>
            </w:r>
            <w:r w:rsidR="00086AC6" w:rsidRPr="006038DE">
              <w:rPr>
                <w:rFonts w:ascii="TH SarabunPSK" w:hAnsi="TH SarabunPSK" w:cs="TH SarabunPSK" w:hint="cs"/>
                <w:sz w:val="32"/>
                <w:szCs w:val="32"/>
                <w:cs/>
              </w:rPr>
              <w:t xml:space="preserve">โดยใช้เกณฑ์ </w:t>
            </w:r>
            <w:r w:rsidR="00086AC6" w:rsidRPr="006038DE">
              <w:rPr>
                <w:rFonts w:ascii="TH SarabunPSK" w:hAnsi="TH SarabunPSK" w:cs="TH SarabunPSK"/>
                <w:sz w:val="32"/>
                <w:szCs w:val="32"/>
              </w:rPr>
              <w:t>Scoring Rubric</w:t>
            </w:r>
          </w:p>
          <w:p w14:paraId="56918641" w14:textId="7FC2E64E" w:rsidR="004A367E" w:rsidRPr="000F6BB8" w:rsidRDefault="004A154F" w:rsidP="00171500">
            <w:pPr>
              <w:rPr>
                <w:rFonts w:ascii="TH SarabunPSK" w:hAnsi="TH SarabunPSK" w:cs="TH SarabunPSK"/>
                <w:sz w:val="32"/>
                <w:szCs w:val="32"/>
              </w:rPr>
            </w:pPr>
            <w:r>
              <w:rPr>
                <w:rFonts w:ascii="TH SarabunPSK" w:hAnsi="TH SarabunPSK" w:cs="TH SarabunPSK" w:hint="cs"/>
                <w:sz w:val="32"/>
                <w:szCs w:val="32"/>
                <w:cs/>
              </w:rPr>
              <w:t>3.</w:t>
            </w:r>
            <w:r w:rsidR="00C03582">
              <w:rPr>
                <w:rFonts w:ascii="TH SarabunPSK" w:hAnsi="TH SarabunPSK" w:cs="TH SarabunPSK" w:hint="cs"/>
                <w:sz w:val="32"/>
                <w:szCs w:val="32"/>
                <w:cs/>
              </w:rPr>
              <w:t xml:space="preserve"> </w:t>
            </w:r>
            <w:r>
              <w:rPr>
                <w:rFonts w:ascii="TH SarabunPSK" w:hAnsi="TH SarabunPSK" w:cs="TH SarabunPSK" w:hint="cs"/>
                <w:sz w:val="32"/>
                <w:szCs w:val="32"/>
                <w:cs/>
              </w:rPr>
              <w:t>ประเมินจากการทดสอบทักษะโดยการวัดผลและและเมินผลแบบอิงเกณฑ์</w:t>
            </w:r>
          </w:p>
        </w:tc>
      </w:tr>
      <w:tr w:rsidR="00171500" w:rsidRPr="000F6BB8" w14:paraId="0C5863D1" w14:textId="77777777" w:rsidTr="004A154F">
        <w:tc>
          <w:tcPr>
            <w:tcW w:w="2830" w:type="dxa"/>
          </w:tcPr>
          <w:p w14:paraId="08D42A2E" w14:textId="1F889CC9" w:rsidR="00171500" w:rsidRPr="000F6BB8" w:rsidRDefault="00171500" w:rsidP="00171500">
            <w:pPr>
              <w:rPr>
                <w:rFonts w:ascii="TH SarabunPSK" w:hAnsi="TH SarabunPSK" w:cs="TH SarabunPSK"/>
                <w:sz w:val="32"/>
                <w:szCs w:val="32"/>
              </w:rPr>
            </w:pPr>
            <w:r w:rsidRPr="005457E0">
              <w:rPr>
                <w:rFonts w:ascii="TH SarabunPSK" w:hAnsi="TH SarabunPSK" w:cs="TH SarabunPSK"/>
                <w:b/>
                <w:bCs/>
                <w:sz w:val="32"/>
                <w:szCs w:val="32"/>
                <w:cs/>
              </w:rPr>
              <w:t xml:space="preserve"> </w:t>
            </w:r>
            <w:r w:rsidRPr="005457E0">
              <w:rPr>
                <w:rFonts w:ascii="TH SarabunPSK" w:hAnsi="TH SarabunPSK" w:cs="TH SarabunPSK"/>
                <w:sz w:val="32"/>
                <w:szCs w:val="32"/>
              </w:rPr>
              <w:t xml:space="preserve">PLO 5 </w:t>
            </w:r>
            <w:r w:rsidRPr="006300CD">
              <w:rPr>
                <w:rFonts w:ascii="TH SarabunPSK" w:hAnsi="TH SarabunPSK" w:cs="TH SarabunPSK"/>
                <w:sz w:val="32"/>
                <w:szCs w:val="32"/>
                <w:cs/>
              </w:rPr>
              <w:t>แสดงออกถึงความมีภาวะผู้นำและทำงานเป็นทีม</w:t>
            </w:r>
          </w:p>
        </w:tc>
        <w:tc>
          <w:tcPr>
            <w:tcW w:w="3216" w:type="dxa"/>
          </w:tcPr>
          <w:p w14:paraId="37DB292F" w14:textId="6D610B2E" w:rsidR="00B266A6" w:rsidRDefault="00DC25DD" w:rsidP="00B266A6">
            <w:pPr>
              <w:rPr>
                <w:rFonts w:ascii="TH SarabunPSK" w:hAnsi="TH SarabunPSK" w:cs="TH SarabunPSK"/>
                <w:sz w:val="32"/>
                <w:szCs w:val="32"/>
              </w:rPr>
            </w:pPr>
            <w:r>
              <w:rPr>
                <w:rFonts w:ascii="TH SarabunPSK" w:hAnsi="TH SarabunPSK" w:cs="TH SarabunPSK"/>
                <w:sz w:val="32"/>
                <w:szCs w:val="32"/>
              </w:rPr>
              <w:t>1</w:t>
            </w:r>
            <w:r>
              <w:rPr>
                <w:rFonts w:ascii="TH SarabunPSK" w:hAnsi="TH SarabunPSK" w:cs="TH SarabunPSK"/>
                <w:sz w:val="32"/>
                <w:szCs w:val="32"/>
                <w:cs/>
              </w:rPr>
              <w:t>.</w:t>
            </w:r>
            <w:r w:rsidR="00C03582">
              <w:rPr>
                <w:rFonts w:ascii="TH SarabunPSK" w:hAnsi="TH SarabunPSK" w:cs="TH SarabunPSK" w:hint="cs"/>
                <w:sz w:val="32"/>
                <w:szCs w:val="32"/>
                <w:cs/>
              </w:rPr>
              <w:t xml:space="preserve"> </w:t>
            </w:r>
            <w:r w:rsidR="00E04205">
              <w:rPr>
                <w:rFonts w:ascii="TH SarabunPSK" w:hAnsi="TH SarabunPSK" w:cs="TH SarabunPSK" w:hint="cs"/>
                <w:sz w:val="32"/>
                <w:szCs w:val="32"/>
                <w:cs/>
              </w:rPr>
              <w:t>การจัดการเรียนรู้โดยใช้ทีมเป็นฐาน</w:t>
            </w:r>
            <w:r w:rsidR="00124388">
              <w:rPr>
                <w:rFonts w:ascii="TH SarabunPSK" w:hAnsi="TH SarabunPSK" w:cs="TH SarabunPSK"/>
                <w:sz w:val="32"/>
                <w:szCs w:val="32"/>
                <w:cs/>
              </w:rPr>
              <w:t xml:space="preserve"> </w:t>
            </w:r>
            <w:r w:rsidR="00E04205">
              <w:rPr>
                <w:rFonts w:ascii="TH SarabunPSK" w:hAnsi="TH SarabunPSK" w:cs="TH SarabunPSK" w:hint="cs"/>
                <w:sz w:val="32"/>
                <w:szCs w:val="32"/>
                <w:cs/>
              </w:rPr>
              <w:t>(</w:t>
            </w:r>
            <w:r w:rsidR="00E04205">
              <w:rPr>
                <w:rFonts w:ascii="TH SarabunPSK" w:hAnsi="TH SarabunPSK" w:cs="TH SarabunPSK"/>
                <w:sz w:val="32"/>
                <w:szCs w:val="32"/>
              </w:rPr>
              <w:t>Team</w:t>
            </w:r>
            <w:r w:rsidR="00124388">
              <w:rPr>
                <w:rFonts w:ascii="TH SarabunPSK" w:hAnsi="TH SarabunPSK" w:cs="TH SarabunPSK"/>
                <w:sz w:val="32"/>
                <w:szCs w:val="32"/>
                <w:cs/>
              </w:rPr>
              <w:t>-</w:t>
            </w:r>
            <w:r w:rsidR="00E04205">
              <w:rPr>
                <w:rFonts w:ascii="TH SarabunPSK" w:hAnsi="TH SarabunPSK" w:cs="TH SarabunPSK"/>
                <w:sz w:val="32"/>
                <w:szCs w:val="32"/>
              </w:rPr>
              <w:t>Based Learning</w:t>
            </w:r>
            <w:r w:rsidR="00E04205">
              <w:rPr>
                <w:rFonts w:ascii="TH SarabunPSK" w:hAnsi="TH SarabunPSK" w:cs="TH SarabunPSK" w:hint="cs"/>
                <w:sz w:val="32"/>
                <w:szCs w:val="32"/>
                <w:cs/>
              </w:rPr>
              <w:t>)</w:t>
            </w:r>
            <w:r w:rsidR="00B266A6">
              <w:rPr>
                <w:rFonts w:ascii="TH SarabunPSK" w:hAnsi="TH SarabunPSK" w:cs="TH SarabunPSK" w:hint="cs"/>
                <w:sz w:val="32"/>
                <w:szCs w:val="32"/>
                <w:cs/>
              </w:rPr>
              <w:t xml:space="preserve"> </w:t>
            </w:r>
          </w:p>
          <w:p w14:paraId="67CE2425" w14:textId="3EF6E869" w:rsidR="00B266A6" w:rsidRDefault="00B266A6" w:rsidP="00B266A6">
            <w:pPr>
              <w:rPr>
                <w:rFonts w:ascii="TH SarabunPSK" w:hAnsi="TH SarabunPSK" w:cs="TH SarabunPSK"/>
                <w:sz w:val="32"/>
                <w:szCs w:val="32"/>
              </w:rPr>
            </w:pPr>
            <w:r>
              <w:rPr>
                <w:rFonts w:ascii="TH SarabunPSK" w:hAnsi="TH SarabunPSK" w:cs="TH SarabunPSK" w:hint="cs"/>
                <w:sz w:val="32"/>
                <w:szCs w:val="32"/>
                <w:cs/>
              </w:rPr>
              <w:t>2.</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การจัดการเรียนรู้แบบ</w:t>
            </w:r>
            <w:r w:rsidR="00124388">
              <w:rPr>
                <w:rFonts w:ascii="TH SarabunPSK" w:hAnsi="TH SarabunPSK" w:cs="TH SarabunPSK"/>
                <w:sz w:val="32"/>
                <w:szCs w:val="32"/>
                <w:cs/>
              </w:rPr>
              <w:t xml:space="preserve"> </w:t>
            </w:r>
            <w:r>
              <w:rPr>
                <w:rFonts w:ascii="TH SarabunPSK" w:hAnsi="TH SarabunPSK" w:cs="TH SarabunPSK"/>
                <w:sz w:val="32"/>
                <w:szCs w:val="32"/>
              </w:rPr>
              <w:t>Active Learning</w:t>
            </w:r>
          </w:p>
          <w:p w14:paraId="4E62E02E" w14:textId="213ED1FF" w:rsidR="00B266A6" w:rsidRPr="00B266A6" w:rsidRDefault="00B266A6" w:rsidP="00DC25DD">
            <w:pPr>
              <w:rPr>
                <w:rFonts w:ascii="TH SarabunPSK" w:hAnsi="TH SarabunPSK" w:cs="TH SarabunPSK"/>
                <w:sz w:val="32"/>
                <w:szCs w:val="32"/>
                <w:cs/>
              </w:rPr>
            </w:pPr>
            <w:r>
              <w:rPr>
                <w:rFonts w:ascii="TH SarabunPSK" w:hAnsi="TH SarabunPSK" w:cs="TH SarabunPSK"/>
                <w:sz w:val="32"/>
                <w:szCs w:val="32"/>
              </w:rPr>
              <w:t>3</w:t>
            </w:r>
            <w:r>
              <w:rPr>
                <w:rFonts w:ascii="TH SarabunPSK" w:hAnsi="TH SarabunPSK" w:cs="TH SarabunPSK"/>
                <w:sz w:val="32"/>
                <w:szCs w:val="32"/>
                <w:cs/>
              </w:rPr>
              <w:t>.</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การจัดกิจกรรมนอกห้องเรียน</w:t>
            </w:r>
          </w:p>
        </w:tc>
        <w:tc>
          <w:tcPr>
            <w:tcW w:w="2912" w:type="dxa"/>
          </w:tcPr>
          <w:p w14:paraId="24FA71F1" w14:textId="020AF2EA" w:rsidR="009275A2" w:rsidRPr="006038DE" w:rsidRDefault="00B266A6" w:rsidP="009275A2">
            <w:pPr>
              <w:rPr>
                <w:rFonts w:ascii="TH SarabunPSK" w:hAnsi="TH SarabunPSK" w:cs="TH SarabunPSK"/>
                <w:sz w:val="32"/>
                <w:szCs w:val="32"/>
              </w:rPr>
            </w:pPr>
            <w:r>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การประเมินพฤติกรรม</w:t>
            </w:r>
            <w:r w:rsidR="009275A2" w:rsidRPr="006038DE">
              <w:rPr>
                <w:rFonts w:ascii="TH SarabunPSK" w:hAnsi="TH SarabunPSK" w:cs="TH SarabunPSK" w:hint="cs"/>
                <w:sz w:val="32"/>
                <w:szCs w:val="32"/>
                <w:cs/>
              </w:rPr>
              <w:t xml:space="preserve">โดยใช้เกณฑ์ </w:t>
            </w:r>
            <w:r w:rsidR="009275A2" w:rsidRPr="006038DE">
              <w:rPr>
                <w:rFonts w:ascii="TH SarabunPSK" w:hAnsi="TH SarabunPSK" w:cs="TH SarabunPSK"/>
                <w:sz w:val="32"/>
                <w:szCs w:val="32"/>
              </w:rPr>
              <w:t>Scoring Rubric</w:t>
            </w:r>
          </w:p>
          <w:p w14:paraId="3AE9546C" w14:textId="7915B539" w:rsidR="00E4503A" w:rsidRPr="006038DE" w:rsidRDefault="00E4503A" w:rsidP="00E4503A">
            <w:pPr>
              <w:rPr>
                <w:rFonts w:ascii="TH SarabunPSK" w:hAnsi="TH SarabunPSK" w:cs="TH SarabunPSK"/>
                <w:sz w:val="32"/>
                <w:szCs w:val="32"/>
              </w:rPr>
            </w:pPr>
            <w:r>
              <w:rPr>
                <w:rFonts w:ascii="TH SarabunPSK" w:hAnsi="TH SarabunPSK" w:cs="TH SarabunPSK" w:hint="cs"/>
                <w:sz w:val="32"/>
                <w:szCs w:val="32"/>
                <w:cs/>
              </w:rPr>
              <w:t>2</w:t>
            </w:r>
            <w:r w:rsidRPr="006038DE">
              <w:rPr>
                <w:rFonts w:ascii="TH SarabunPSK" w:hAnsi="TH SarabunPSK" w:cs="TH SarabunPSK" w:hint="cs"/>
                <w:sz w:val="32"/>
                <w:szCs w:val="32"/>
                <w:cs/>
              </w:rPr>
              <w:t>.</w:t>
            </w:r>
            <w:r w:rsidR="00C03582">
              <w:rPr>
                <w:rFonts w:ascii="TH SarabunPSK" w:hAnsi="TH SarabunPSK" w:cs="TH SarabunPSK" w:hint="cs"/>
                <w:sz w:val="32"/>
                <w:szCs w:val="32"/>
                <w:cs/>
              </w:rPr>
              <w:t xml:space="preserve"> </w:t>
            </w:r>
            <w:r w:rsidRPr="006038DE">
              <w:rPr>
                <w:rFonts w:ascii="TH SarabunPSK" w:hAnsi="TH SarabunPSK" w:cs="TH SarabunPSK" w:hint="cs"/>
                <w:sz w:val="32"/>
                <w:szCs w:val="32"/>
                <w:cs/>
              </w:rPr>
              <w:t xml:space="preserve">ประเมินจากผลงานโดยใช้เกณฑ์ </w:t>
            </w:r>
            <w:r w:rsidRPr="006038DE">
              <w:rPr>
                <w:rFonts w:ascii="TH SarabunPSK" w:hAnsi="TH SarabunPSK" w:cs="TH SarabunPSK"/>
                <w:sz w:val="32"/>
                <w:szCs w:val="32"/>
              </w:rPr>
              <w:t>Scoring Rubric</w:t>
            </w:r>
          </w:p>
          <w:p w14:paraId="423F2AC3" w14:textId="37645FC8" w:rsidR="009C78C5" w:rsidRPr="000F6BB8" w:rsidRDefault="009C78C5" w:rsidP="00B266A6">
            <w:pPr>
              <w:rPr>
                <w:rFonts w:ascii="TH SarabunPSK" w:hAnsi="TH SarabunPSK" w:cs="TH SarabunPSK"/>
                <w:sz w:val="32"/>
                <w:szCs w:val="32"/>
                <w:cs/>
              </w:rPr>
            </w:pPr>
          </w:p>
        </w:tc>
      </w:tr>
      <w:tr w:rsidR="00171500" w:rsidRPr="000F6BB8" w14:paraId="0EAF4426" w14:textId="77777777" w:rsidTr="004A154F">
        <w:tc>
          <w:tcPr>
            <w:tcW w:w="2830" w:type="dxa"/>
          </w:tcPr>
          <w:p w14:paraId="362D634A" w14:textId="50E80F34" w:rsidR="00171500" w:rsidRPr="000F6BB8" w:rsidRDefault="00171500" w:rsidP="00171500">
            <w:pPr>
              <w:rPr>
                <w:rFonts w:ascii="TH SarabunPSK" w:hAnsi="TH SarabunPSK" w:cs="TH SarabunPSK"/>
                <w:sz w:val="32"/>
                <w:szCs w:val="32"/>
              </w:rPr>
            </w:pPr>
            <w:r w:rsidRPr="005457E0">
              <w:rPr>
                <w:rFonts w:ascii="TH SarabunPSK" w:hAnsi="TH SarabunPSK" w:cs="TH SarabunPSK"/>
                <w:sz w:val="32"/>
                <w:szCs w:val="32"/>
                <w:cs/>
              </w:rPr>
              <w:t xml:space="preserve"> </w:t>
            </w:r>
            <w:r w:rsidRPr="005457E0">
              <w:rPr>
                <w:rFonts w:ascii="TH SarabunPSK" w:hAnsi="TH SarabunPSK" w:cs="TH SarabunPSK"/>
                <w:sz w:val="32"/>
                <w:szCs w:val="32"/>
              </w:rPr>
              <w:t>PLO 6</w:t>
            </w:r>
            <w:r w:rsidRPr="005457E0">
              <w:rPr>
                <w:rFonts w:ascii="TH SarabunPSK" w:hAnsi="TH SarabunPSK" w:cs="TH SarabunPSK"/>
                <w:sz w:val="32"/>
                <w:szCs w:val="32"/>
              </w:rPr>
              <w:tab/>
            </w:r>
            <w:r w:rsidRPr="005457E0">
              <w:rPr>
                <w:rFonts w:ascii="TH SarabunPSK" w:hAnsi="TH SarabunPSK" w:cs="TH SarabunPSK"/>
                <w:sz w:val="32"/>
                <w:szCs w:val="32"/>
                <w:cs/>
              </w:rPr>
              <w:t xml:space="preserve"> สื่อสารภาษา</w:t>
            </w:r>
            <w:r w:rsidR="00FB196B">
              <w:rPr>
                <w:rFonts w:ascii="TH SarabunPSK" w:hAnsi="TH SarabunPSK" w:cs="TH SarabunPSK" w:hint="cs"/>
                <w:sz w:val="32"/>
                <w:szCs w:val="32"/>
                <w:cs/>
              </w:rPr>
              <w:t>ต่างประเทศ</w:t>
            </w:r>
            <w:r w:rsidRPr="005457E0">
              <w:rPr>
                <w:rFonts w:ascii="TH SarabunPSK" w:hAnsi="TH SarabunPSK" w:cs="TH SarabunPSK"/>
                <w:sz w:val="32"/>
                <w:szCs w:val="32"/>
                <w:cs/>
              </w:rPr>
              <w:t>ในการทำงานทางธุรกิจ</w:t>
            </w:r>
          </w:p>
        </w:tc>
        <w:tc>
          <w:tcPr>
            <w:tcW w:w="3216" w:type="dxa"/>
          </w:tcPr>
          <w:p w14:paraId="6713CAAC" w14:textId="2178AD62" w:rsidR="00791D77" w:rsidRDefault="00791D77" w:rsidP="00171500">
            <w:pPr>
              <w:rPr>
                <w:rFonts w:ascii="TH SarabunPSK" w:hAnsi="TH SarabunPSK" w:cs="TH SarabunPSK"/>
                <w:sz w:val="32"/>
                <w:szCs w:val="32"/>
              </w:rPr>
            </w:pPr>
            <w:r>
              <w:rPr>
                <w:rFonts w:ascii="TH SarabunPSK" w:hAnsi="TH SarabunPSK" w:cs="TH SarabunPSK" w:hint="cs"/>
                <w:sz w:val="32"/>
                <w:szCs w:val="32"/>
                <w:cs/>
              </w:rPr>
              <w:t>1.</w:t>
            </w:r>
            <w:r w:rsidR="00B869AF">
              <w:rPr>
                <w:szCs w:val="24"/>
                <w:cs/>
              </w:rPr>
              <w:t xml:space="preserve"> </w:t>
            </w:r>
            <w:r w:rsidR="00B869AF" w:rsidRPr="00B869AF">
              <w:rPr>
                <w:rFonts w:ascii="TH SarabunPSK" w:hAnsi="TH SarabunPSK" w:cs="TH SarabunPSK"/>
                <w:sz w:val="32"/>
                <w:szCs w:val="32"/>
                <w:cs/>
              </w:rPr>
              <w:t>การจัดการเรียนรู้แบบ</w:t>
            </w:r>
            <w:r w:rsidR="00B869AF">
              <w:rPr>
                <w:rFonts w:ascii="TH SarabunPSK" w:hAnsi="TH SarabunPSK" w:cs="TH SarabunPSK" w:hint="cs"/>
                <w:sz w:val="32"/>
                <w:szCs w:val="32"/>
                <w:cs/>
              </w:rPr>
              <w:t>จำลองบทบาทสมมติ</w:t>
            </w:r>
            <w:r w:rsidR="00B869AF" w:rsidRPr="00B869AF">
              <w:rPr>
                <w:rFonts w:ascii="TH SarabunPSK" w:hAnsi="TH SarabunPSK" w:cs="TH SarabunPSK"/>
                <w:sz w:val="32"/>
                <w:szCs w:val="32"/>
                <w:cs/>
              </w:rPr>
              <w:t xml:space="preserve"> </w:t>
            </w:r>
            <w:r w:rsidR="00B869AF">
              <w:rPr>
                <w:rFonts w:ascii="TH SarabunPSK" w:hAnsi="TH SarabunPSK" w:cs="TH SarabunPSK"/>
                <w:sz w:val="32"/>
                <w:szCs w:val="32"/>
              </w:rPr>
              <w:t>Role</w:t>
            </w:r>
            <w:r w:rsidR="00B869AF">
              <w:rPr>
                <w:rFonts w:ascii="TH SarabunPSK" w:hAnsi="TH SarabunPSK" w:cs="TH SarabunPSK"/>
                <w:sz w:val="32"/>
                <w:szCs w:val="32"/>
                <w:cs/>
              </w:rPr>
              <w:t>-</w:t>
            </w:r>
            <w:r w:rsidR="00B869AF">
              <w:rPr>
                <w:rFonts w:ascii="TH SarabunPSK" w:hAnsi="TH SarabunPSK" w:cs="TH SarabunPSK"/>
                <w:sz w:val="32"/>
                <w:szCs w:val="32"/>
              </w:rPr>
              <w:t>Play</w:t>
            </w:r>
          </w:p>
          <w:p w14:paraId="69C730EF" w14:textId="19AD424E" w:rsidR="00B869AF" w:rsidRDefault="00B869AF" w:rsidP="00B869AF">
            <w:pPr>
              <w:rPr>
                <w:rFonts w:ascii="TH SarabunPSK" w:hAnsi="TH SarabunPSK" w:cs="TH SarabunPSK"/>
                <w:sz w:val="32"/>
                <w:szCs w:val="32"/>
              </w:rPr>
            </w:pPr>
            <w:r>
              <w:rPr>
                <w:rFonts w:ascii="TH SarabunPSK" w:hAnsi="TH SarabunPSK" w:cs="TH SarabunPSK" w:hint="cs"/>
                <w:sz w:val="32"/>
                <w:szCs w:val="32"/>
                <w:cs/>
              </w:rPr>
              <w:t>2.</w:t>
            </w:r>
            <w:r>
              <w:rPr>
                <w:rFonts w:ascii="TH SarabunPSK" w:hAnsi="TH SarabunPSK" w:cs="TH SarabunPSK"/>
                <w:sz w:val="32"/>
                <w:szCs w:val="32"/>
                <w:cs/>
              </w:rPr>
              <w:t xml:space="preserve"> </w:t>
            </w:r>
            <w:r>
              <w:rPr>
                <w:rFonts w:ascii="TH SarabunPSK" w:hAnsi="TH SarabunPSK" w:cs="TH SarabunPSK" w:hint="cs"/>
                <w:sz w:val="32"/>
                <w:szCs w:val="32"/>
                <w:cs/>
              </w:rPr>
              <w:t>การจัดการเรียนรู้แบบ</w:t>
            </w:r>
            <w:r>
              <w:rPr>
                <w:rFonts w:ascii="TH SarabunPSK" w:hAnsi="TH SarabunPSK" w:cs="TH SarabunPSK"/>
                <w:sz w:val="32"/>
                <w:szCs w:val="32"/>
              </w:rPr>
              <w:t xml:space="preserve"> Active Learning</w:t>
            </w:r>
          </w:p>
          <w:p w14:paraId="61C4CE82" w14:textId="56334C2F" w:rsidR="00B869AF" w:rsidRDefault="00B869AF" w:rsidP="00B869AF">
            <w:pPr>
              <w:rPr>
                <w:rFonts w:ascii="TH SarabunPSK" w:hAnsi="TH SarabunPSK" w:cs="TH SarabunPSK"/>
                <w:sz w:val="32"/>
                <w:szCs w:val="32"/>
              </w:rPr>
            </w:pPr>
            <w:r>
              <w:rPr>
                <w:rFonts w:ascii="TH SarabunPSK" w:hAnsi="TH SarabunPSK" w:cs="TH SarabunPSK"/>
                <w:sz w:val="32"/>
                <w:szCs w:val="32"/>
              </w:rPr>
              <w:t>3</w:t>
            </w:r>
            <w:r>
              <w:rPr>
                <w:rFonts w:ascii="TH SarabunPSK" w:hAnsi="TH SarabunPSK" w:cs="TH SarabunPSK"/>
                <w:sz w:val="32"/>
                <w:szCs w:val="32"/>
                <w:cs/>
              </w:rPr>
              <w:t xml:space="preserve">. </w:t>
            </w:r>
            <w:r>
              <w:rPr>
                <w:rFonts w:ascii="TH SarabunPSK" w:hAnsi="TH SarabunPSK" w:cs="TH SarabunPSK" w:hint="cs"/>
                <w:sz w:val="32"/>
                <w:szCs w:val="32"/>
                <w:cs/>
              </w:rPr>
              <w:t>จัดการเรียนรู้โดยกิจกรรมกลุ่ม</w:t>
            </w:r>
          </w:p>
          <w:p w14:paraId="0646ED32" w14:textId="32036F5F" w:rsidR="00B869AF" w:rsidRPr="000F6BB8" w:rsidRDefault="00B869AF" w:rsidP="009B0E52">
            <w:pPr>
              <w:rPr>
                <w:rFonts w:ascii="TH SarabunPSK" w:hAnsi="TH SarabunPSK" w:cs="TH SarabunPSK"/>
                <w:sz w:val="32"/>
                <w:szCs w:val="32"/>
                <w:cs/>
              </w:rPr>
            </w:pPr>
          </w:p>
        </w:tc>
        <w:tc>
          <w:tcPr>
            <w:tcW w:w="2912" w:type="dxa"/>
          </w:tcPr>
          <w:p w14:paraId="736A9F8B" w14:textId="50D65115" w:rsidR="009B0E52" w:rsidRDefault="00742C60" w:rsidP="009B0E52">
            <w:pPr>
              <w:rPr>
                <w:rFonts w:ascii="TH SarabunPSK" w:hAnsi="TH SarabunPSK" w:cs="TH SarabunPSK"/>
                <w:sz w:val="32"/>
                <w:szCs w:val="32"/>
              </w:rPr>
            </w:pPr>
            <w:r>
              <w:rPr>
                <w:rFonts w:ascii="TH SarabunPSK" w:hAnsi="TH SarabunPSK" w:cs="TH SarabunPSK" w:hint="cs"/>
                <w:sz w:val="32"/>
                <w:szCs w:val="32"/>
                <w:cs/>
              </w:rPr>
              <w:t>1</w:t>
            </w:r>
            <w:r w:rsidR="009B0E52">
              <w:rPr>
                <w:rFonts w:ascii="TH SarabunPSK" w:hAnsi="TH SarabunPSK" w:cs="TH SarabunPSK" w:hint="cs"/>
                <w:sz w:val="32"/>
                <w:szCs w:val="32"/>
                <w:cs/>
              </w:rPr>
              <w:t>.</w:t>
            </w:r>
            <w:r w:rsidR="00C03582">
              <w:rPr>
                <w:rFonts w:ascii="TH SarabunPSK" w:hAnsi="TH SarabunPSK" w:cs="TH SarabunPSK" w:hint="cs"/>
                <w:sz w:val="32"/>
                <w:szCs w:val="32"/>
                <w:cs/>
              </w:rPr>
              <w:t xml:space="preserve"> </w:t>
            </w:r>
            <w:r w:rsidR="009B0E52">
              <w:rPr>
                <w:rFonts w:ascii="TH SarabunPSK" w:hAnsi="TH SarabunPSK" w:cs="TH SarabunPSK" w:hint="cs"/>
                <w:sz w:val="32"/>
                <w:szCs w:val="32"/>
                <w:cs/>
              </w:rPr>
              <w:t>ประเมินการ</w:t>
            </w:r>
            <w:r w:rsidR="009F7A18">
              <w:rPr>
                <w:rFonts w:ascii="TH SarabunPSK" w:hAnsi="TH SarabunPSK" w:cs="TH SarabunPSK" w:hint="cs"/>
                <w:sz w:val="32"/>
                <w:szCs w:val="32"/>
                <w:cs/>
              </w:rPr>
              <w:t>แสดงบทบาทสมมติ</w:t>
            </w:r>
            <w:r w:rsidR="009B0E52">
              <w:rPr>
                <w:rFonts w:ascii="TH SarabunPSK" w:hAnsi="TH SarabunPSK" w:cs="TH SarabunPSK" w:hint="cs"/>
                <w:sz w:val="32"/>
                <w:szCs w:val="32"/>
                <w:cs/>
              </w:rPr>
              <w:t>โดยใช้เกณ</w:t>
            </w:r>
            <w:r w:rsidR="00B869AF">
              <w:rPr>
                <w:rFonts w:ascii="TH SarabunPSK" w:hAnsi="TH SarabunPSK" w:cs="TH SarabunPSK" w:hint="cs"/>
                <w:sz w:val="32"/>
                <w:szCs w:val="32"/>
                <w:cs/>
              </w:rPr>
              <w:t>ฑ์</w:t>
            </w:r>
            <w:r w:rsidR="00B869AF">
              <w:rPr>
                <w:rFonts w:ascii="TH SarabunPSK" w:hAnsi="TH SarabunPSK" w:cs="TH SarabunPSK"/>
                <w:sz w:val="32"/>
                <w:szCs w:val="32"/>
                <w:cs/>
              </w:rPr>
              <w:t xml:space="preserve"> </w:t>
            </w:r>
            <w:r w:rsidR="009B0E52">
              <w:rPr>
                <w:rFonts w:ascii="TH SarabunPSK" w:hAnsi="TH SarabunPSK" w:cs="TH SarabunPSK"/>
                <w:sz w:val="32"/>
                <w:szCs w:val="32"/>
              </w:rPr>
              <w:t>Scoring Rubric</w:t>
            </w:r>
          </w:p>
          <w:p w14:paraId="12995B10" w14:textId="48F16978" w:rsidR="00C7072A" w:rsidRDefault="00C7072A" w:rsidP="00C7072A">
            <w:pPr>
              <w:rPr>
                <w:rFonts w:ascii="TH SarabunPSK" w:hAnsi="TH SarabunPSK" w:cs="TH SarabunPSK"/>
                <w:sz w:val="32"/>
                <w:szCs w:val="32"/>
              </w:rPr>
            </w:pPr>
            <w:r>
              <w:rPr>
                <w:rFonts w:ascii="TH SarabunPSK" w:hAnsi="TH SarabunPSK" w:cs="TH SarabunPSK"/>
                <w:sz w:val="32"/>
                <w:szCs w:val="32"/>
              </w:rPr>
              <w:t>2</w:t>
            </w:r>
            <w:r>
              <w:rPr>
                <w:rFonts w:ascii="TH SarabunPSK" w:hAnsi="TH SarabunPSK" w:cs="TH SarabunPSK"/>
                <w:sz w:val="32"/>
                <w:szCs w:val="32"/>
                <w:cs/>
              </w:rPr>
              <w:t>.</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การประเมินพฤติกรรม</w:t>
            </w:r>
            <w:r w:rsidRPr="006038DE">
              <w:rPr>
                <w:rFonts w:ascii="TH SarabunPSK" w:hAnsi="TH SarabunPSK" w:cs="TH SarabunPSK" w:hint="cs"/>
                <w:sz w:val="32"/>
                <w:szCs w:val="32"/>
                <w:cs/>
              </w:rPr>
              <w:t xml:space="preserve">โดยใช้เกณฑ์ </w:t>
            </w:r>
            <w:r w:rsidRPr="006038DE">
              <w:rPr>
                <w:rFonts w:ascii="TH SarabunPSK" w:hAnsi="TH SarabunPSK" w:cs="TH SarabunPSK"/>
                <w:sz w:val="32"/>
                <w:szCs w:val="32"/>
              </w:rPr>
              <w:t>Scoring Rubric</w:t>
            </w:r>
          </w:p>
          <w:p w14:paraId="6A064C70" w14:textId="70680E70" w:rsidR="004A367E" w:rsidRPr="000F6BB8" w:rsidRDefault="006F3928" w:rsidP="006F3928">
            <w:pPr>
              <w:rPr>
                <w:rFonts w:ascii="TH SarabunPSK" w:hAnsi="TH SarabunPSK" w:cs="TH SarabunPSK"/>
                <w:sz w:val="32"/>
                <w:szCs w:val="32"/>
              </w:rPr>
            </w:pPr>
            <w:r>
              <w:rPr>
                <w:rFonts w:ascii="TH SarabunPSK" w:hAnsi="TH SarabunPSK" w:cs="TH SarabunPSK"/>
                <w:sz w:val="32"/>
                <w:szCs w:val="32"/>
              </w:rPr>
              <w:t>3</w:t>
            </w:r>
            <w:r>
              <w:rPr>
                <w:rFonts w:ascii="TH SarabunPSK" w:hAnsi="TH SarabunPSK" w:cs="TH SarabunPSK"/>
                <w:sz w:val="32"/>
                <w:szCs w:val="32"/>
                <w:cs/>
              </w:rPr>
              <w:t>.</w:t>
            </w:r>
            <w:r w:rsidR="00C03582">
              <w:rPr>
                <w:rFonts w:ascii="TH SarabunPSK" w:hAnsi="TH SarabunPSK" w:cs="TH SarabunPSK" w:hint="cs"/>
                <w:sz w:val="32"/>
                <w:szCs w:val="32"/>
                <w:cs/>
              </w:rPr>
              <w:t xml:space="preserve"> </w:t>
            </w:r>
            <w:r>
              <w:rPr>
                <w:rFonts w:ascii="TH SarabunPSK" w:hAnsi="TH SarabunPSK" w:cs="TH SarabunPSK" w:hint="cs"/>
                <w:sz w:val="32"/>
                <w:szCs w:val="32"/>
                <w:cs/>
              </w:rPr>
              <w:t>ประเมินการนำเสนอ</w:t>
            </w:r>
            <w:r w:rsidR="004A367E">
              <w:rPr>
                <w:rFonts w:ascii="TH SarabunPSK" w:hAnsi="TH SarabunPSK" w:cs="TH SarabunPSK" w:hint="cs"/>
                <w:sz w:val="32"/>
                <w:szCs w:val="32"/>
                <w:cs/>
              </w:rPr>
              <w:t>ผลงาน</w:t>
            </w:r>
            <w:r>
              <w:rPr>
                <w:rFonts w:ascii="TH SarabunPSK" w:hAnsi="TH SarabunPSK" w:cs="TH SarabunPSK" w:hint="cs"/>
                <w:sz w:val="32"/>
                <w:szCs w:val="32"/>
                <w:cs/>
              </w:rPr>
              <w:t>โดยใช้</w:t>
            </w:r>
            <w:r w:rsidR="00B869AF">
              <w:rPr>
                <w:rFonts w:ascii="TH SarabunPSK" w:hAnsi="TH SarabunPSK" w:cs="TH SarabunPSK" w:hint="cs"/>
                <w:sz w:val="32"/>
                <w:szCs w:val="32"/>
                <w:cs/>
              </w:rPr>
              <w:t>เกณฑ์</w:t>
            </w:r>
            <w:r w:rsidR="00B869AF">
              <w:rPr>
                <w:rFonts w:ascii="TH SarabunPSK" w:hAnsi="TH SarabunPSK" w:cs="TH SarabunPSK"/>
                <w:sz w:val="32"/>
                <w:szCs w:val="32"/>
                <w:cs/>
              </w:rPr>
              <w:t xml:space="preserve"> </w:t>
            </w:r>
            <w:r>
              <w:rPr>
                <w:rFonts w:ascii="TH SarabunPSK" w:hAnsi="TH SarabunPSK" w:cs="TH SarabunPSK"/>
                <w:sz w:val="32"/>
                <w:szCs w:val="32"/>
              </w:rPr>
              <w:t>Scoring Rubric</w:t>
            </w:r>
          </w:p>
        </w:tc>
      </w:tr>
      <w:tr w:rsidR="00171500" w:rsidRPr="000F6BB8" w14:paraId="02B3A0B8" w14:textId="77777777" w:rsidTr="00024B2D">
        <w:trPr>
          <w:trHeight w:val="3281"/>
        </w:trPr>
        <w:tc>
          <w:tcPr>
            <w:tcW w:w="2830" w:type="dxa"/>
          </w:tcPr>
          <w:p w14:paraId="4D0DC496" w14:textId="74DB480D" w:rsidR="00171500" w:rsidRPr="000F6BB8" w:rsidRDefault="00171500" w:rsidP="00171500">
            <w:pPr>
              <w:rPr>
                <w:rFonts w:ascii="TH SarabunPSK" w:hAnsi="TH SarabunPSK" w:cs="TH SarabunPSK"/>
                <w:sz w:val="32"/>
                <w:szCs w:val="32"/>
              </w:rPr>
            </w:pPr>
            <w:r w:rsidRPr="005457E0">
              <w:rPr>
                <w:rFonts w:ascii="TH SarabunPSK" w:hAnsi="TH SarabunPSK" w:cs="TH SarabunPSK"/>
                <w:sz w:val="32"/>
                <w:szCs w:val="32"/>
              </w:rPr>
              <w:t>PLO 7</w:t>
            </w:r>
            <w:r w:rsidRPr="005457E0">
              <w:rPr>
                <w:rFonts w:ascii="TH SarabunPSK" w:hAnsi="TH SarabunPSK" w:cs="TH SarabunPSK"/>
                <w:sz w:val="32"/>
                <w:szCs w:val="32"/>
              </w:rPr>
              <w:tab/>
            </w:r>
            <w:r>
              <w:rPr>
                <w:rFonts w:ascii="TH SarabunPSK" w:hAnsi="TH SarabunPSK" w:cs="TH SarabunPSK" w:hint="cs"/>
                <w:sz w:val="32"/>
                <w:szCs w:val="32"/>
                <w:cs/>
              </w:rPr>
              <w:t>แสดงออกถึงพฤติกรรมเป็นผู้</w:t>
            </w:r>
            <w:r w:rsidRPr="005457E0">
              <w:rPr>
                <w:rFonts w:ascii="TH SarabunPSK" w:hAnsi="TH SarabunPSK" w:cs="TH SarabunPSK"/>
                <w:sz w:val="32"/>
                <w:szCs w:val="32"/>
                <w:cs/>
              </w:rPr>
              <w:t>มี</w:t>
            </w:r>
            <w:r>
              <w:rPr>
                <w:rFonts w:ascii="TH SarabunPSK" w:hAnsi="TH SarabunPSK" w:cs="TH SarabunPSK" w:hint="cs"/>
                <w:sz w:val="32"/>
                <w:szCs w:val="32"/>
                <w:cs/>
              </w:rPr>
              <w:t xml:space="preserve">จริยธรรม </w:t>
            </w:r>
            <w:r w:rsidRPr="005457E0">
              <w:rPr>
                <w:rFonts w:ascii="TH SarabunPSK" w:hAnsi="TH SarabunPSK" w:cs="TH SarabunPSK"/>
                <w:sz w:val="32"/>
                <w:szCs w:val="32"/>
                <w:cs/>
              </w:rPr>
              <w:t>และความรับผิดชอบต่อสังคม</w:t>
            </w:r>
          </w:p>
        </w:tc>
        <w:tc>
          <w:tcPr>
            <w:tcW w:w="3216" w:type="dxa"/>
          </w:tcPr>
          <w:p w14:paraId="114BE2EA" w14:textId="62FEC377" w:rsidR="00FD3382" w:rsidRDefault="00FD3382" w:rsidP="00FD3382">
            <w:pPr>
              <w:rPr>
                <w:rFonts w:ascii="TH SarabunPSK" w:hAnsi="TH SarabunPSK" w:cs="TH SarabunPSK"/>
                <w:sz w:val="32"/>
                <w:szCs w:val="32"/>
              </w:rPr>
            </w:pPr>
            <w:r w:rsidRPr="009A513E">
              <w:rPr>
                <w:rFonts w:ascii="TH SarabunPSK" w:hAnsi="TH SarabunPSK" w:cs="TH SarabunPSK"/>
                <w:sz w:val="32"/>
                <w:szCs w:val="32"/>
              </w:rPr>
              <w:t>1</w:t>
            </w:r>
            <w:r w:rsidRPr="009A513E">
              <w:rPr>
                <w:rFonts w:ascii="TH SarabunPSK" w:hAnsi="TH SarabunPSK" w:cs="TH SarabunPSK"/>
                <w:sz w:val="32"/>
                <w:szCs w:val="32"/>
                <w:cs/>
              </w:rPr>
              <w:t>.</w:t>
            </w:r>
            <w:r w:rsidR="00C03582">
              <w:rPr>
                <w:rFonts w:ascii="TH SarabunPSK" w:hAnsi="TH SarabunPSK" w:cs="TH SarabunPSK" w:hint="cs"/>
                <w:sz w:val="32"/>
                <w:szCs w:val="32"/>
                <w:cs/>
              </w:rPr>
              <w:t xml:space="preserve"> </w:t>
            </w:r>
            <w:r w:rsidRPr="009A513E">
              <w:rPr>
                <w:rFonts w:ascii="TH SarabunPSK" w:hAnsi="TH SarabunPSK" w:cs="TH SarabunPSK" w:hint="cs"/>
                <w:sz w:val="32"/>
                <w:szCs w:val="32"/>
                <w:cs/>
              </w:rPr>
              <w:t>การจัดการเรียนรู้</w:t>
            </w:r>
            <w:r>
              <w:rPr>
                <w:rFonts w:ascii="TH SarabunPSK" w:hAnsi="TH SarabunPSK" w:cs="TH SarabunPSK" w:hint="cs"/>
                <w:sz w:val="32"/>
                <w:szCs w:val="32"/>
                <w:cs/>
              </w:rPr>
              <w:t>แบบ</w:t>
            </w:r>
            <w:r w:rsidRPr="009A513E">
              <w:rPr>
                <w:rFonts w:ascii="TH SarabunPSK" w:hAnsi="TH SarabunPSK" w:cs="TH SarabunPSK" w:hint="cs"/>
                <w:sz w:val="32"/>
                <w:szCs w:val="32"/>
                <w:cs/>
              </w:rPr>
              <w:t>กรณีศึกษา</w:t>
            </w:r>
            <w:r>
              <w:rPr>
                <w:szCs w:val="24"/>
                <w:cs/>
              </w:rPr>
              <w:t xml:space="preserve"> </w:t>
            </w:r>
            <w:r w:rsidR="00B86F5D" w:rsidRPr="000A68A1">
              <w:rPr>
                <w:rFonts w:ascii="TH SarabunPSK" w:hAnsi="TH SarabunPSK" w:cs="TH SarabunPSK"/>
                <w:sz w:val="32"/>
                <w:szCs w:val="32"/>
                <w:cs/>
              </w:rPr>
              <w:t>(</w:t>
            </w:r>
            <w:r w:rsidR="00B86F5D" w:rsidRPr="000A68A1">
              <w:rPr>
                <w:rFonts w:ascii="TH SarabunPSK" w:hAnsi="TH SarabunPSK" w:cs="TH SarabunPSK"/>
                <w:sz w:val="32"/>
                <w:szCs w:val="32"/>
              </w:rPr>
              <w:t>Case</w:t>
            </w:r>
            <w:r w:rsidR="00B86F5D">
              <w:rPr>
                <w:rFonts w:ascii="TH SarabunPSK" w:hAnsi="TH SarabunPSK" w:cs="TH SarabunPSK" w:hint="cs"/>
                <w:sz w:val="32"/>
                <w:szCs w:val="32"/>
                <w:cs/>
              </w:rPr>
              <w:t xml:space="preserve"> </w:t>
            </w:r>
            <w:r w:rsidR="00B86F5D">
              <w:rPr>
                <w:rFonts w:ascii="TH SarabunPSK" w:hAnsi="TH SarabunPSK" w:cs="TH SarabunPSK"/>
                <w:sz w:val="32"/>
                <w:szCs w:val="32"/>
              </w:rPr>
              <w:t>Study</w:t>
            </w:r>
            <w:r w:rsidR="00B86F5D" w:rsidRPr="000A68A1">
              <w:rPr>
                <w:rFonts w:ascii="TH SarabunPSK" w:hAnsi="TH SarabunPSK" w:cs="TH SarabunPSK"/>
                <w:sz w:val="32"/>
                <w:szCs w:val="32"/>
                <w:cs/>
              </w:rPr>
              <w:t>)</w:t>
            </w:r>
          </w:p>
          <w:p w14:paraId="3B130DE0" w14:textId="629D91E8" w:rsidR="004F61F8" w:rsidRDefault="004F61F8" w:rsidP="004F61F8">
            <w:pPr>
              <w:rPr>
                <w:rFonts w:ascii="TH SarabunPSK" w:hAnsi="TH SarabunPSK" w:cs="TH SarabunPSK"/>
                <w:sz w:val="32"/>
                <w:szCs w:val="32"/>
              </w:rPr>
            </w:pPr>
            <w:r>
              <w:rPr>
                <w:rFonts w:ascii="TH SarabunPSK" w:hAnsi="TH SarabunPSK" w:cs="TH SarabunPSK" w:hint="cs"/>
                <w:sz w:val="32"/>
                <w:szCs w:val="32"/>
                <w:cs/>
              </w:rPr>
              <w:t>2</w:t>
            </w:r>
            <w:r w:rsidR="002447F0">
              <w:rPr>
                <w:rFonts w:ascii="TH SarabunPSK" w:hAnsi="TH SarabunPSK" w:cs="TH SarabunPSK" w:hint="cs"/>
                <w:sz w:val="32"/>
                <w:szCs w:val="32"/>
                <w:cs/>
              </w:rPr>
              <w:t>.</w:t>
            </w:r>
            <w:r w:rsidR="00C03582">
              <w:rPr>
                <w:rFonts w:ascii="TH SarabunPSK" w:hAnsi="TH SarabunPSK" w:cs="TH SarabunPSK" w:hint="cs"/>
                <w:sz w:val="32"/>
                <w:szCs w:val="32"/>
                <w:cs/>
              </w:rPr>
              <w:t xml:space="preserve"> </w:t>
            </w:r>
            <w:r w:rsidR="002447F0">
              <w:rPr>
                <w:rFonts w:ascii="TH SarabunPSK" w:hAnsi="TH SarabunPSK" w:cs="TH SarabunPSK" w:hint="cs"/>
                <w:sz w:val="32"/>
                <w:szCs w:val="32"/>
                <w:cs/>
              </w:rPr>
              <w:t>การจัดการเรียนรู้แบบ</w:t>
            </w:r>
            <w:r w:rsidR="002447F0">
              <w:rPr>
                <w:rFonts w:ascii="TH SarabunPSK" w:hAnsi="TH SarabunPSK" w:cs="TH SarabunPSK"/>
                <w:sz w:val="32"/>
                <w:szCs w:val="32"/>
              </w:rPr>
              <w:t>Active Learning</w:t>
            </w:r>
          </w:p>
          <w:p w14:paraId="640D9A63" w14:textId="51F35DC7" w:rsidR="004F61F8" w:rsidRDefault="004F61F8" w:rsidP="004F61F8">
            <w:pPr>
              <w:rPr>
                <w:rFonts w:ascii="TH SarabunPSK" w:hAnsi="TH SarabunPSK" w:cs="TH SarabunPSK"/>
                <w:sz w:val="32"/>
                <w:szCs w:val="32"/>
              </w:rPr>
            </w:pPr>
            <w:r>
              <w:rPr>
                <w:rFonts w:ascii="TH SarabunPSK" w:hAnsi="TH SarabunPSK" w:cs="TH SarabunPSK"/>
                <w:sz w:val="32"/>
                <w:szCs w:val="32"/>
              </w:rPr>
              <w:t>3</w:t>
            </w:r>
            <w:r>
              <w:rPr>
                <w:rFonts w:ascii="TH SarabunPSK" w:hAnsi="TH SarabunPSK" w:cs="TH SarabunPSK"/>
                <w:sz w:val="32"/>
                <w:szCs w:val="32"/>
                <w:cs/>
              </w:rPr>
              <w:t>.</w:t>
            </w:r>
            <w:r w:rsidR="00C03582">
              <w:rPr>
                <w:rFonts w:ascii="TH SarabunPSK" w:hAnsi="TH SarabunPSK" w:cs="TH SarabunPSK" w:hint="cs"/>
                <w:sz w:val="32"/>
                <w:szCs w:val="32"/>
                <w:cs/>
              </w:rPr>
              <w:t xml:space="preserve"> </w:t>
            </w:r>
            <w:r>
              <w:rPr>
                <w:rFonts w:ascii="TH SarabunPSK" w:hAnsi="TH SarabunPSK" w:cs="TH SarabunPSK" w:hint="cs"/>
                <w:sz w:val="32"/>
                <w:szCs w:val="32"/>
                <w:cs/>
              </w:rPr>
              <w:t>จัดการเรียนรู้โดยกิจกรรมกลุ่ม</w:t>
            </w:r>
          </w:p>
          <w:p w14:paraId="243B95F8" w14:textId="29508C26" w:rsidR="002447F0" w:rsidRPr="000F6BB8" w:rsidRDefault="002447F0" w:rsidP="00171500">
            <w:pPr>
              <w:rPr>
                <w:rFonts w:ascii="TH SarabunPSK" w:hAnsi="TH SarabunPSK" w:cs="TH SarabunPSK"/>
                <w:sz w:val="32"/>
                <w:szCs w:val="32"/>
              </w:rPr>
            </w:pPr>
          </w:p>
        </w:tc>
        <w:tc>
          <w:tcPr>
            <w:tcW w:w="2912" w:type="dxa"/>
          </w:tcPr>
          <w:p w14:paraId="7F3D8601" w14:textId="1664EDB3" w:rsidR="00BE66AD" w:rsidRDefault="00BE66AD" w:rsidP="00BE66AD">
            <w:pPr>
              <w:rPr>
                <w:rFonts w:ascii="TH SarabunPSK" w:hAnsi="TH SarabunPSK" w:cs="TH SarabunPSK"/>
                <w:sz w:val="32"/>
                <w:szCs w:val="32"/>
              </w:rPr>
            </w:pPr>
            <w:r>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Pr>
                <w:rFonts w:ascii="TH SarabunPSK" w:hAnsi="TH SarabunPSK" w:cs="TH SarabunPSK" w:hint="cs"/>
                <w:sz w:val="32"/>
                <w:szCs w:val="32"/>
                <w:cs/>
              </w:rPr>
              <w:t xml:space="preserve">ประเมินจากผลงานโดยใช้เกณฑ์ </w:t>
            </w:r>
            <w:r>
              <w:rPr>
                <w:rFonts w:ascii="TH SarabunPSK" w:hAnsi="TH SarabunPSK" w:cs="TH SarabunPSK"/>
                <w:sz w:val="32"/>
                <w:szCs w:val="32"/>
              </w:rPr>
              <w:t xml:space="preserve">Scoring Rubric </w:t>
            </w:r>
            <w:r>
              <w:rPr>
                <w:rFonts w:ascii="TH SarabunPSK" w:hAnsi="TH SarabunPSK" w:cs="TH SarabunPSK" w:hint="cs"/>
                <w:sz w:val="32"/>
                <w:szCs w:val="32"/>
                <w:cs/>
              </w:rPr>
              <w:t xml:space="preserve">หรือ </w:t>
            </w:r>
            <w:r>
              <w:rPr>
                <w:rFonts w:ascii="TH SarabunPSK" w:hAnsi="TH SarabunPSK" w:cs="TH SarabunPSK"/>
                <w:sz w:val="32"/>
                <w:szCs w:val="32"/>
              </w:rPr>
              <w:t>Marking schemes</w:t>
            </w:r>
          </w:p>
          <w:p w14:paraId="68FF0430" w14:textId="35EE69FD" w:rsidR="00BE66AD" w:rsidRDefault="00BE66AD" w:rsidP="00BE66AD">
            <w:pPr>
              <w:rPr>
                <w:rFonts w:ascii="TH SarabunPSK" w:hAnsi="TH SarabunPSK" w:cs="TH SarabunPSK"/>
                <w:sz w:val="32"/>
                <w:szCs w:val="32"/>
              </w:rPr>
            </w:pPr>
            <w:r>
              <w:rPr>
                <w:rFonts w:ascii="TH SarabunPSK" w:hAnsi="TH SarabunPSK" w:cs="TH SarabunPSK"/>
                <w:sz w:val="32"/>
                <w:szCs w:val="32"/>
              </w:rPr>
              <w:t>2</w:t>
            </w:r>
            <w:r>
              <w:rPr>
                <w:rFonts w:ascii="TH SarabunPSK" w:hAnsi="TH SarabunPSK" w:cs="TH SarabunPSK"/>
                <w:sz w:val="32"/>
                <w:szCs w:val="32"/>
                <w:cs/>
              </w:rPr>
              <w:t>.</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การประเมินพฤติกรรม</w:t>
            </w:r>
            <w:r w:rsidRPr="006038DE">
              <w:rPr>
                <w:rFonts w:ascii="TH SarabunPSK" w:hAnsi="TH SarabunPSK" w:cs="TH SarabunPSK" w:hint="cs"/>
                <w:sz w:val="32"/>
                <w:szCs w:val="32"/>
                <w:cs/>
              </w:rPr>
              <w:t xml:space="preserve">โดยใช้เกณฑ์ </w:t>
            </w:r>
            <w:r w:rsidRPr="006038DE">
              <w:rPr>
                <w:rFonts w:ascii="TH SarabunPSK" w:hAnsi="TH SarabunPSK" w:cs="TH SarabunPSK"/>
                <w:sz w:val="32"/>
                <w:szCs w:val="32"/>
              </w:rPr>
              <w:t>Scoring Rubric</w:t>
            </w:r>
          </w:p>
          <w:p w14:paraId="1CF51F04" w14:textId="38FFA546" w:rsidR="00171500" w:rsidRPr="000F6BB8" w:rsidRDefault="00AE0C1B" w:rsidP="00171500">
            <w:pPr>
              <w:rPr>
                <w:rFonts w:ascii="TH SarabunPSK" w:hAnsi="TH SarabunPSK" w:cs="TH SarabunPSK"/>
                <w:sz w:val="32"/>
                <w:szCs w:val="32"/>
              </w:rPr>
            </w:pPr>
            <w:r>
              <w:rPr>
                <w:rFonts w:ascii="TH SarabunPSK" w:hAnsi="TH SarabunPSK" w:cs="TH SarabunPSK" w:hint="cs"/>
                <w:sz w:val="32"/>
                <w:szCs w:val="32"/>
                <w:cs/>
              </w:rPr>
              <w:t>3.</w:t>
            </w:r>
            <w:r w:rsidR="00C03582">
              <w:rPr>
                <w:rFonts w:ascii="TH SarabunPSK" w:hAnsi="TH SarabunPSK" w:cs="TH SarabunPSK" w:hint="cs"/>
                <w:sz w:val="32"/>
                <w:szCs w:val="32"/>
                <w:cs/>
              </w:rPr>
              <w:t xml:space="preserve"> </w:t>
            </w:r>
            <w:r>
              <w:rPr>
                <w:rFonts w:ascii="TH SarabunPSK" w:hAnsi="TH SarabunPSK" w:cs="TH SarabunPSK" w:hint="cs"/>
                <w:sz w:val="32"/>
                <w:szCs w:val="32"/>
                <w:cs/>
              </w:rPr>
              <w:t>ประเมินจากการทดสอบความรู้โดยใช้การวัดผลและประเมินผลแบบอิงเกณฑ์</w:t>
            </w:r>
          </w:p>
        </w:tc>
      </w:tr>
      <w:tr w:rsidR="00171500" w:rsidRPr="000F6BB8" w14:paraId="31AF02FD" w14:textId="77777777" w:rsidTr="004A154F">
        <w:tc>
          <w:tcPr>
            <w:tcW w:w="2830" w:type="dxa"/>
          </w:tcPr>
          <w:p w14:paraId="56957987" w14:textId="77777777" w:rsidR="00171500" w:rsidRPr="005457E0" w:rsidRDefault="00171500" w:rsidP="00171500">
            <w:pPr>
              <w:tabs>
                <w:tab w:val="left" w:pos="360"/>
                <w:tab w:val="left" w:pos="1134"/>
              </w:tabs>
              <w:jc w:val="both"/>
              <w:rPr>
                <w:rFonts w:ascii="TH SarabunPSK" w:hAnsi="TH SarabunPSK" w:cs="TH SarabunPSK"/>
                <w:sz w:val="32"/>
                <w:szCs w:val="32"/>
              </w:rPr>
            </w:pPr>
            <w:r w:rsidRPr="005457E0">
              <w:rPr>
                <w:rFonts w:ascii="TH SarabunPSK" w:hAnsi="TH SarabunPSK" w:cs="TH SarabunPSK"/>
                <w:sz w:val="32"/>
                <w:szCs w:val="32"/>
              </w:rPr>
              <w:t xml:space="preserve">PLO 8  </w:t>
            </w:r>
            <w:r>
              <w:rPr>
                <w:rFonts w:ascii="TH SarabunPSK" w:hAnsi="TH SarabunPSK" w:cs="TH SarabunPSK" w:hint="cs"/>
                <w:sz w:val="32"/>
                <w:szCs w:val="32"/>
                <w:cs/>
              </w:rPr>
              <w:t>แก้ไขปัญหาทางธุรกิจด้วยกระบวนการ</w:t>
            </w:r>
            <w:r w:rsidRPr="005457E0">
              <w:rPr>
                <w:rFonts w:ascii="TH SarabunPSK" w:hAnsi="TH SarabunPSK" w:cs="TH SarabunPSK"/>
                <w:sz w:val="32"/>
                <w:szCs w:val="32"/>
                <w:cs/>
              </w:rPr>
              <w:t>วิจัย</w:t>
            </w:r>
          </w:p>
          <w:p w14:paraId="3F641A11" w14:textId="77777777" w:rsidR="00171500" w:rsidRPr="005457E0" w:rsidRDefault="00171500" w:rsidP="00171500">
            <w:pPr>
              <w:tabs>
                <w:tab w:val="left" w:pos="360"/>
                <w:tab w:val="left" w:pos="1134"/>
              </w:tabs>
              <w:jc w:val="center"/>
              <w:rPr>
                <w:rFonts w:ascii="TH SarabunPSK" w:hAnsi="TH SarabunPSK" w:cs="TH SarabunPSK"/>
                <w:sz w:val="32"/>
                <w:szCs w:val="32"/>
              </w:rPr>
            </w:pPr>
            <w:r w:rsidRPr="005457E0">
              <w:rPr>
                <w:rFonts w:ascii="TH SarabunPSK" w:hAnsi="TH SarabunPSK" w:cs="TH SarabunPSK"/>
                <w:sz w:val="32"/>
                <w:szCs w:val="32"/>
                <w:cs/>
              </w:rPr>
              <w:t>(กลุ่มวิชาการจัดการธุรกิจ)</w:t>
            </w:r>
          </w:p>
          <w:p w14:paraId="28C47CF5" w14:textId="77777777" w:rsidR="00171500" w:rsidRPr="000F6BB8" w:rsidRDefault="00171500" w:rsidP="00171500">
            <w:pPr>
              <w:rPr>
                <w:rFonts w:ascii="TH SarabunPSK" w:hAnsi="TH SarabunPSK" w:cs="TH SarabunPSK"/>
                <w:sz w:val="32"/>
                <w:szCs w:val="32"/>
              </w:rPr>
            </w:pPr>
          </w:p>
        </w:tc>
        <w:tc>
          <w:tcPr>
            <w:tcW w:w="3216" w:type="dxa"/>
          </w:tcPr>
          <w:p w14:paraId="17C43449" w14:textId="42743F94" w:rsidR="00171500" w:rsidRDefault="001A0A68" w:rsidP="00171500">
            <w:pPr>
              <w:rPr>
                <w:rFonts w:ascii="TH SarabunPSK" w:hAnsi="TH SarabunPSK" w:cs="TH SarabunPSK"/>
                <w:sz w:val="32"/>
                <w:szCs w:val="32"/>
              </w:rPr>
            </w:pPr>
            <w:r>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Pr>
                <w:rFonts w:ascii="TH SarabunPSK" w:hAnsi="TH SarabunPSK" w:cs="TH SarabunPSK" w:hint="cs"/>
                <w:sz w:val="32"/>
                <w:szCs w:val="32"/>
                <w:cs/>
              </w:rPr>
              <w:t xml:space="preserve">การสอนเชิงผลิตภาพ </w:t>
            </w:r>
          </w:p>
          <w:p w14:paraId="4CA3E0D7" w14:textId="00B7DFBF" w:rsidR="001A0A68" w:rsidRDefault="001A0A68" w:rsidP="00171500">
            <w:pPr>
              <w:rPr>
                <w:rFonts w:ascii="TH SarabunPSK" w:hAnsi="TH SarabunPSK" w:cs="TH SarabunPSK"/>
                <w:sz w:val="32"/>
                <w:szCs w:val="32"/>
              </w:rPr>
            </w:pPr>
            <w:r>
              <w:rPr>
                <w:rFonts w:ascii="TH SarabunPSK" w:hAnsi="TH SarabunPSK" w:cs="TH SarabunPSK" w:hint="cs"/>
                <w:sz w:val="32"/>
                <w:szCs w:val="32"/>
                <w:cs/>
              </w:rPr>
              <w:t>2.</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การสอนแบบศึกษาด้วยตนเอง</w:t>
            </w:r>
          </w:p>
          <w:p w14:paraId="7AECC273" w14:textId="4C9586BA" w:rsidR="001A0A68" w:rsidRPr="009B63B5" w:rsidRDefault="001A0A68" w:rsidP="001A0A68">
            <w:pPr>
              <w:rPr>
                <w:rFonts w:ascii="TH SarabunPSK" w:hAnsi="TH SarabunPSK" w:cs="TH SarabunPSK"/>
                <w:sz w:val="32"/>
                <w:szCs w:val="32"/>
              </w:rPr>
            </w:pPr>
            <w:r>
              <w:rPr>
                <w:rFonts w:ascii="TH SarabunPSK" w:hAnsi="TH SarabunPSK" w:cs="TH SarabunPSK" w:hint="cs"/>
                <w:sz w:val="32"/>
                <w:szCs w:val="32"/>
                <w:cs/>
              </w:rPr>
              <w:t>3.</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การจัดการเรียนรู้แบบ</w:t>
            </w:r>
            <w:r>
              <w:rPr>
                <w:rFonts w:ascii="TH SarabunPSK" w:hAnsi="TH SarabunPSK" w:cs="TH SarabunPSK"/>
                <w:sz w:val="32"/>
                <w:szCs w:val="32"/>
              </w:rPr>
              <w:t xml:space="preserve"> Active Learning</w:t>
            </w:r>
          </w:p>
          <w:p w14:paraId="14FA83D2" w14:textId="54A4AAC1" w:rsidR="001A0A68" w:rsidRPr="000F6BB8" w:rsidRDefault="001A0A68" w:rsidP="00171500">
            <w:pPr>
              <w:rPr>
                <w:rFonts w:ascii="TH SarabunPSK" w:hAnsi="TH SarabunPSK" w:cs="TH SarabunPSK"/>
                <w:sz w:val="32"/>
                <w:szCs w:val="32"/>
              </w:rPr>
            </w:pPr>
          </w:p>
        </w:tc>
        <w:tc>
          <w:tcPr>
            <w:tcW w:w="2912" w:type="dxa"/>
          </w:tcPr>
          <w:p w14:paraId="7A18122A" w14:textId="1F5E73ED" w:rsidR="001A0A68" w:rsidRDefault="001A0A68" w:rsidP="00171500">
            <w:pPr>
              <w:rPr>
                <w:rFonts w:ascii="TH SarabunPSK" w:hAnsi="TH SarabunPSK" w:cs="TH SarabunPSK"/>
                <w:sz w:val="32"/>
                <w:szCs w:val="32"/>
              </w:rPr>
            </w:pPr>
            <w:r w:rsidRPr="001A0A68">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sidRPr="001A0A68">
              <w:rPr>
                <w:rFonts w:ascii="TH SarabunPSK" w:hAnsi="TH SarabunPSK" w:cs="TH SarabunPSK" w:hint="cs"/>
                <w:sz w:val="32"/>
                <w:szCs w:val="32"/>
                <w:cs/>
              </w:rPr>
              <w:t>ประเมิน</w:t>
            </w:r>
            <w:r>
              <w:rPr>
                <w:rFonts w:ascii="TH SarabunPSK" w:hAnsi="TH SarabunPSK" w:cs="TH SarabunPSK" w:hint="cs"/>
                <w:sz w:val="32"/>
                <w:szCs w:val="32"/>
                <w:cs/>
              </w:rPr>
              <w:t>ความถูกต้องตามระเบียบวิธีวิจัย</w:t>
            </w:r>
          </w:p>
          <w:p w14:paraId="39212527" w14:textId="05920339" w:rsidR="001A0A68" w:rsidRDefault="001A0A68" w:rsidP="00171500">
            <w:pPr>
              <w:rPr>
                <w:rFonts w:ascii="TH SarabunPSK" w:hAnsi="TH SarabunPSK" w:cs="TH SarabunPSK"/>
                <w:sz w:val="32"/>
                <w:szCs w:val="32"/>
              </w:rPr>
            </w:pPr>
            <w:r>
              <w:rPr>
                <w:rFonts w:ascii="TH SarabunPSK" w:hAnsi="TH SarabunPSK" w:cs="TH SarabunPSK" w:hint="cs"/>
                <w:sz w:val="32"/>
                <w:szCs w:val="32"/>
                <w:cs/>
              </w:rPr>
              <w:t>2.</w:t>
            </w:r>
            <w:r w:rsidR="00C03582">
              <w:rPr>
                <w:rFonts w:ascii="TH SarabunPSK" w:hAnsi="TH SarabunPSK" w:cs="TH SarabunPSK" w:hint="cs"/>
                <w:sz w:val="32"/>
                <w:szCs w:val="32"/>
                <w:cs/>
              </w:rPr>
              <w:t xml:space="preserve"> </w:t>
            </w:r>
            <w:r>
              <w:rPr>
                <w:rFonts w:ascii="TH SarabunPSK" w:hAnsi="TH SarabunPSK" w:cs="TH SarabunPSK" w:hint="cs"/>
                <w:sz w:val="32"/>
                <w:szCs w:val="32"/>
                <w:cs/>
              </w:rPr>
              <w:t>ประเมินผลจากผลงาน</w:t>
            </w:r>
          </w:p>
          <w:p w14:paraId="45BF8DA3" w14:textId="4D92570E" w:rsidR="001A0A68" w:rsidRDefault="00C97121" w:rsidP="00171500">
            <w:pPr>
              <w:rPr>
                <w:rFonts w:ascii="TH SarabunPSK" w:hAnsi="TH SarabunPSK" w:cs="TH SarabunPSK"/>
                <w:sz w:val="32"/>
                <w:szCs w:val="32"/>
              </w:rPr>
            </w:pPr>
            <w:r>
              <w:rPr>
                <w:rFonts w:ascii="TH SarabunPSK" w:hAnsi="TH SarabunPSK" w:cs="TH SarabunPSK" w:hint="cs"/>
                <w:sz w:val="32"/>
                <w:szCs w:val="32"/>
                <w:cs/>
              </w:rPr>
              <w:t>3.</w:t>
            </w:r>
            <w:r w:rsidR="00C03582">
              <w:rPr>
                <w:rFonts w:ascii="TH SarabunPSK" w:hAnsi="TH SarabunPSK" w:cs="TH SarabunPSK" w:hint="cs"/>
                <w:sz w:val="32"/>
                <w:szCs w:val="32"/>
                <w:cs/>
              </w:rPr>
              <w:t xml:space="preserve"> </w:t>
            </w:r>
            <w:r>
              <w:rPr>
                <w:rFonts w:ascii="TH SarabunPSK" w:hAnsi="TH SarabunPSK" w:cs="TH SarabunPSK" w:hint="cs"/>
                <w:sz w:val="32"/>
                <w:szCs w:val="32"/>
                <w:cs/>
              </w:rPr>
              <w:t>ประเมินผลจากการนำเสนอ</w:t>
            </w:r>
            <w:r w:rsidR="001A0A68">
              <w:rPr>
                <w:rFonts w:ascii="TH SarabunPSK" w:hAnsi="TH SarabunPSK" w:cs="TH SarabunPSK" w:hint="cs"/>
                <w:sz w:val="32"/>
                <w:szCs w:val="32"/>
                <w:cs/>
              </w:rPr>
              <w:t>งานวิจัย</w:t>
            </w:r>
            <w:r w:rsidR="00DF59FD">
              <w:rPr>
                <w:rFonts w:ascii="TH SarabunPSK" w:hAnsi="TH SarabunPSK" w:cs="TH SarabunPSK" w:hint="cs"/>
                <w:sz w:val="32"/>
                <w:szCs w:val="32"/>
                <w:cs/>
              </w:rPr>
              <w:t>ในรูปแบบปากเปล่าหรือแบบโปสเตอร์</w:t>
            </w:r>
          </w:p>
          <w:p w14:paraId="699FC755" w14:textId="02229A84" w:rsidR="00171500" w:rsidRPr="000F6BB8" w:rsidRDefault="00DF59FD" w:rsidP="00171500">
            <w:pPr>
              <w:rPr>
                <w:rFonts w:ascii="TH SarabunPSK" w:hAnsi="TH SarabunPSK" w:cs="TH SarabunPSK"/>
                <w:sz w:val="32"/>
                <w:szCs w:val="32"/>
              </w:rPr>
            </w:pPr>
            <w:r>
              <w:rPr>
                <w:rFonts w:ascii="TH SarabunPSK" w:hAnsi="TH SarabunPSK" w:cs="TH SarabunPSK" w:hint="cs"/>
                <w:sz w:val="32"/>
                <w:szCs w:val="32"/>
                <w:cs/>
              </w:rPr>
              <w:t>4.</w:t>
            </w:r>
            <w:r w:rsidR="00C03582">
              <w:rPr>
                <w:rFonts w:ascii="TH SarabunPSK" w:hAnsi="TH SarabunPSK" w:cs="TH SarabunPSK" w:hint="cs"/>
                <w:sz w:val="32"/>
                <w:szCs w:val="32"/>
                <w:cs/>
              </w:rPr>
              <w:t xml:space="preserve"> </w:t>
            </w:r>
            <w:r>
              <w:rPr>
                <w:rFonts w:ascii="TH SarabunPSK" w:hAnsi="TH SarabunPSK" w:cs="TH SarabunPSK" w:hint="cs"/>
                <w:sz w:val="32"/>
                <w:szCs w:val="32"/>
                <w:cs/>
              </w:rPr>
              <w:t xml:space="preserve">ประเมินจากรายงานผลงานวิจัยฉบับสมบูรณ์ด้วยเกณฑ์ </w:t>
            </w:r>
            <w:r>
              <w:rPr>
                <w:rFonts w:ascii="TH SarabunPSK" w:hAnsi="TH SarabunPSK" w:cs="TH SarabunPSK"/>
                <w:sz w:val="32"/>
                <w:szCs w:val="32"/>
              </w:rPr>
              <w:t>Marking scheme</w:t>
            </w:r>
          </w:p>
        </w:tc>
      </w:tr>
      <w:tr w:rsidR="00171500" w:rsidRPr="000F6BB8" w14:paraId="6820636E" w14:textId="77777777" w:rsidTr="004A154F">
        <w:tc>
          <w:tcPr>
            <w:tcW w:w="2830" w:type="dxa"/>
          </w:tcPr>
          <w:p w14:paraId="15F2E5C8" w14:textId="74EDC5E5" w:rsidR="00171500" w:rsidRPr="005457E0" w:rsidRDefault="00171500" w:rsidP="00171500">
            <w:pPr>
              <w:tabs>
                <w:tab w:val="left" w:pos="360"/>
                <w:tab w:val="left" w:pos="1134"/>
              </w:tabs>
              <w:jc w:val="thaiDistribute"/>
              <w:rPr>
                <w:rFonts w:ascii="TH SarabunPSK" w:hAnsi="TH SarabunPSK" w:cs="TH SarabunPSK"/>
                <w:sz w:val="32"/>
                <w:szCs w:val="32"/>
              </w:rPr>
            </w:pPr>
            <w:r w:rsidRPr="005457E0">
              <w:rPr>
                <w:rFonts w:ascii="TH SarabunPSK" w:hAnsi="TH SarabunPSK" w:cs="TH SarabunPSK"/>
                <w:sz w:val="32"/>
                <w:szCs w:val="32"/>
              </w:rPr>
              <w:t xml:space="preserve">PLO 9  </w:t>
            </w:r>
            <w:r w:rsidRPr="005457E0">
              <w:rPr>
                <w:rFonts w:ascii="TH SarabunPSK" w:hAnsi="TH SarabunPSK" w:cs="TH SarabunPSK"/>
                <w:sz w:val="32"/>
                <w:szCs w:val="32"/>
                <w:cs/>
              </w:rPr>
              <w:t xml:space="preserve">ริเริ่มธุรกิจและพัฒนางานด้านธุรกิจ </w:t>
            </w:r>
          </w:p>
          <w:p w14:paraId="2265F0EA" w14:textId="77777777" w:rsidR="00171500" w:rsidRPr="005457E0" w:rsidRDefault="00171500" w:rsidP="00171500">
            <w:pPr>
              <w:tabs>
                <w:tab w:val="left" w:pos="360"/>
                <w:tab w:val="left" w:pos="1134"/>
              </w:tabs>
              <w:jc w:val="center"/>
              <w:rPr>
                <w:rFonts w:ascii="TH SarabunPSK" w:hAnsi="TH SarabunPSK" w:cs="TH SarabunPSK"/>
                <w:sz w:val="32"/>
                <w:szCs w:val="32"/>
                <w:cs/>
              </w:rPr>
            </w:pPr>
            <w:r w:rsidRPr="005457E0">
              <w:rPr>
                <w:rFonts w:ascii="TH SarabunPSK" w:hAnsi="TH SarabunPSK" w:cs="TH SarabunPSK"/>
                <w:sz w:val="32"/>
                <w:szCs w:val="32"/>
                <w:cs/>
              </w:rPr>
              <w:t>(กลุ่มวิชาการจัดการธุรกิจ)</w:t>
            </w:r>
          </w:p>
          <w:p w14:paraId="5EE125C0" w14:textId="77777777" w:rsidR="00171500" w:rsidRPr="000F6BB8" w:rsidRDefault="00171500" w:rsidP="00171500">
            <w:pPr>
              <w:rPr>
                <w:rFonts w:ascii="TH SarabunPSK" w:hAnsi="TH SarabunPSK" w:cs="TH SarabunPSK"/>
                <w:sz w:val="32"/>
                <w:szCs w:val="32"/>
              </w:rPr>
            </w:pPr>
          </w:p>
        </w:tc>
        <w:tc>
          <w:tcPr>
            <w:tcW w:w="3216" w:type="dxa"/>
          </w:tcPr>
          <w:p w14:paraId="1FA7115B" w14:textId="68C67296" w:rsidR="007327E0" w:rsidRPr="007327E0" w:rsidRDefault="00F74253" w:rsidP="00F74253">
            <w:pPr>
              <w:rPr>
                <w:rFonts w:ascii="TH SarabunPSK" w:hAnsi="TH SarabunPSK" w:cs="TH SarabunPSK"/>
                <w:sz w:val="32"/>
                <w:szCs w:val="32"/>
                <w:cs/>
              </w:rPr>
            </w:pPr>
            <w:r w:rsidRPr="007327E0">
              <w:rPr>
                <w:rFonts w:ascii="TH SarabunPSK" w:hAnsi="TH SarabunPSK" w:cs="TH SarabunPSK"/>
                <w:sz w:val="32"/>
                <w:szCs w:val="32"/>
                <w:cs/>
              </w:rPr>
              <w:t>1.</w:t>
            </w:r>
            <w:r w:rsidR="00C03582">
              <w:rPr>
                <w:rFonts w:ascii="TH SarabunPSK" w:hAnsi="TH SarabunPSK" w:cs="TH SarabunPSK" w:hint="cs"/>
                <w:sz w:val="32"/>
                <w:szCs w:val="32"/>
                <w:cs/>
              </w:rPr>
              <w:t xml:space="preserve"> </w:t>
            </w:r>
            <w:r w:rsidR="00171500" w:rsidRPr="007327E0">
              <w:rPr>
                <w:rFonts w:ascii="TH SarabunPSK" w:hAnsi="TH SarabunPSK" w:cs="TH SarabunPSK"/>
                <w:sz w:val="32"/>
                <w:szCs w:val="32"/>
                <w:cs/>
              </w:rPr>
              <w:t xml:space="preserve">การเรียนรู้แบบ </w:t>
            </w:r>
            <w:r w:rsidR="007327E0" w:rsidRPr="007327E0">
              <w:rPr>
                <w:rFonts w:ascii="TH SarabunPSK" w:hAnsi="TH SarabunPSK" w:cs="TH SarabunPSK"/>
                <w:sz w:val="32"/>
                <w:szCs w:val="32"/>
              </w:rPr>
              <w:t>Business Project</w:t>
            </w:r>
            <w:r w:rsidR="007327E0" w:rsidRPr="007327E0">
              <w:rPr>
                <w:rFonts w:ascii="TH SarabunPSK" w:hAnsi="TH SarabunPSK" w:cs="TH SarabunPSK"/>
                <w:sz w:val="32"/>
                <w:szCs w:val="32"/>
                <w:cs/>
              </w:rPr>
              <w:t>-</w:t>
            </w:r>
            <w:r w:rsidR="007327E0" w:rsidRPr="007327E0">
              <w:rPr>
                <w:rFonts w:ascii="TH SarabunPSK" w:hAnsi="TH SarabunPSK" w:cs="TH SarabunPSK"/>
                <w:sz w:val="32"/>
                <w:szCs w:val="32"/>
              </w:rPr>
              <w:t>Based Learning</w:t>
            </w:r>
            <w:r w:rsidR="007327E0" w:rsidRPr="007327E0">
              <w:rPr>
                <w:rFonts w:ascii="TH SarabunPSK" w:hAnsi="TH SarabunPSK" w:cs="TH SarabunPSK"/>
                <w:sz w:val="32"/>
                <w:szCs w:val="32"/>
                <w:cs/>
              </w:rPr>
              <w:t xml:space="preserve"> </w:t>
            </w:r>
          </w:p>
          <w:p w14:paraId="44B7CFD1" w14:textId="2026E24A" w:rsidR="00F74253" w:rsidRDefault="00823652" w:rsidP="00F74253">
            <w:pPr>
              <w:rPr>
                <w:rFonts w:ascii="TH SarabunPSK" w:hAnsi="TH SarabunPSK" w:cs="TH SarabunPSK"/>
                <w:sz w:val="32"/>
                <w:szCs w:val="32"/>
              </w:rPr>
            </w:pPr>
            <w:r>
              <w:rPr>
                <w:rFonts w:ascii="TH SarabunPSK" w:hAnsi="TH SarabunPSK" w:cs="TH SarabunPSK" w:hint="cs"/>
                <w:sz w:val="32"/>
                <w:szCs w:val="32"/>
                <w:cs/>
              </w:rPr>
              <w:t>2</w:t>
            </w:r>
            <w:r w:rsidR="00F74253">
              <w:rPr>
                <w:rFonts w:ascii="TH SarabunPSK" w:hAnsi="TH SarabunPSK" w:cs="TH SarabunPSK" w:hint="cs"/>
                <w:sz w:val="32"/>
                <w:szCs w:val="32"/>
                <w:cs/>
              </w:rPr>
              <w:t>.</w:t>
            </w:r>
            <w:r w:rsidR="00C03582">
              <w:rPr>
                <w:rFonts w:ascii="TH SarabunPSK" w:hAnsi="TH SarabunPSK" w:cs="TH SarabunPSK" w:hint="cs"/>
                <w:sz w:val="32"/>
                <w:szCs w:val="32"/>
                <w:cs/>
              </w:rPr>
              <w:t xml:space="preserve"> </w:t>
            </w:r>
            <w:r w:rsidR="00F74253">
              <w:rPr>
                <w:rFonts w:ascii="TH SarabunPSK" w:hAnsi="TH SarabunPSK" w:cs="TH SarabunPSK" w:hint="cs"/>
                <w:sz w:val="32"/>
                <w:szCs w:val="32"/>
                <w:cs/>
              </w:rPr>
              <w:t>การจัดการเรียนรู้แบบ</w:t>
            </w:r>
            <w:r w:rsidR="00F74253">
              <w:rPr>
                <w:rFonts w:ascii="TH SarabunPSK" w:hAnsi="TH SarabunPSK" w:cs="TH SarabunPSK"/>
                <w:sz w:val="32"/>
                <w:szCs w:val="32"/>
              </w:rPr>
              <w:t xml:space="preserve"> Active Learning</w:t>
            </w:r>
          </w:p>
          <w:p w14:paraId="7E7216CE" w14:textId="0EC3FA77" w:rsidR="00171500" w:rsidRPr="000F6BB8" w:rsidRDefault="004343BB" w:rsidP="00F74253">
            <w:pPr>
              <w:rPr>
                <w:rFonts w:ascii="TH SarabunPSK" w:hAnsi="TH SarabunPSK" w:cs="TH SarabunPSK"/>
                <w:sz w:val="32"/>
                <w:szCs w:val="32"/>
              </w:rPr>
            </w:pPr>
            <w:r>
              <w:rPr>
                <w:rFonts w:ascii="TH SarabunPSK" w:hAnsi="TH SarabunPSK" w:cs="TH SarabunPSK" w:hint="cs"/>
                <w:sz w:val="32"/>
                <w:szCs w:val="32"/>
                <w:cs/>
              </w:rPr>
              <w:t>3.</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การจัดการเรียนรู้แบบปฏิบัติการ</w:t>
            </w:r>
            <w:r w:rsidRPr="004343BB">
              <w:rPr>
                <w:rFonts w:ascii="TH SarabunPSK" w:hAnsi="TH SarabunPSK" w:cs="TH SarabunPSK"/>
                <w:sz w:val="32"/>
                <w:szCs w:val="32"/>
                <w:cs/>
              </w:rPr>
              <w:t>(</w:t>
            </w:r>
            <w:r w:rsidRPr="004343BB">
              <w:rPr>
                <w:rFonts w:ascii="TH SarabunPSK" w:hAnsi="TH SarabunPSK" w:cs="TH SarabunPSK"/>
                <w:sz w:val="32"/>
                <w:szCs w:val="32"/>
              </w:rPr>
              <w:t>Experiential Learning</w:t>
            </w:r>
            <w:r w:rsidRPr="004343BB">
              <w:rPr>
                <w:rFonts w:ascii="TH SarabunPSK" w:hAnsi="TH SarabunPSK" w:cs="TH SarabunPSK" w:hint="cs"/>
                <w:sz w:val="32"/>
                <w:szCs w:val="32"/>
                <w:cs/>
              </w:rPr>
              <w:t>)</w:t>
            </w:r>
          </w:p>
        </w:tc>
        <w:tc>
          <w:tcPr>
            <w:tcW w:w="2912" w:type="dxa"/>
          </w:tcPr>
          <w:p w14:paraId="7B33C8A2" w14:textId="048E790C" w:rsidR="00632DBF" w:rsidRPr="00632DBF" w:rsidRDefault="00632DBF" w:rsidP="00632DBF">
            <w:pPr>
              <w:rPr>
                <w:rFonts w:ascii="TH SarabunPSK" w:hAnsi="TH SarabunPSK" w:cs="TH SarabunPSK"/>
                <w:sz w:val="32"/>
                <w:szCs w:val="32"/>
              </w:rPr>
            </w:pPr>
            <w:r w:rsidRPr="00632DBF">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sidRPr="00632DBF">
              <w:rPr>
                <w:rFonts w:ascii="TH SarabunPSK" w:hAnsi="TH SarabunPSK" w:cs="TH SarabunPSK" w:hint="cs"/>
                <w:sz w:val="32"/>
                <w:szCs w:val="32"/>
                <w:cs/>
              </w:rPr>
              <w:t>ประเมินจากผลงานโดยใช้</w:t>
            </w:r>
            <w:r w:rsidR="00024B2D">
              <w:rPr>
                <w:rFonts w:ascii="TH SarabunPSK" w:hAnsi="TH SarabunPSK" w:cs="TH SarabunPSK" w:hint="cs"/>
                <w:sz w:val="32"/>
                <w:szCs w:val="32"/>
                <w:cs/>
              </w:rPr>
              <w:t xml:space="preserve">เกณฑ์ </w:t>
            </w:r>
            <w:r w:rsidRPr="00632DBF">
              <w:rPr>
                <w:rFonts w:ascii="TH SarabunPSK" w:hAnsi="TH SarabunPSK" w:cs="TH SarabunPSK"/>
                <w:sz w:val="32"/>
                <w:szCs w:val="32"/>
              </w:rPr>
              <w:t xml:space="preserve">Scoring Rubric </w:t>
            </w:r>
            <w:r w:rsidRPr="00632DBF">
              <w:rPr>
                <w:rFonts w:ascii="TH SarabunPSK" w:hAnsi="TH SarabunPSK" w:cs="TH SarabunPSK" w:hint="cs"/>
                <w:sz w:val="32"/>
                <w:szCs w:val="32"/>
                <w:cs/>
              </w:rPr>
              <w:t>หรือ</w:t>
            </w:r>
            <w:r w:rsidRPr="00632DBF">
              <w:rPr>
                <w:rFonts w:ascii="TH SarabunPSK" w:hAnsi="TH SarabunPSK" w:cs="TH SarabunPSK"/>
                <w:sz w:val="32"/>
                <w:szCs w:val="32"/>
              </w:rPr>
              <w:t xml:space="preserve"> Marking scheme</w:t>
            </w:r>
          </w:p>
          <w:p w14:paraId="2F54550A" w14:textId="7A0061D9" w:rsidR="00632DBF" w:rsidRPr="00632DBF" w:rsidRDefault="00632DBF" w:rsidP="00632DBF">
            <w:pPr>
              <w:ind w:left="360"/>
              <w:rPr>
                <w:rFonts w:ascii="TH SarabunPSK" w:hAnsi="TH SarabunPSK" w:cs="TH SarabunPSK"/>
                <w:sz w:val="32"/>
                <w:szCs w:val="32"/>
              </w:rPr>
            </w:pPr>
          </w:p>
          <w:p w14:paraId="79E1D7CA" w14:textId="7935EE30" w:rsidR="00171500" w:rsidRPr="000F6BB8" w:rsidRDefault="00171500" w:rsidP="00171500">
            <w:pPr>
              <w:rPr>
                <w:rFonts w:ascii="TH SarabunPSK" w:hAnsi="TH SarabunPSK" w:cs="TH SarabunPSK"/>
                <w:sz w:val="32"/>
                <w:szCs w:val="32"/>
              </w:rPr>
            </w:pPr>
          </w:p>
        </w:tc>
      </w:tr>
      <w:tr w:rsidR="00171500" w:rsidRPr="000F6BB8" w14:paraId="52CECEF1" w14:textId="77777777" w:rsidTr="004A154F">
        <w:tc>
          <w:tcPr>
            <w:tcW w:w="2830" w:type="dxa"/>
          </w:tcPr>
          <w:p w14:paraId="1C9FA4C9" w14:textId="77777777" w:rsidR="00171500" w:rsidRPr="005457E0" w:rsidRDefault="00171500" w:rsidP="00024B2D">
            <w:pPr>
              <w:tabs>
                <w:tab w:val="left" w:pos="360"/>
                <w:tab w:val="left" w:pos="738"/>
              </w:tabs>
              <w:rPr>
                <w:rFonts w:ascii="TH SarabunPSK" w:hAnsi="TH SarabunPSK" w:cs="TH SarabunPSK"/>
                <w:sz w:val="32"/>
                <w:szCs w:val="32"/>
              </w:rPr>
            </w:pPr>
            <w:r w:rsidRPr="005457E0">
              <w:rPr>
                <w:rFonts w:ascii="TH SarabunPSK" w:hAnsi="TH SarabunPSK" w:cs="TH SarabunPSK"/>
                <w:sz w:val="32"/>
                <w:szCs w:val="32"/>
              </w:rPr>
              <w:t xml:space="preserve">PLO 10  </w:t>
            </w:r>
            <w:r>
              <w:rPr>
                <w:rFonts w:ascii="TH SarabunPSK" w:hAnsi="TH SarabunPSK" w:cs="TH SarabunPSK" w:hint="cs"/>
                <w:sz w:val="32"/>
                <w:szCs w:val="32"/>
                <w:cs/>
              </w:rPr>
              <w:t>แก้ไขปัญหาทางธุรกิจระหว่างประเทศด้วยกระบวนการ</w:t>
            </w:r>
            <w:r w:rsidRPr="005457E0">
              <w:rPr>
                <w:rFonts w:ascii="TH SarabunPSK" w:hAnsi="TH SarabunPSK" w:cs="TH SarabunPSK"/>
                <w:sz w:val="32"/>
                <w:szCs w:val="32"/>
                <w:cs/>
              </w:rPr>
              <w:t>วิจัย</w:t>
            </w:r>
          </w:p>
          <w:p w14:paraId="64C907B9" w14:textId="77777777" w:rsidR="00C03582" w:rsidRDefault="00C03582" w:rsidP="00171500">
            <w:pPr>
              <w:rPr>
                <w:rFonts w:ascii="TH SarabunPSK" w:hAnsi="TH SarabunPSK" w:cs="TH SarabunPSK"/>
                <w:sz w:val="32"/>
                <w:szCs w:val="32"/>
              </w:rPr>
            </w:pPr>
          </w:p>
          <w:p w14:paraId="168BCB63" w14:textId="7BFAEFA8" w:rsidR="00171500" w:rsidRPr="000F6BB8" w:rsidRDefault="00171500" w:rsidP="00171500">
            <w:pPr>
              <w:rPr>
                <w:rFonts w:ascii="TH SarabunPSK" w:hAnsi="TH SarabunPSK" w:cs="TH SarabunPSK"/>
                <w:sz w:val="32"/>
                <w:szCs w:val="32"/>
              </w:rPr>
            </w:pPr>
            <w:r w:rsidRPr="005457E0">
              <w:rPr>
                <w:rFonts w:ascii="TH SarabunPSK" w:hAnsi="TH SarabunPSK" w:cs="TH SarabunPSK"/>
                <w:sz w:val="32"/>
                <w:szCs w:val="32"/>
                <w:cs/>
              </w:rPr>
              <w:t>(กลุ่ม</w:t>
            </w:r>
            <w:r w:rsidRPr="005457E0">
              <w:rPr>
                <w:rFonts w:ascii="TH SarabunPSK" w:hAnsi="TH SarabunPSK" w:cs="TH SarabunPSK" w:hint="cs"/>
                <w:sz w:val="32"/>
                <w:szCs w:val="32"/>
                <w:cs/>
              </w:rPr>
              <w:t>วิชา</w:t>
            </w:r>
            <w:r w:rsidRPr="005457E0">
              <w:rPr>
                <w:rFonts w:ascii="TH SarabunPSK" w:hAnsi="TH SarabunPSK" w:cs="TH SarabunPSK"/>
                <w:sz w:val="32"/>
                <w:szCs w:val="32"/>
                <w:cs/>
              </w:rPr>
              <w:t>ธุรกิจระหว่างประเทศ)</w:t>
            </w:r>
          </w:p>
        </w:tc>
        <w:tc>
          <w:tcPr>
            <w:tcW w:w="3216" w:type="dxa"/>
          </w:tcPr>
          <w:p w14:paraId="4FB81262" w14:textId="0F6C68F2" w:rsidR="003D3829" w:rsidRPr="00024B2D" w:rsidRDefault="003D3829" w:rsidP="00024B2D">
            <w:pPr>
              <w:rPr>
                <w:rFonts w:ascii="TH SarabunPSK" w:hAnsi="TH SarabunPSK" w:cs="TH SarabunPSK"/>
                <w:sz w:val="32"/>
                <w:szCs w:val="32"/>
              </w:rPr>
            </w:pPr>
            <w:r w:rsidRPr="00024B2D">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sidRPr="00024B2D">
              <w:rPr>
                <w:rFonts w:ascii="TH SarabunPSK" w:hAnsi="TH SarabunPSK" w:cs="TH SarabunPSK" w:hint="cs"/>
                <w:sz w:val="32"/>
                <w:szCs w:val="32"/>
                <w:cs/>
              </w:rPr>
              <w:t xml:space="preserve">การสอนเชิงผลิตภาพ </w:t>
            </w:r>
          </w:p>
          <w:p w14:paraId="63A629EB" w14:textId="4D02CADA" w:rsidR="003D3829" w:rsidRPr="00024B2D" w:rsidRDefault="003D3829" w:rsidP="00024B2D">
            <w:pPr>
              <w:rPr>
                <w:rFonts w:ascii="TH SarabunPSK" w:hAnsi="TH SarabunPSK" w:cs="TH SarabunPSK"/>
                <w:sz w:val="32"/>
                <w:szCs w:val="32"/>
              </w:rPr>
            </w:pPr>
            <w:r w:rsidRPr="00024B2D">
              <w:rPr>
                <w:rFonts w:ascii="TH SarabunPSK" w:hAnsi="TH SarabunPSK" w:cs="TH SarabunPSK" w:hint="cs"/>
                <w:sz w:val="32"/>
                <w:szCs w:val="32"/>
                <w:cs/>
              </w:rPr>
              <w:t>2.</w:t>
            </w:r>
            <w:r w:rsidR="00C03582">
              <w:rPr>
                <w:rFonts w:ascii="TH SarabunPSK" w:hAnsi="TH SarabunPSK" w:cs="TH SarabunPSK" w:hint="cs"/>
                <w:sz w:val="32"/>
                <w:szCs w:val="32"/>
                <w:cs/>
              </w:rPr>
              <w:t xml:space="preserve"> </w:t>
            </w:r>
            <w:r w:rsidRPr="00024B2D">
              <w:rPr>
                <w:rFonts w:ascii="TH SarabunPSK" w:hAnsi="TH SarabunPSK" w:cs="TH SarabunPSK" w:hint="cs"/>
                <w:sz w:val="32"/>
                <w:szCs w:val="32"/>
                <w:cs/>
              </w:rPr>
              <w:t>การสอนแบบศึกษาด้วยตนเอง</w:t>
            </w:r>
          </w:p>
          <w:p w14:paraId="78A300EC" w14:textId="7F2CFD36" w:rsidR="003D3829" w:rsidRPr="00024B2D" w:rsidRDefault="003D3829" w:rsidP="00024B2D">
            <w:pPr>
              <w:rPr>
                <w:rFonts w:ascii="TH SarabunPSK" w:hAnsi="TH SarabunPSK" w:cs="TH SarabunPSK"/>
                <w:sz w:val="32"/>
                <w:szCs w:val="32"/>
              </w:rPr>
            </w:pPr>
            <w:r w:rsidRPr="00024B2D">
              <w:rPr>
                <w:rFonts w:ascii="TH SarabunPSK" w:hAnsi="TH SarabunPSK" w:cs="TH SarabunPSK" w:hint="cs"/>
                <w:sz w:val="32"/>
                <w:szCs w:val="32"/>
                <w:cs/>
              </w:rPr>
              <w:t>3.</w:t>
            </w:r>
            <w:r w:rsidR="00C03582">
              <w:rPr>
                <w:rFonts w:ascii="TH SarabunPSK" w:hAnsi="TH SarabunPSK" w:cs="TH SarabunPSK" w:hint="cs"/>
                <w:sz w:val="32"/>
                <w:szCs w:val="32"/>
                <w:cs/>
              </w:rPr>
              <w:t xml:space="preserve"> </w:t>
            </w:r>
            <w:r w:rsidRPr="00024B2D">
              <w:rPr>
                <w:rFonts w:ascii="TH SarabunPSK" w:hAnsi="TH SarabunPSK" w:cs="TH SarabunPSK" w:hint="cs"/>
                <w:sz w:val="32"/>
                <w:szCs w:val="32"/>
                <w:cs/>
              </w:rPr>
              <w:t>การจัดการเรียนรู้แบบ</w:t>
            </w:r>
            <w:r w:rsidRPr="00024B2D">
              <w:rPr>
                <w:rFonts w:ascii="TH SarabunPSK" w:hAnsi="TH SarabunPSK" w:cs="TH SarabunPSK"/>
                <w:sz w:val="32"/>
                <w:szCs w:val="32"/>
              </w:rPr>
              <w:t xml:space="preserve"> Active Learning</w:t>
            </w:r>
          </w:p>
          <w:p w14:paraId="0C064DB0" w14:textId="28DA09D6" w:rsidR="00171500" w:rsidRPr="00F74253" w:rsidRDefault="00171500" w:rsidP="00171500">
            <w:pPr>
              <w:rPr>
                <w:rFonts w:ascii="TH SarabunPSK" w:hAnsi="TH SarabunPSK" w:cs="TH SarabunPSK"/>
                <w:sz w:val="32"/>
                <w:szCs w:val="32"/>
              </w:rPr>
            </w:pPr>
          </w:p>
        </w:tc>
        <w:tc>
          <w:tcPr>
            <w:tcW w:w="2912" w:type="dxa"/>
          </w:tcPr>
          <w:p w14:paraId="57D680EB" w14:textId="0F3A429D" w:rsidR="003D3829" w:rsidRDefault="003D3829" w:rsidP="003D3829">
            <w:pPr>
              <w:rPr>
                <w:rFonts w:ascii="TH SarabunPSK" w:hAnsi="TH SarabunPSK" w:cs="TH SarabunPSK"/>
                <w:sz w:val="32"/>
                <w:szCs w:val="32"/>
              </w:rPr>
            </w:pPr>
            <w:r w:rsidRPr="001A0A68">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sidRPr="001A0A68">
              <w:rPr>
                <w:rFonts w:ascii="TH SarabunPSK" w:hAnsi="TH SarabunPSK" w:cs="TH SarabunPSK" w:hint="cs"/>
                <w:sz w:val="32"/>
                <w:szCs w:val="32"/>
                <w:cs/>
              </w:rPr>
              <w:t>ประเมิน</w:t>
            </w:r>
            <w:r>
              <w:rPr>
                <w:rFonts w:ascii="TH SarabunPSK" w:hAnsi="TH SarabunPSK" w:cs="TH SarabunPSK" w:hint="cs"/>
                <w:sz w:val="32"/>
                <w:szCs w:val="32"/>
                <w:cs/>
              </w:rPr>
              <w:t>ความถูกต้องตามระเบียบวิธีวิจัย</w:t>
            </w:r>
          </w:p>
          <w:p w14:paraId="5B1C9182" w14:textId="491A44EC" w:rsidR="003D3829" w:rsidRDefault="003D3829" w:rsidP="003D3829">
            <w:pPr>
              <w:rPr>
                <w:rFonts w:ascii="TH SarabunPSK" w:hAnsi="TH SarabunPSK" w:cs="TH SarabunPSK"/>
                <w:sz w:val="32"/>
                <w:szCs w:val="32"/>
              </w:rPr>
            </w:pPr>
            <w:r>
              <w:rPr>
                <w:rFonts w:ascii="TH SarabunPSK" w:hAnsi="TH SarabunPSK" w:cs="TH SarabunPSK" w:hint="cs"/>
                <w:sz w:val="32"/>
                <w:szCs w:val="32"/>
                <w:cs/>
              </w:rPr>
              <w:t>2.</w:t>
            </w:r>
            <w:r w:rsidR="00C03582">
              <w:rPr>
                <w:rFonts w:ascii="TH SarabunPSK" w:hAnsi="TH SarabunPSK" w:cs="TH SarabunPSK" w:hint="cs"/>
                <w:sz w:val="32"/>
                <w:szCs w:val="32"/>
                <w:cs/>
              </w:rPr>
              <w:t xml:space="preserve"> </w:t>
            </w:r>
            <w:r>
              <w:rPr>
                <w:rFonts w:ascii="TH SarabunPSK" w:hAnsi="TH SarabunPSK" w:cs="TH SarabunPSK" w:hint="cs"/>
                <w:sz w:val="32"/>
                <w:szCs w:val="32"/>
                <w:cs/>
              </w:rPr>
              <w:t>ประเมินผลจากผลงาน</w:t>
            </w:r>
          </w:p>
          <w:p w14:paraId="720715C5" w14:textId="0FD2DAF1" w:rsidR="003D3829" w:rsidRDefault="003D3829" w:rsidP="003D3829">
            <w:pPr>
              <w:rPr>
                <w:rFonts w:ascii="TH SarabunPSK" w:hAnsi="TH SarabunPSK" w:cs="TH SarabunPSK"/>
                <w:sz w:val="32"/>
                <w:szCs w:val="32"/>
              </w:rPr>
            </w:pPr>
            <w:r>
              <w:rPr>
                <w:rFonts w:ascii="TH SarabunPSK" w:hAnsi="TH SarabunPSK" w:cs="TH SarabunPSK" w:hint="cs"/>
                <w:sz w:val="32"/>
                <w:szCs w:val="32"/>
                <w:cs/>
              </w:rPr>
              <w:t>3.</w:t>
            </w:r>
            <w:r w:rsidR="00C03582">
              <w:rPr>
                <w:rFonts w:ascii="TH SarabunPSK" w:hAnsi="TH SarabunPSK" w:cs="TH SarabunPSK" w:hint="cs"/>
                <w:sz w:val="32"/>
                <w:szCs w:val="32"/>
                <w:cs/>
              </w:rPr>
              <w:t xml:space="preserve"> </w:t>
            </w:r>
            <w:r>
              <w:rPr>
                <w:rFonts w:ascii="TH SarabunPSK" w:hAnsi="TH SarabunPSK" w:cs="TH SarabunPSK" w:hint="cs"/>
                <w:sz w:val="32"/>
                <w:szCs w:val="32"/>
                <w:cs/>
              </w:rPr>
              <w:t>ประเมินผล</w:t>
            </w:r>
            <w:r w:rsidR="004343BB">
              <w:rPr>
                <w:rFonts w:ascii="TH SarabunPSK" w:hAnsi="TH SarabunPSK" w:cs="TH SarabunPSK" w:hint="cs"/>
                <w:sz w:val="32"/>
                <w:szCs w:val="32"/>
                <w:cs/>
              </w:rPr>
              <w:t>งาน</w:t>
            </w:r>
            <w:r>
              <w:rPr>
                <w:rFonts w:ascii="TH SarabunPSK" w:hAnsi="TH SarabunPSK" w:cs="TH SarabunPSK" w:hint="cs"/>
                <w:sz w:val="32"/>
                <w:szCs w:val="32"/>
                <w:cs/>
              </w:rPr>
              <w:t>จากการนำเสนองานวิจัยในรูปแบบปากเปล่าหรือแบบโปสเตอร์</w:t>
            </w:r>
          </w:p>
          <w:p w14:paraId="68DF1FAB" w14:textId="272614C9" w:rsidR="00171500" w:rsidRPr="000F6BB8" w:rsidRDefault="003D3829" w:rsidP="00171500">
            <w:pPr>
              <w:rPr>
                <w:rFonts w:ascii="TH SarabunPSK" w:hAnsi="TH SarabunPSK" w:cs="TH SarabunPSK"/>
                <w:sz w:val="32"/>
                <w:szCs w:val="32"/>
              </w:rPr>
            </w:pPr>
            <w:r>
              <w:rPr>
                <w:rFonts w:ascii="TH SarabunPSK" w:hAnsi="TH SarabunPSK" w:cs="TH SarabunPSK" w:hint="cs"/>
                <w:sz w:val="32"/>
                <w:szCs w:val="32"/>
                <w:cs/>
              </w:rPr>
              <w:t>4.</w:t>
            </w:r>
            <w:r w:rsidR="00C03582">
              <w:rPr>
                <w:rFonts w:ascii="TH SarabunPSK" w:hAnsi="TH SarabunPSK" w:cs="TH SarabunPSK" w:hint="cs"/>
                <w:sz w:val="32"/>
                <w:szCs w:val="32"/>
                <w:cs/>
              </w:rPr>
              <w:t xml:space="preserve"> </w:t>
            </w:r>
            <w:r>
              <w:rPr>
                <w:rFonts w:ascii="TH SarabunPSK" w:hAnsi="TH SarabunPSK" w:cs="TH SarabunPSK" w:hint="cs"/>
                <w:sz w:val="32"/>
                <w:szCs w:val="32"/>
                <w:cs/>
              </w:rPr>
              <w:t xml:space="preserve">ประเมินจากรายงานผลงานวิจัยฉบับสมบูรณ์ด้วยเกณฑ์ </w:t>
            </w:r>
            <w:r>
              <w:rPr>
                <w:rFonts w:ascii="TH SarabunPSK" w:hAnsi="TH SarabunPSK" w:cs="TH SarabunPSK"/>
                <w:sz w:val="32"/>
                <w:szCs w:val="32"/>
              </w:rPr>
              <w:t>Marking scheme</w:t>
            </w:r>
          </w:p>
        </w:tc>
      </w:tr>
      <w:tr w:rsidR="003A03BA" w:rsidRPr="000F6BB8" w14:paraId="30E7B522" w14:textId="77777777" w:rsidTr="004A154F">
        <w:tc>
          <w:tcPr>
            <w:tcW w:w="2830" w:type="dxa"/>
          </w:tcPr>
          <w:p w14:paraId="4CB990D6" w14:textId="269049E5" w:rsidR="003A03BA" w:rsidRPr="005457E0" w:rsidRDefault="003A03BA" w:rsidP="003A03BA">
            <w:pPr>
              <w:tabs>
                <w:tab w:val="left" w:pos="360"/>
                <w:tab w:val="left" w:pos="1134"/>
              </w:tabs>
              <w:rPr>
                <w:rFonts w:ascii="TH SarabunPSK" w:hAnsi="TH SarabunPSK" w:cs="TH SarabunPSK"/>
                <w:sz w:val="32"/>
                <w:szCs w:val="32"/>
              </w:rPr>
            </w:pPr>
            <w:r w:rsidRPr="005457E0">
              <w:rPr>
                <w:rFonts w:ascii="TH SarabunPSK" w:hAnsi="TH SarabunPSK" w:cs="TH SarabunPSK"/>
                <w:sz w:val="32"/>
                <w:szCs w:val="32"/>
              </w:rPr>
              <w:t xml:space="preserve">PLO 11 </w:t>
            </w:r>
            <w:r w:rsidR="004343BB">
              <w:rPr>
                <w:rFonts w:ascii="TH SarabunPSK" w:hAnsi="TH SarabunPSK" w:cs="TH SarabunPSK"/>
                <w:sz w:val="32"/>
                <w:szCs w:val="32"/>
                <w:cs/>
              </w:rPr>
              <w:t xml:space="preserve"> </w:t>
            </w:r>
            <w:r w:rsidRPr="005457E0">
              <w:rPr>
                <w:rFonts w:ascii="TH SarabunPSK" w:hAnsi="TH SarabunPSK" w:cs="TH SarabunPSK"/>
                <w:sz w:val="32"/>
                <w:szCs w:val="32"/>
                <w:cs/>
              </w:rPr>
              <w:t>เริ่มธุรกิจระหว่างประเทศและพัฒนางานด้านธุรกิจระหว่างประเทศ</w:t>
            </w:r>
            <w:r w:rsidRPr="005457E0">
              <w:rPr>
                <w:rFonts w:ascii="TH SarabunPSK" w:hAnsi="TH SarabunPSK" w:cs="TH SarabunPSK" w:hint="cs"/>
                <w:sz w:val="32"/>
                <w:szCs w:val="32"/>
                <w:cs/>
              </w:rPr>
              <w:t xml:space="preserve"> </w:t>
            </w:r>
          </w:p>
          <w:p w14:paraId="05F640D4" w14:textId="77777777" w:rsidR="003A03BA" w:rsidRPr="005457E0" w:rsidRDefault="003A03BA" w:rsidP="003A03BA">
            <w:pPr>
              <w:tabs>
                <w:tab w:val="left" w:pos="360"/>
                <w:tab w:val="left" w:pos="1134"/>
              </w:tabs>
              <w:ind w:left="99"/>
              <w:rPr>
                <w:rFonts w:ascii="TH SarabunPSK" w:hAnsi="TH SarabunPSK" w:cs="TH SarabunPSK"/>
                <w:b/>
                <w:bCs/>
                <w:sz w:val="32"/>
                <w:szCs w:val="32"/>
              </w:rPr>
            </w:pPr>
          </w:p>
          <w:p w14:paraId="49AD7618" w14:textId="5321CBBF" w:rsidR="003A03BA" w:rsidRPr="000F6BB8" w:rsidRDefault="003A03BA" w:rsidP="003A03BA">
            <w:pPr>
              <w:rPr>
                <w:rFonts w:ascii="TH SarabunPSK" w:hAnsi="TH SarabunPSK" w:cs="TH SarabunPSK"/>
                <w:sz w:val="32"/>
                <w:szCs w:val="32"/>
              </w:rPr>
            </w:pPr>
            <w:r w:rsidRPr="005457E0">
              <w:rPr>
                <w:rFonts w:ascii="TH SarabunPSK" w:hAnsi="TH SarabunPSK" w:cs="TH SarabunPSK"/>
                <w:sz w:val="32"/>
                <w:szCs w:val="32"/>
                <w:cs/>
              </w:rPr>
              <w:t>(กลุ่มวิชาธุรกิจระหว่างประเทศ)</w:t>
            </w:r>
          </w:p>
        </w:tc>
        <w:tc>
          <w:tcPr>
            <w:tcW w:w="3216" w:type="dxa"/>
          </w:tcPr>
          <w:p w14:paraId="790F64BD" w14:textId="7AF83690" w:rsidR="003A03BA" w:rsidRDefault="003A03BA" w:rsidP="003A03BA">
            <w:pPr>
              <w:rPr>
                <w:rFonts w:ascii="TH SarabunPSK" w:hAnsi="TH SarabunPSK" w:cs="TH SarabunPSK"/>
                <w:sz w:val="32"/>
                <w:szCs w:val="32"/>
              </w:rPr>
            </w:pPr>
            <w:r>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sidRPr="005457E0">
              <w:rPr>
                <w:rFonts w:ascii="TH SarabunPSK" w:hAnsi="TH SarabunPSK" w:cs="TH SarabunPSK"/>
                <w:sz w:val="32"/>
                <w:szCs w:val="32"/>
                <w:cs/>
              </w:rPr>
              <w:t xml:space="preserve">การเรียนรู้แบบ </w:t>
            </w:r>
            <w:r w:rsidRPr="005457E0">
              <w:rPr>
                <w:rFonts w:ascii="TH SarabunPSK" w:hAnsi="TH SarabunPSK" w:cs="TH SarabunPSK"/>
                <w:sz w:val="32"/>
                <w:szCs w:val="32"/>
              </w:rPr>
              <w:t xml:space="preserve">Project Based Learning </w:t>
            </w:r>
          </w:p>
          <w:p w14:paraId="5E989674" w14:textId="1F522076" w:rsidR="003A03BA" w:rsidRDefault="003A03BA" w:rsidP="003A03BA">
            <w:pPr>
              <w:rPr>
                <w:rFonts w:ascii="TH SarabunPSK" w:hAnsi="TH SarabunPSK" w:cs="TH SarabunPSK"/>
                <w:sz w:val="32"/>
                <w:szCs w:val="32"/>
              </w:rPr>
            </w:pPr>
            <w:r>
              <w:rPr>
                <w:rFonts w:ascii="TH SarabunPSK" w:hAnsi="TH SarabunPSK" w:cs="TH SarabunPSK" w:hint="cs"/>
                <w:sz w:val="32"/>
                <w:szCs w:val="32"/>
                <w:cs/>
              </w:rPr>
              <w:t>2.</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การจัดการเรียนรู้แบบ</w:t>
            </w:r>
            <w:r>
              <w:rPr>
                <w:rFonts w:ascii="TH SarabunPSK" w:hAnsi="TH SarabunPSK" w:cs="TH SarabunPSK"/>
                <w:sz w:val="32"/>
                <w:szCs w:val="32"/>
              </w:rPr>
              <w:t xml:space="preserve"> Active Learning</w:t>
            </w:r>
          </w:p>
          <w:p w14:paraId="1E98464C" w14:textId="2CB402F2" w:rsidR="003A03BA" w:rsidRPr="000F6BB8" w:rsidRDefault="004343BB" w:rsidP="003A03BA">
            <w:pPr>
              <w:rPr>
                <w:rFonts w:ascii="TH SarabunPSK" w:hAnsi="TH SarabunPSK" w:cs="TH SarabunPSK"/>
                <w:sz w:val="32"/>
                <w:szCs w:val="32"/>
              </w:rPr>
            </w:pPr>
            <w:r>
              <w:rPr>
                <w:rFonts w:ascii="TH SarabunPSK" w:hAnsi="TH SarabunPSK" w:cs="TH SarabunPSK"/>
                <w:sz w:val="32"/>
                <w:szCs w:val="32"/>
              </w:rPr>
              <w:t>3</w:t>
            </w:r>
            <w:r>
              <w:rPr>
                <w:rFonts w:ascii="TH SarabunPSK" w:hAnsi="TH SarabunPSK" w:cs="TH SarabunPSK"/>
                <w:sz w:val="32"/>
                <w:szCs w:val="32"/>
                <w:cs/>
              </w:rPr>
              <w:t>.</w:t>
            </w:r>
            <w:r w:rsidR="00C03582">
              <w:rPr>
                <w:rFonts w:ascii="TH SarabunPSK" w:hAnsi="TH SarabunPSK" w:cs="TH SarabunPSK" w:hint="cs"/>
                <w:sz w:val="32"/>
                <w:szCs w:val="32"/>
                <w:cs/>
              </w:rPr>
              <w:t xml:space="preserve"> </w:t>
            </w:r>
            <w:r>
              <w:rPr>
                <w:rFonts w:ascii="TH SarabunPSK" w:hAnsi="TH SarabunPSK" w:cs="TH SarabunPSK" w:hint="cs"/>
                <w:sz w:val="32"/>
                <w:szCs w:val="32"/>
                <w:cs/>
              </w:rPr>
              <w:t>การจัดการเรียนรู้แบบปฏิบัติการ</w:t>
            </w:r>
            <w:r w:rsidRPr="004343BB">
              <w:rPr>
                <w:rFonts w:ascii="TH SarabunPSK" w:hAnsi="TH SarabunPSK" w:cs="TH SarabunPSK"/>
                <w:sz w:val="32"/>
                <w:szCs w:val="32"/>
                <w:cs/>
              </w:rPr>
              <w:t>(</w:t>
            </w:r>
            <w:r w:rsidRPr="004343BB">
              <w:rPr>
                <w:rFonts w:ascii="TH SarabunPSK" w:hAnsi="TH SarabunPSK" w:cs="TH SarabunPSK"/>
                <w:sz w:val="32"/>
                <w:szCs w:val="32"/>
              </w:rPr>
              <w:t>Experiential Learning</w:t>
            </w:r>
            <w:r w:rsidRPr="004343BB">
              <w:rPr>
                <w:rFonts w:ascii="TH SarabunPSK" w:hAnsi="TH SarabunPSK" w:cs="TH SarabunPSK" w:hint="cs"/>
                <w:sz w:val="32"/>
                <w:szCs w:val="32"/>
                <w:cs/>
              </w:rPr>
              <w:t>)</w:t>
            </w:r>
          </w:p>
        </w:tc>
        <w:tc>
          <w:tcPr>
            <w:tcW w:w="2912" w:type="dxa"/>
          </w:tcPr>
          <w:p w14:paraId="48872357" w14:textId="10E1BA9C" w:rsidR="003A03BA" w:rsidRPr="00632DBF" w:rsidRDefault="003A03BA" w:rsidP="003A03BA">
            <w:pPr>
              <w:rPr>
                <w:rFonts w:ascii="TH SarabunPSK" w:hAnsi="TH SarabunPSK" w:cs="TH SarabunPSK"/>
                <w:sz w:val="32"/>
                <w:szCs w:val="32"/>
              </w:rPr>
            </w:pPr>
            <w:r w:rsidRPr="00632DBF">
              <w:rPr>
                <w:rFonts w:ascii="TH SarabunPSK" w:hAnsi="TH SarabunPSK" w:cs="TH SarabunPSK" w:hint="cs"/>
                <w:sz w:val="32"/>
                <w:szCs w:val="32"/>
                <w:cs/>
              </w:rPr>
              <w:t>1.</w:t>
            </w:r>
            <w:r w:rsidR="00C03582">
              <w:rPr>
                <w:rFonts w:ascii="TH SarabunPSK" w:hAnsi="TH SarabunPSK" w:cs="TH SarabunPSK" w:hint="cs"/>
                <w:sz w:val="32"/>
                <w:szCs w:val="32"/>
                <w:cs/>
              </w:rPr>
              <w:t xml:space="preserve"> </w:t>
            </w:r>
            <w:r w:rsidRPr="00632DBF">
              <w:rPr>
                <w:rFonts w:ascii="TH SarabunPSK" w:hAnsi="TH SarabunPSK" w:cs="TH SarabunPSK" w:hint="cs"/>
                <w:sz w:val="32"/>
                <w:szCs w:val="32"/>
                <w:cs/>
              </w:rPr>
              <w:t>ประเมินจากผลงานโดยใช้เกณ์</w:t>
            </w:r>
            <w:r w:rsidRPr="00632DBF">
              <w:rPr>
                <w:rFonts w:ascii="TH SarabunPSK" w:hAnsi="TH SarabunPSK" w:cs="TH SarabunPSK"/>
                <w:sz w:val="32"/>
                <w:szCs w:val="32"/>
              </w:rPr>
              <w:t xml:space="preserve">Scoring Rubric </w:t>
            </w:r>
            <w:r w:rsidRPr="00632DBF">
              <w:rPr>
                <w:rFonts w:ascii="TH SarabunPSK" w:hAnsi="TH SarabunPSK" w:cs="TH SarabunPSK" w:hint="cs"/>
                <w:sz w:val="32"/>
                <w:szCs w:val="32"/>
                <w:cs/>
              </w:rPr>
              <w:t>หรือ</w:t>
            </w:r>
            <w:r w:rsidRPr="00632DBF">
              <w:rPr>
                <w:rFonts w:ascii="TH SarabunPSK" w:hAnsi="TH SarabunPSK" w:cs="TH SarabunPSK"/>
                <w:sz w:val="32"/>
                <w:szCs w:val="32"/>
              </w:rPr>
              <w:t xml:space="preserve"> Marking scheme</w:t>
            </w:r>
          </w:p>
          <w:p w14:paraId="03638984" w14:textId="77777777" w:rsidR="003A03BA" w:rsidRPr="00632DBF" w:rsidRDefault="003A03BA" w:rsidP="003A03BA">
            <w:pPr>
              <w:ind w:left="360"/>
              <w:rPr>
                <w:rFonts w:ascii="TH SarabunPSK" w:hAnsi="TH SarabunPSK" w:cs="TH SarabunPSK"/>
                <w:sz w:val="32"/>
                <w:szCs w:val="32"/>
              </w:rPr>
            </w:pPr>
          </w:p>
          <w:p w14:paraId="52CD8156" w14:textId="43445175" w:rsidR="003A03BA" w:rsidRPr="000F6BB8" w:rsidRDefault="003A03BA" w:rsidP="003A03BA">
            <w:pPr>
              <w:rPr>
                <w:rFonts w:ascii="TH SarabunPSK" w:hAnsi="TH SarabunPSK" w:cs="TH SarabunPSK"/>
                <w:sz w:val="32"/>
                <w:szCs w:val="32"/>
              </w:rPr>
            </w:pPr>
          </w:p>
        </w:tc>
      </w:tr>
    </w:tbl>
    <w:p w14:paraId="2EB6A745" w14:textId="77777777" w:rsidR="00DC4A28" w:rsidRDefault="00DC4A28" w:rsidP="00DC4A28">
      <w:pPr>
        <w:tabs>
          <w:tab w:val="left" w:pos="360"/>
        </w:tabs>
        <w:jc w:val="thaiDistribute"/>
        <w:rPr>
          <w:rFonts w:ascii="TH SarabunPSK" w:hAnsi="TH SarabunPSK" w:cs="TH SarabunPSK"/>
          <w:b/>
          <w:bCs/>
          <w:sz w:val="32"/>
          <w:szCs w:val="32"/>
        </w:rPr>
      </w:pPr>
      <w:r w:rsidRPr="00F97B66">
        <w:rPr>
          <w:rFonts w:ascii="TH SarabunPSK" w:hAnsi="TH SarabunPSK" w:cs="TH SarabunPSK"/>
          <w:b/>
          <w:bCs/>
          <w:sz w:val="32"/>
          <w:szCs w:val="32"/>
        </w:rPr>
        <w:tab/>
      </w:r>
      <w:r>
        <w:rPr>
          <w:rFonts w:ascii="TH SarabunPSK" w:hAnsi="TH SarabunPSK" w:cs="TH SarabunPSK"/>
          <w:b/>
          <w:bCs/>
          <w:sz w:val="32"/>
          <w:szCs w:val="32"/>
        </w:rPr>
        <w:tab/>
      </w:r>
    </w:p>
    <w:p w14:paraId="5DD7DEA0" w14:textId="21AAA40F" w:rsidR="00DC4A28" w:rsidRDefault="00DC4A28" w:rsidP="00003F32">
      <w:pPr>
        <w:pStyle w:val="af5"/>
        <w:tabs>
          <w:tab w:val="left" w:pos="810"/>
        </w:tabs>
        <w:ind w:left="0"/>
        <w:rPr>
          <w:rFonts w:ascii="TH SarabunPSK" w:hAnsi="TH SarabunPSK" w:cs="TH SarabunPSK"/>
          <w:b/>
          <w:bCs/>
          <w:sz w:val="36"/>
          <w:szCs w:val="36"/>
        </w:rPr>
      </w:pPr>
    </w:p>
    <w:p w14:paraId="2A64862D" w14:textId="6BE0B73D" w:rsidR="00BE771D" w:rsidRDefault="00BE771D" w:rsidP="00003F32">
      <w:pPr>
        <w:pStyle w:val="af5"/>
        <w:tabs>
          <w:tab w:val="left" w:pos="810"/>
        </w:tabs>
        <w:ind w:left="0"/>
        <w:rPr>
          <w:rFonts w:ascii="TH SarabunPSK" w:hAnsi="TH SarabunPSK" w:cs="TH SarabunPSK"/>
          <w:b/>
          <w:bCs/>
          <w:sz w:val="36"/>
          <w:szCs w:val="36"/>
        </w:rPr>
      </w:pPr>
    </w:p>
    <w:p w14:paraId="26E29420" w14:textId="0E4BA7A9" w:rsidR="00BE771D" w:rsidRDefault="00BE771D" w:rsidP="00003F32">
      <w:pPr>
        <w:pStyle w:val="af5"/>
        <w:tabs>
          <w:tab w:val="left" w:pos="810"/>
        </w:tabs>
        <w:ind w:left="0"/>
        <w:rPr>
          <w:rFonts w:ascii="TH SarabunPSK" w:hAnsi="TH SarabunPSK" w:cs="TH SarabunPSK"/>
          <w:b/>
          <w:bCs/>
          <w:sz w:val="36"/>
          <w:szCs w:val="36"/>
        </w:rPr>
      </w:pPr>
    </w:p>
    <w:p w14:paraId="076BA822" w14:textId="112B61D8" w:rsidR="00BE771D" w:rsidRDefault="00BE771D" w:rsidP="00003F32">
      <w:pPr>
        <w:pStyle w:val="af5"/>
        <w:tabs>
          <w:tab w:val="left" w:pos="810"/>
        </w:tabs>
        <w:ind w:left="0"/>
        <w:rPr>
          <w:rFonts w:ascii="TH SarabunPSK" w:hAnsi="TH SarabunPSK" w:cs="TH SarabunPSK"/>
          <w:b/>
          <w:bCs/>
          <w:sz w:val="36"/>
          <w:szCs w:val="36"/>
        </w:rPr>
      </w:pPr>
    </w:p>
    <w:p w14:paraId="4855492D" w14:textId="6B0A89D0" w:rsidR="00BE771D" w:rsidRDefault="00BE771D" w:rsidP="00003F32">
      <w:pPr>
        <w:pStyle w:val="af5"/>
        <w:tabs>
          <w:tab w:val="left" w:pos="810"/>
        </w:tabs>
        <w:ind w:left="0"/>
        <w:rPr>
          <w:rFonts w:ascii="TH SarabunPSK" w:hAnsi="TH SarabunPSK" w:cs="TH SarabunPSK"/>
          <w:b/>
          <w:bCs/>
          <w:sz w:val="36"/>
          <w:szCs w:val="36"/>
        </w:rPr>
      </w:pPr>
    </w:p>
    <w:p w14:paraId="0E55D831" w14:textId="09967A12" w:rsidR="00BE771D" w:rsidRDefault="00BE771D" w:rsidP="00003F32">
      <w:pPr>
        <w:pStyle w:val="af5"/>
        <w:tabs>
          <w:tab w:val="left" w:pos="810"/>
        </w:tabs>
        <w:ind w:left="0"/>
        <w:rPr>
          <w:rFonts w:ascii="TH SarabunPSK" w:hAnsi="TH SarabunPSK" w:cs="TH SarabunPSK"/>
          <w:b/>
          <w:bCs/>
          <w:sz w:val="36"/>
          <w:szCs w:val="36"/>
        </w:rPr>
      </w:pPr>
    </w:p>
    <w:p w14:paraId="6CD5C7E6" w14:textId="4E649B20" w:rsidR="00BE771D" w:rsidRDefault="00BE771D" w:rsidP="00003F32">
      <w:pPr>
        <w:pStyle w:val="af5"/>
        <w:tabs>
          <w:tab w:val="left" w:pos="810"/>
        </w:tabs>
        <w:ind w:left="0"/>
        <w:rPr>
          <w:rFonts w:ascii="TH SarabunPSK" w:hAnsi="TH SarabunPSK" w:cs="TH SarabunPSK"/>
          <w:b/>
          <w:bCs/>
          <w:sz w:val="36"/>
          <w:szCs w:val="36"/>
        </w:rPr>
      </w:pPr>
    </w:p>
    <w:p w14:paraId="7E24B283" w14:textId="57DA769F" w:rsidR="00BE771D" w:rsidRDefault="00BE771D" w:rsidP="00003F32">
      <w:pPr>
        <w:pStyle w:val="af5"/>
        <w:tabs>
          <w:tab w:val="left" w:pos="810"/>
        </w:tabs>
        <w:ind w:left="0"/>
        <w:rPr>
          <w:rFonts w:ascii="TH SarabunPSK" w:hAnsi="TH SarabunPSK" w:cs="TH SarabunPSK"/>
          <w:b/>
          <w:bCs/>
          <w:sz w:val="36"/>
          <w:szCs w:val="36"/>
          <w:cs/>
        </w:rPr>
        <w:sectPr w:rsidR="00BE771D" w:rsidSect="00060F6E">
          <w:pgSz w:w="11909" w:h="16834" w:orient="landscape" w:code="9"/>
          <w:pgMar w:top="1253" w:right="1440" w:bottom="1253" w:left="1411" w:header="851" w:footer="851" w:gutter="284"/>
          <w:pgNumType w:start="66"/>
          <w:cols w:space="708"/>
          <w:titlePg/>
          <w:docGrid w:linePitch="435"/>
        </w:sectPr>
      </w:pPr>
    </w:p>
    <w:p w14:paraId="3D20B109" w14:textId="4232ED36" w:rsidR="00BE771D" w:rsidRDefault="00BE771D" w:rsidP="00003F32">
      <w:pPr>
        <w:pStyle w:val="af5"/>
        <w:tabs>
          <w:tab w:val="left" w:pos="810"/>
        </w:tabs>
        <w:ind w:left="0"/>
        <w:rPr>
          <w:rFonts w:ascii="TH SarabunPSK" w:hAnsi="TH SarabunPSK" w:cs="TH SarabunPSK"/>
          <w:b/>
          <w:bCs/>
          <w:sz w:val="36"/>
          <w:szCs w:val="36"/>
        </w:rPr>
      </w:pPr>
      <w:r>
        <w:rPr>
          <w:rFonts w:ascii="TH SarabunPSK" w:hAnsi="TH SarabunPSK" w:cs="TH SarabunPSK"/>
          <w:b/>
          <w:bCs/>
          <w:sz w:val="36"/>
          <w:szCs w:val="36"/>
        </w:rPr>
        <w:t>4</w:t>
      </w:r>
      <w:r>
        <w:rPr>
          <w:rFonts w:ascii="TH SarabunPSK" w:hAnsi="TH SarabunPSK" w:cs="TH SarabunPSK"/>
          <w:b/>
          <w:bCs/>
          <w:sz w:val="36"/>
          <w:szCs w:val="36"/>
          <w:cs/>
        </w:rPr>
        <w:t xml:space="preserve">. </w:t>
      </w:r>
      <w:r>
        <w:rPr>
          <w:rFonts w:ascii="TH SarabunPSK" w:hAnsi="TH SarabunPSK" w:cs="TH SarabunPSK" w:hint="cs"/>
          <w:b/>
          <w:bCs/>
          <w:sz w:val="36"/>
          <w:szCs w:val="36"/>
          <w:cs/>
        </w:rPr>
        <w:t>การประเมินผลลัพธ์การเรียนรู้ เครื่องมือการประเมิน และเกณฑ์ตัดสินที่เชื่อถือได้</w:t>
      </w:r>
    </w:p>
    <w:p w14:paraId="4B8B02FB" w14:textId="74677F2D" w:rsidR="00BE771D" w:rsidRDefault="00B938E8" w:rsidP="00003F32">
      <w:pPr>
        <w:pStyle w:val="af5"/>
        <w:tabs>
          <w:tab w:val="left" w:pos="810"/>
        </w:tabs>
        <w:ind w:left="0"/>
        <w:rPr>
          <w:rFonts w:ascii="TH SarabunPSK" w:hAnsi="TH SarabunPSK" w:cs="TH SarabunPSK"/>
          <w:b/>
          <w:bCs/>
          <w:sz w:val="36"/>
          <w:szCs w:val="36"/>
        </w:rPr>
      </w:pPr>
      <w:r>
        <w:rPr>
          <w:noProof/>
        </w:rPr>
        <mc:AlternateContent>
          <mc:Choice Requires="wps">
            <w:drawing>
              <wp:anchor distT="0" distB="0" distL="114300" distR="114300" simplePos="0" relativeHeight="251783168" behindDoc="0" locked="0" layoutInCell="1" allowOverlap="1" wp14:anchorId="09536186" wp14:editId="6B7CB2F1">
                <wp:simplePos x="0" y="0"/>
                <wp:positionH relativeFrom="column">
                  <wp:posOffset>8912114</wp:posOffset>
                </wp:positionH>
                <wp:positionV relativeFrom="paragraph">
                  <wp:posOffset>5575797</wp:posOffset>
                </wp:positionV>
                <wp:extent cx="1828800" cy="1828800"/>
                <wp:effectExtent l="0" t="0" r="0" b="8890"/>
                <wp:wrapNone/>
                <wp:docPr id="47152692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AE95820" w14:textId="663BC0CB" w:rsidR="00B938E8" w:rsidRPr="00B938E8" w:rsidRDefault="00B938E8" w:rsidP="00B938E8">
                            <w:pPr>
                              <w:pStyle w:val="12"/>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hAnsi="TH SarabunPSK" w:cs="TH SarabunPSK"/>
                                <w:sz w:val="32"/>
                                <w:szCs w:val="32"/>
                              </w:rPr>
                              <w:t>3</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536186" id="_x0000_s1049" type="#_x0000_t202" style="position:absolute;margin-left:701.75pt;margin-top:439.05pt;width:2in;height:2in;z-index:251783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" filled="f" stroked="f">
                <v:fill o:detectmouseclick="t"/>
                <v:textbox style="layout-flow:vertical;mso-fit-shape-to-text:t">
                  <w:txbxContent>
                    <w:p w14:paraId="5AE95820" w14:textId="663BC0CB" w:rsidR="00B938E8" w:rsidRPr="00B938E8" w:rsidRDefault="00B938E8" w:rsidP="00B938E8">
                      <w:pPr>
                        <w:pStyle w:val="12"/>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hAnsi="TH SarabunPSK" w:cs="TH SarabunPSK"/>
                          <w:sz w:val="32"/>
                          <w:szCs w:val="32"/>
                        </w:rPr>
                        <w:t>3</w:t>
                      </w:r>
                    </w:p>
                  </w:txbxContent>
                </v:textbox>
              </v:shape>
            </w:pict>
          </mc:Fallback>
        </mc:AlternateContent>
      </w:r>
      <w:r w:rsidR="00BE771D">
        <w:rPr>
          <w:rFonts w:ascii="TH SarabunPSK" w:hAnsi="TH SarabunPSK" w:cs="TH SarabunPSK"/>
          <w:b/>
          <w:bCs/>
          <w:sz w:val="36"/>
          <w:szCs w:val="36"/>
          <w:cs/>
        </w:rPr>
        <w:tab/>
      </w:r>
      <w:r w:rsidR="00BE771D">
        <w:rPr>
          <w:rFonts w:ascii="TH SarabunPSK" w:hAnsi="TH SarabunPSK" w:cs="TH SarabunPSK"/>
          <w:b/>
          <w:bCs/>
          <w:sz w:val="36"/>
          <w:szCs w:val="36"/>
        </w:rPr>
        <w:t>4</w:t>
      </w:r>
      <w:r w:rsidR="00BE771D">
        <w:rPr>
          <w:rFonts w:ascii="TH SarabunPSK" w:hAnsi="TH SarabunPSK" w:cs="TH SarabunPSK"/>
          <w:b/>
          <w:bCs/>
          <w:sz w:val="36"/>
          <w:szCs w:val="36"/>
          <w:cs/>
        </w:rPr>
        <w:t>.</w:t>
      </w:r>
      <w:r w:rsidR="00BE771D">
        <w:rPr>
          <w:rFonts w:ascii="TH SarabunPSK" w:hAnsi="TH SarabunPSK" w:cs="TH SarabunPSK"/>
          <w:b/>
          <w:bCs/>
          <w:sz w:val="36"/>
          <w:szCs w:val="36"/>
        </w:rPr>
        <w:t xml:space="preserve">1 </w:t>
      </w:r>
      <w:r w:rsidR="00BE771D">
        <w:rPr>
          <w:rFonts w:ascii="TH SarabunPSK" w:hAnsi="TH SarabunPSK" w:cs="TH SarabunPSK" w:hint="cs"/>
          <w:b/>
          <w:bCs/>
          <w:sz w:val="36"/>
          <w:szCs w:val="36"/>
          <w:cs/>
        </w:rPr>
        <w:t>หมวดศึกษาทั่วไป</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3708"/>
        <w:gridCol w:w="3267"/>
        <w:gridCol w:w="2913"/>
      </w:tblGrid>
      <w:tr w:rsidR="00BE771D" w:rsidRPr="008B285E" w14:paraId="6E98E062" w14:textId="3E23B3D1" w:rsidTr="00B938E8">
        <w:trPr>
          <w:tblHeader/>
        </w:trPr>
        <w:tc>
          <w:tcPr>
            <w:tcW w:w="1477" w:type="pct"/>
            <w:shd w:val="clear" w:color="auto" w:fill="auto"/>
          </w:tcPr>
          <w:p w14:paraId="46FCDB0D" w14:textId="78E183F2" w:rsidR="00BE771D" w:rsidRPr="008B285E" w:rsidRDefault="00BE771D" w:rsidP="00DA75FC">
            <w:pPr>
              <w:pStyle w:val="11"/>
              <w:tabs>
                <w:tab w:val="left" w:pos="360"/>
                <w:tab w:val="left" w:pos="915"/>
              </w:tabs>
              <w:spacing w:before="4" w:after="4" w:line="216" w:lineRule="auto"/>
              <w:ind w:left="0"/>
              <w:jc w:val="center"/>
              <w:rPr>
                <w:rFonts w:ascii="TH SarabunPSK" w:hAnsi="TH SarabunPSK" w:cs="TH SarabunPSK"/>
                <w:b/>
                <w:bCs/>
                <w:szCs w:val="32"/>
              </w:rPr>
            </w:pPr>
            <w:r w:rsidRPr="008B285E">
              <w:rPr>
                <w:rFonts w:ascii="TH SarabunPSK" w:hAnsi="TH SarabunPSK" w:cs="TH SarabunPSK"/>
                <w:b/>
                <w:bCs/>
                <w:szCs w:val="32"/>
                <w:cs/>
              </w:rPr>
              <w:t>ผลลัพธ์การเรียนรู้</w:t>
            </w:r>
            <w:r w:rsidRPr="008B285E">
              <w:rPr>
                <w:rFonts w:ascii="TH SarabunPSK" w:hAnsi="TH SarabunPSK" w:cs="TH SarabunPSK" w:hint="cs"/>
                <w:b/>
                <w:bCs/>
                <w:szCs w:val="32"/>
                <w:cs/>
              </w:rPr>
              <w:t>คาดหวังของ</w:t>
            </w:r>
          </w:p>
          <w:p w14:paraId="6D6C648D" w14:textId="77777777" w:rsidR="00BE771D" w:rsidRPr="008B285E" w:rsidRDefault="00BE771D" w:rsidP="00DA75FC">
            <w:pPr>
              <w:jc w:val="center"/>
              <w:rPr>
                <w:rFonts w:ascii="TH SarabunPSK" w:hAnsi="TH SarabunPSK" w:cs="TH SarabunPSK"/>
                <w:sz w:val="32"/>
                <w:szCs w:val="32"/>
              </w:rPr>
            </w:pPr>
            <w:r w:rsidRPr="008B285E">
              <w:rPr>
                <w:rFonts w:ascii="TH SarabunPSK" w:hAnsi="TH SarabunPSK" w:cs="TH SarabunPSK" w:hint="cs"/>
                <w:b/>
                <w:bCs/>
                <w:sz w:val="32"/>
                <w:szCs w:val="32"/>
                <w:cs/>
              </w:rPr>
              <w:t>หมวดวิชาศึกษาทั่วไป</w:t>
            </w:r>
            <w:r w:rsidRPr="008B285E">
              <w:rPr>
                <w:rFonts w:ascii="TH SarabunPSK" w:hAnsi="TH SarabunPSK" w:cs="TH SarabunPSK"/>
                <w:sz w:val="32"/>
                <w:szCs w:val="32"/>
                <w:cs/>
              </w:rPr>
              <w:t xml:space="preserve"> </w:t>
            </w:r>
            <w:r w:rsidRPr="008B285E">
              <w:rPr>
                <w:rFonts w:ascii="TH SarabunPSK" w:hAnsi="TH SarabunPSK" w:cs="TH SarabunPSK" w:hint="cs"/>
                <w:b/>
                <w:bCs/>
                <w:sz w:val="32"/>
                <w:szCs w:val="32"/>
                <w:cs/>
              </w:rPr>
              <w:t>(</w:t>
            </w:r>
            <w:r w:rsidRPr="008B285E">
              <w:rPr>
                <w:rFonts w:ascii="TH SarabunPSK" w:hAnsi="TH SarabunPSK" w:cs="TH SarabunPSK"/>
                <w:b/>
                <w:bCs/>
                <w:sz w:val="32"/>
                <w:szCs w:val="32"/>
              </w:rPr>
              <w:t>GELOs</w:t>
            </w:r>
            <w:r w:rsidRPr="008B285E">
              <w:rPr>
                <w:rFonts w:ascii="TH SarabunPSK" w:hAnsi="TH SarabunPSK" w:cs="TH SarabunPSK"/>
                <w:b/>
                <w:bCs/>
                <w:sz w:val="32"/>
                <w:szCs w:val="32"/>
                <w:cs/>
              </w:rPr>
              <w:t>)</w:t>
            </w:r>
          </w:p>
        </w:tc>
        <w:tc>
          <w:tcPr>
            <w:tcW w:w="1321" w:type="pct"/>
            <w:shd w:val="clear" w:color="auto" w:fill="auto"/>
          </w:tcPr>
          <w:p w14:paraId="644EDD8F" w14:textId="77777777" w:rsidR="00BE771D" w:rsidRPr="008B285E" w:rsidRDefault="00BE771D" w:rsidP="00DA75FC">
            <w:pPr>
              <w:pStyle w:val="11"/>
              <w:tabs>
                <w:tab w:val="left" w:pos="360"/>
                <w:tab w:val="left" w:pos="915"/>
              </w:tabs>
              <w:spacing w:before="4" w:after="4" w:line="216" w:lineRule="auto"/>
              <w:ind w:left="0"/>
              <w:jc w:val="center"/>
              <w:rPr>
                <w:rFonts w:ascii="TH SarabunPSK" w:hAnsi="TH SarabunPSK" w:cs="TH SarabunPSK"/>
                <w:b/>
                <w:bCs/>
                <w:szCs w:val="32"/>
                <w:cs/>
              </w:rPr>
            </w:pPr>
            <w:r w:rsidRPr="008B285E">
              <w:rPr>
                <w:rFonts w:ascii="TH SarabunPSK" w:hAnsi="TH SarabunPSK" w:cs="TH SarabunPSK"/>
                <w:b/>
                <w:bCs/>
                <w:szCs w:val="32"/>
                <w:cs/>
              </w:rPr>
              <w:t>วิธีการประเมินผลลัพธ์</w:t>
            </w:r>
          </w:p>
          <w:p w14:paraId="4096A731" w14:textId="77777777" w:rsidR="00BE771D" w:rsidRPr="008B285E" w:rsidRDefault="00BE771D" w:rsidP="00DA75FC">
            <w:pPr>
              <w:jc w:val="center"/>
              <w:rPr>
                <w:rFonts w:ascii="TH SarabunPSK" w:hAnsi="TH SarabunPSK" w:cs="TH SarabunPSK"/>
                <w:sz w:val="32"/>
                <w:szCs w:val="32"/>
              </w:rPr>
            </w:pPr>
            <w:r w:rsidRPr="008B285E">
              <w:rPr>
                <w:rFonts w:ascii="TH SarabunPSK" w:hAnsi="TH SarabunPSK" w:cs="TH SarabunPSK"/>
                <w:b/>
                <w:bCs/>
                <w:sz w:val="32"/>
                <w:szCs w:val="32"/>
                <w:cs/>
              </w:rPr>
              <w:t>การเรียนรู้</w:t>
            </w:r>
          </w:p>
        </w:tc>
        <w:tc>
          <w:tcPr>
            <w:tcW w:w="1164" w:type="pct"/>
          </w:tcPr>
          <w:p w14:paraId="15112CA7" w14:textId="6381E235" w:rsidR="00BE771D" w:rsidRPr="008B285E" w:rsidRDefault="00BE771D" w:rsidP="00DA75FC">
            <w:pPr>
              <w:pStyle w:val="11"/>
              <w:tabs>
                <w:tab w:val="left" w:pos="360"/>
                <w:tab w:val="left" w:pos="915"/>
              </w:tabs>
              <w:spacing w:before="4" w:after="4" w:line="216" w:lineRule="auto"/>
              <w:ind w:left="0"/>
              <w:jc w:val="center"/>
              <w:rPr>
                <w:rFonts w:ascii="TH SarabunPSK" w:hAnsi="TH SarabunPSK" w:cs="TH SarabunPSK"/>
                <w:b/>
                <w:bCs/>
                <w:szCs w:val="32"/>
                <w:cs/>
              </w:rPr>
            </w:pPr>
            <w:r w:rsidRPr="008B285E">
              <w:rPr>
                <w:rFonts w:ascii="TH SarabunPSK" w:hAnsi="TH SarabunPSK" w:cs="TH SarabunPSK" w:hint="cs"/>
                <w:b/>
                <w:bCs/>
                <w:szCs w:val="32"/>
                <w:cs/>
              </w:rPr>
              <w:t>เครื่องมือการประเมิน</w:t>
            </w:r>
          </w:p>
        </w:tc>
        <w:tc>
          <w:tcPr>
            <w:tcW w:w="1038" w:type="pct"/>
          </w:tcPr>
          <w:p w14:paraId="7AB61F0E" w14:textId="64F724BE" w:rsidR="00BE771D" w:rsidRPr="008B285E" w:rsidRDefault="00BE771D" w:rsidP="00DA75FC">
            <w:pPr>
              <w:pStyle w:val="11"/>
              <w:tabs>
                <w:tab w:val="left" w:pos="360"/>
                <w:tab w:val="left" w:pos="915"/>
              </w:tabs>
              <w:spacing w:before="4" w:after="4" w:line="216" w:lineRule="auto"/>
              <w:ind w:left="0"/>
              <w:jc w:val="center"/>
              <w:rPr>
                <w:rFonts w:ascii="TH SarabunPSK" w:hAnsi="TH SarabunPSK" w:cs="TH SarabunPSK"/>
                <w:b/>
                <w:bCs/>
                <w:szCs w:val="32"/>
                <w:cs/>
              </w:rPr>
            </w:pPr>
            <w:r w:rsidRPr="008B285E">
              <w:rPr>
                <w:rFonts w:ascii="TH SarabunPSK" w:hAnsi="TH SarabunPSK" w:cs="TH SarabunPSK" w:hint="cs"/>
                <w:b/>
                <w:bCs/>
                <w:szCs w:val="32"/>
                <w:cs/>
              </w:rPr>
              <w:t>เกณฑ์ตัดสินที่เชื่อถือได้</w:t>
            </w:r>
          </w:p>
        </w:tc>
      </w:tr>
      <w:tr w:rsidR="00BE771D" w:rsidRPr="0087700C" w14:paraId="125F35C8" w14:textId="37D25CE3" w:rsidTr="00B938E8">
        <w:tc>
          <w:tcPr>
            <w:tcW w:w="1477" w:type="pct"/>
          </w:tcPr>
          <w:p w14:paraId="79E50AC8" w14:textId="77777777" w:rsidR="00BE771D" w:rsidRPr="00146DA9" w:rsidRDefault="00BE771D" w:rsidP="00DA75FC">
            <w:pPr>
              <w:rPr>
                <w:rFonts w:ascii="TH SarabunPSK" w:hAnsi="TH SarabunPSK" w:cs="TH SarabunPSK"/>
                <w:sz w:val="32"/>
                <w:cs/>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1 แสดงออกถึงความภาคภูมิใจในศาสตร์พระราชา สถาบัน และตนเอง</w:t>
            </w:r>
          </w:p>
        </w:tc>
        <w:tc>
          <w:tcPr>
            <w:tcW w:w="1321" w:type="pct"/>
          </w:tcPr>
          <w:p w14:paraId="0A0AD8A2" w14:textId="6ED951FD" w:rsidR="00BE771D" w:rsidRPr="00EB62E8" w:rsidRDefault="00BE771D" w:rsidP="00DA75FC">
            <w:pPr>
              <w:ind w:right="-144"/>
              <w:rPr>
                <w:rFonts w:ascii="TH SarabunPSK" w:hAnsi="TH SarabunPSK" w:cs="TH SarabunPSK"/>
                <w:spacing w:val="-12"/>
                <w:sz w:val="32"/>
                <w:szCs w:val="32"/>
                <w:cs/>
              </w:rPr>
            </w:pPr>
            <w:r w:rsidRPr="00EB62E8">
              <w:rPr>
                <w:rFonts w:ascii="TH SarabunPSK" w:hAnsi="TH SarabunPSK" w:cs="TH SarabunPSK"/>
                <w:spacing w:val="-12"/>
                <w:sz w:val="32"/>
                <w:szCs w:val="32"/>
                <w:cs/>
              </w:rPr>
              <w:t>1</w:t>
            </w:r>
            <w:r w:rsidRPr="00EB62E8">
              <w:rPr>
                <w:rFonts w:ascii="TH SarabunPSK" w:hAnsi="TH SarabunPSK" w:cs="TH SarabunPSK" w:hint="cs"/>
                <w:spacing w:val="-12"/>
                <w:sz w:val="32"/>
                <w:szCs w:val="32"/>
                <w:cs/>
              </w:rPr>
              <w:t xml:space="preserve">) </w:t>
            </w:r>
            <w:r w:rsidR="00646E8C">
              <w:rPr>
                <w:rFonts w:ascii="TH SarabunPSK" w:hAnsi="TH SarabunPSK" w:cs="TH SarabunPSK" w:hint="cs"/>
                <w:spacing w:val="-12"/>
                <w:sz w:val="32"/>
                <w:szCs w:val="32"/>
                <w:cs/>
              </w:rPr>
              <w:t>การ</w:t>
            </w:r>
            <w:r w:rsidRPr="00EB62E8">
              <w:rPr>
                <w:rFonts w:ascii="TH SarabunPSK" w:hAnsi="TH SarabunPSK" w:cs="TH SarabunPSK" w:hint="cs"/>
                <w:spacing w:val="-12"/>
                <w:sz w:val="32"/>
                <w:szCs w:val="32"/>
                <w:cs/>
              </w:rPr>
              <w:t>ซักถาม-โต้ตอบ</w:t>
            </w:r>
            <w:r w:rsidR="00646E8C">
              <w:rPr>
                <w:rFonts w:ascii="TH SarabunPSK" w:hAnsi="TH SarabunPSK" w:cs="TH SarabunPSK" w:hint="cs"/>
                <w:spacing w:val="-12"/>
                <w:sz w:val="32"/>
                <w:szCs w:val="32"/>
                <w:cs/>
              </w:rPr>
              <w:t>ภายในชั้นเรียน</w:t>
            </w:r>
          </w:p>
          <w:p w14:paraId="68E48B2A" w14:textId="673AEE0C" w:rsidR="00646E8C" w:rsidRDefault="00BE771D" w:rsidP="00DA75FC">
            <w:pPr>
              <w:rPr>
                <w:rFonts w:ascii="TH SarabunPSK" w:hAnsi="TH SarabunPSK" w:cs="TH SarabunPSK"/>
                <w:sz w:val="32"/>
                <w:szCs w:val="32"/>
              </w:rPr>
            </w:pPr>
            <w:r w:rsidRPr="00EB62E8">
              <w:rPr>
                <w:rFonts w:ascii="TH SarabunPSK" w:hAnsi="TH SarabunPSK" w:cs="TH SarabunPSK"/>
                <w:sz w:val="32"/>
                <w:szCs w:val="32"/>
                <w:cs/>
              </w:rPr>
              <w:t>2</w:t>
            </w:r>
            <w:r w:rsidRPr="00EB62E8">
              <w:rPr>
                <w:rFonts w:ascii="TH SarabunPSK" w:hAnsi="TH SarabunPSK" w:cs="TH SarabunPSK" w:hint="cs"/>
                <w:sz w:val="32"/>
                <w:szCs w:val="32"/>
                <w:cs/>
              </w:rPr>
              <w:t xml:space="preserve">) </w:t>
            </w:r>
            <w:r w:rsidR="00646E8C" w:rsidRPr="00EB62E8">
              <w:rPr>
                <w:rFonts w:ascii="TH SarabunPSK" w:hAnsi="TH SarabunPSK" w:cs="TH SarabunPSK"/>
                <w:sz w:val="32"/>
                <w:szCs w:val="32"/>
                <w:cs/>
              </w:rPr>
              <w:t>การสังเกต</w:t>
            </w:r>
            <w:r w:rsidR="00646E8C" w:rsidRPr="00EB62E8">
              <w:rPr>
                <w:rFonts w:ascii="TH SarabunPSK" w:hAnsi="TH SarabunPSK" w:cs="TH SarabunPSK" w:hint="cs"/>
                <w:sz w:val="32"/>
                <w:szCs w:val="32"/>
                <w:cs/>
              </w:rPr>
              <w:t>พฤติกรรม</w:t>
            </w:r>
          </w:p>
          <w:p w14:paraId="69289584" w14:textId="21BF4437" w:rsidR="00646E8C" w:rsidRDefault="00646E8C" w:rsidP="00646E8C">
            <w:pPr>
              <w:rPr>
                <w:rFonts w:ascii="TH SarabunPSK" w:hAnsi="TH SarabunPSK" w:cs="TH SarabunPSK"/>
                <w:sz w:val="32"/>
                <w:szCs w:val="32"/>
              </w:rPr>
            </w:pPr>
            <w:r w:rsidRPr="00EB62E8">
              <w:rPr>
                <w:rFonts w:ascii="TH SarabunPSK" w:hAnsi="TH SarabunPSK" w:cs="TH SarabunPSK"/>
                <w:sz w:val="32"/>
                <w:szCs w:val="32"/>
                <w:cs/>
              </w:rPr>
              <w:t>3</w:t>
            </w:r>
            <w:r w:rsidRPr="00EB62E8">
              <w:rPr>
                <w:rFonts w:ascii="TH SarabunPSK" w:hAnsi="TH SarabunPSK" w:cs="TH SarabunPSK" w:hint="cs"/>
                <w:sz w:val="32"/>
                <w:szCs w:val="32"/>
                <w:cs/>
              </w:rPr>
              <w:t xml:space="preserve">) </w:t>
            </w:r>
            <w:r>
              <w:rPr>
                <w:rFonts w:ascii="TH SarabunPSK" w:hAnsi="TH SarabunPSK" w:cs="TH SarabunPSK" w:hint="cs"/>
                <w:sz w:val="32"/>
                <w:szCs w:val="32"/>
                <w:cs/>
              </w:rPr>
              <w:t>การประเมินการอภิปราย</w:t>
            </w:r>
          </w:p>
          <w:p w14:paraId="165E4FA2" w14:textId="7505AF7D" w:rsidR="00646E8C" w:rsidRPr="00EB62E8" w:rsidRDefault="00646E8C" w:rsidP="00646E8C">
            <w:pPr>
              <w:rPr>
                <w:rFonts w:ascii="TH SarabunPSK" w:hAnsi="TH SarabunPSK" w:cs="TH SarabunPSK"/>
                <w:sz w:val="32"/>
                <w:szCs w:val="32"/>
              </w:rPr>
            </w:pPr>
            <w:r>
              <w:rPr>
                <w:rFonts w:ascii="TH SarabunPSK" w:hAnsi="TH SarabunPSK" w:cs="TH SarabunPSK"/>
                <w:sz w:val="32"/>
                <w:szCs w:val="32"/>
              </w:rPr>
              <w:t>4</w:t>
            </w:r>
            <w:r w:rsidRPr="00EB62E8">
              <w:rPr>
                <w:rFonts w:ascii="TH SarabunPSK" w:hAnsi="TH SarabunPSK" w:cs="TH SarabunPSK" w:hint="cs"/>
                <w:sz w:val="32"/>
                <w:szCs w:val="32"/>
                <w:cs/>
              </w:rPr>
              <w:t xml:space="preserve">) </w:t>
            </w:r>
            <w:r>
              <w:rPr>
                <w:rFonts w:ascii="TH SarabunPSK" w:hAnsi="TH SarabunPSK" w:cs="TH SarabunPSK" w:hint="cs"/>
                <w:sz w:val="32"/>
                <w:szCs w:val="32"/>
                <w:cs/>
              </w:rPr>
              <w:t>การนำเสนอผลงาน</w:t>
            </w:r>
          </w:p>
          <w:p w14:paraId="6E74D012" w14:textId="4209C3A1" w:rsidR="00BE771D" w:rsidRPr="00B938E8" w:rsidRDefault="00646E8C" w:rsidP="00427261">
            <w:pPr>
              <w:rPr>
                <w:rFonts w:ascii="TH SarabunPSK" w:hAnsi="TH SarabunPSK" w:cs="TH SarabunPSK"/>
                <w:sz w:val="32"/>
                <w:szCs w:val="32"/>
              </w:rPr>
            </w:pPr>
            <w:r>
              <w:rPr>
                <w:rFonts w:ascii="TH SarabunPSK" w:hAnsi="TH SarabunPSK" w:cs="TH SarabunPSK"/>
                <w:sz w:val="32"/>
                <w:szCs w:val="32"/>
              </w:rPr>
              <w:t>5</w:t>
            </w:r>
            <w:r>
              <w:rPr>
                <w:rFonts w:ascii="TH SarabunPSK" w:hAnsi="TH SarabunPSK" w:cs="TH SarabunPSK"/>
                <w:sz w:val="32"/>
                <w:szCs w:val="32"/>
                <w:cs/>
              </w:rPr>
              <w:t xml:space="preserve">) </w:t>
            </w:r>
            <w:r>
              <w:rPr>
                <w:rFonts w:ascii="TH SarabunPSK" w:hAnsi="TH SarabunPSK" w:cs="TH SarabunPSK" w:hint="cs"/>
                <w:sz w:val="32"/>
                <w:szCs w:val="32"/>
                <w:cs/>
              </w:rPr>
              <w:t>การประเมินจากการสะท้อนผลการทำงานร่วมกัน /การ</w:t>
            </w:r>
            <w:r w:rsidR="00BE771D" w:rsidRPr="00EB62E8">
              <w:rPr>
                <w:rFonts w:ascii="TH SarabunPSK" w:hAnsi="TH SarabunPSK" w:cs="TH SarabunPSK"/>
                <w:sz w:val="32"/>
                <w:szCs w:val="32"/>
                <w:cs/>
              </w:rPr>
              <w:t>สะท้อนความคิด</w:t>
            </w:r>
          </w:p>
        </w:tc>
        <w:tc>
          <w:tcPr>
            <w:tcW w:w="1164" w:type="pct"/>
          </w:tcPr>
          <w:p w14:paraId="5A0D8E6E" w14:textId="2C26AB3D" w:rsidR="00BE771D" w:rsidRPr="00427261" w:rsidRDefault="00646E8C" w:rsidP="00DA75FC">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แบบประเมินพฤติกรรม</w:t>
            </w:r>
          </w:p>
          <w:p w14:paraId="2816BAC3" w14:textId="77777777" w:rsidR="00646E8C" w:rsidRPr="00427261" w:rsidRDefault="00646E8C" w:rsidP="00DA75FC">
            <w:pPr>
              <w:ind w:right="-144"/>
              <w:rPr>
                <w:rFonts w:ascii="TH SarabunPSK" w:hAnsi="TH SarabunPSK" w:cs="TH SarabunPSK"/>
                <w:spacing w:val="-12"/>
                <w:sz w:val="32"/>
                <w:szCs w:val="32"/>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แบบประเมินการนำเสนอผลงาน</w:t>
            </w:r>
          </w:p>
          <w:p w14:paraId="631A9678" w14:textId="4FEF048A" w:rsidR="00646E8C" w:rsidRPr="00427261" w:rsidRDefault="00646E8C" w:rsidP="00646E8C">
            <w:pPr>
              <w:ind w:right="-144"/>
              <w:rPr>
                <w:rFonts w:ascii="TH SarabunPSK" w:hAnsi="TH SarabunPSK" w:cs="TH SarabunPSK"/>
                <w:sz w:val="32"/>
                <w:szCs w:val="32"/>
              </w:rPr>
            </w:pPr>
            <w:r w:rsidRPr="00427261">
              <w:rPr>
                <w:rFonts w:ascii="TH SarabunPSK" w:hAnsi="TH SarabunPSK" w:cs="TH SarabunPSK"/>
                <w:sz w:val="32"/>
                <w:szCs w:val="32"/>
              </w:rPr>
              <w:t>3</w:t>
            </w:r>
            <w:r w:rsidRPr="00427261">
              <w:rPr>
                <w:rFonts w:ascii="TH SarabunPSK" w:hAnsi="TH SarabunPSK" w:cs="TH SarabunPSK" w:hint="cs"/>
                <w:sz w:val="32"/>
                <w:szCs w:val="32"/>
                <w:cs/>
              </w:rPr>
              <w:t xml:space="preserve">) </w:t>
            </w:r>
            <w:r w:rsidRPr="00427261">
              <w:rPr>
                <w:rFonts w:ascii="TH SarabunPSK" w:hAnsi="TH SarabunPSK" w:cs="TH SarabunPSK"/>
                <w:sz w:val="32"/>
                <w:szCs w:val="32"/>
                <w:cs/>
              </w:rPr>
              <w:t>แบบทดสอบ</w:t>
            </w:r>
          </w:p>
          <w:p w14:paraId="2117B00D" w14:textId="0979FE20" w:rsidR="00646E8C" w:rsidRPr="00427261" w:rsidRDefault="00646E8C" w:rsidP="00427261">
            <w:pPr>
              <w:ind w:right="-144"/>
              <w:rPr>
                <w:rFonts w:ascii="TH SarabunPSK" w:hAnsi="TH SarabunPSK" w:cs="TH SarabunPSK"/>
                <w:spacing w:val="-12"/>
                <w:sz w:val="32"/>
                <w:szCs w:val="32"/>
                <w:cs/>
              </w:rPr>
            </w:pPr>
          </w:p>
        </w:tc>
        <w:tc>
          <w:tcPr>
            <w:tcW w:w="1038" w:type="pct"/>
          </w:tcPr>
          <w:p w14:paraId="034212AB" w14:textId="77777777" w:rsidR="00BE771D" w:rsidRPr="00427261" w:rsidRDefault="0024204F" w:rsidP="00DA75FC">
            <w:pPr>
              <w:ind w:right="-144"/>
              <w:rPr>
                <w:rFonts w:ascii="TH SarabunPSK" w:hAnsi="TH SarabunPSK" w:cs="TH SarabunPSK"/>
                <w:spacing w:val="-12"/>
                <w:sz w:val="32"/>
                <w:szCs w:val="32"/>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เกณฑ์คะแนนการประเมินพฤติกรรม</w:t>
            </w:r>
          </w:p>
          <w:p w14:paraId="63587EAB" w14:textId="77777777" w:rsidR="0024204F" w:rsidRPr="00427261" w:rsidRDefault="0024204F" w:rsidP="00DA75FC">
            <w:pPr>
              <w:ind w:right="-144"/>
              <w:rPr>
                <w:rFonts w:ascii="TH SarabunPSK" w:hAnsi="TH SarabunPSK" w:cs="TH SarabunPSK"/>
                <w:spacing w:val="-12"/>
                <w:sz w:val="32"/>
                <w:szCs w:val="32"/>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เกณฑ์คะแนนการประเมินผลงาน</w:t>
            </w:r>
          </w:p>
          <w:p w14:paraId="2157B5A4" w14:textId="77777777" w:rsidR="0024204F" w:rsidRPr="00427261" w:rsidRDefault="0024204F" w:rsidP="00DA75FC">
            <w:pPr>
              <w:ind w:right="-144"/>
              <w:rPr>
                <w:rFonts w:ascii="TH SarabunPSK" w:hAnsi="TH SarabunPSK" w:cs="TH SarabunPSK"/>
                <w:spacing w:val="-12"/>
                <w:sz w:val="32"/>
                <w:szCs w:val="32"/>
              </w:rPr>
            </w:pPr>
            <w:r w:rsidRPr="00427261">
              <w:rPr>
                <w:rFonts w:ascii="TH SarabunPSK" w:hAnsi="TH SarabunPSK" w:cs="TH SarabunPSK"/>
                <w:spacing w:val="-12"/>
                <w:sz w:val="32"/>
                <w:szCs w:val="32"/>
              </w:rPr>
              <w:t>3</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เกณฑ์คะแนนของแบบทดสอบ</w:t>
            </w:r>
          </w:p>
          <w:p w14:paraId="1C425399" w14:textId="2D4DCD97" w:rsidR="0024204F" w:rsidRPr="00427261" w:rsidRDefault="0024204F" w:rsidP="00427261">
            <w:pPr>
              <w:ind w:right="-144"/>
              <w:rPr>
                <w:rFonts w:ascii="TH SarabunPSK" w:hAnsi="TH SarabunPSK" w:cs="TH SarabunPSK"/>
                <w:spacing w:val="-12"/>
                <w:sz w:val="32"/>
                <w:szCs w:val="32"/>
                <w:cs/>
              </w:rPr>
            </w:pPr>
          </w:p>
        </w:tc>
      </w:tr>
      <w:tr w:rsidR="00A53248" w:rsidRPr="0087700C" w14:paraId="34E6A399" w14:textId="378DD3F9" w:rsidTr="00B938E8">
        <w:tc>
          <w:tcPr>
            <w:tcW w:w="1477" w:type="pct"/>
          </w:tcPr>
          <w:p w14:paraId="699EFB37" w14:textId="56C1BDA4" w:rsidR="00A53248" w:rsidRPr="000C225D" w:rsidRDefault="00A53248" w:rsidP="00A53248">
            <w:pPr>
              <w:rPr>
                <w:rFonts w:ascii="TH SarabunPSK" w:hAnsi="TH SarabunPSK" w:cs="TH SarabunPSK"/>
                <w:color w:val="FF0000"/>
                <w:sz w:val="32"/>
                <w:cs/>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2 เป็นผู้มีหลักพื้นฐานของ การสร้าง</w:t>
            </w:r>
            <w:r w:rsidRPr="00567F4A">
              <w:rPr>
                <w:rFonts w:ascii="TH SarabunPSK" w:hAnsi="TH SarabunPSK" w:cs="TH SarabunPSK" w:hint="cs"/>
                <w:sz w:val="32"/>
                <w:szCs w:val="32"/>
                <w:cs/>
              </w:rPr>
              <w:t>อาชีพผู้ประกอบการในยุคดิจิทัล</w:t>
            </w:r>
            <w:r>
              <w:rPr>
                <w:rFonts w:ascii="TH SarabunPSK" w:hAnsi="TH SarabunPSK" w:cs="TH SarabunPSK"/>
                <w:sz w:val="32"/>
                <w:szCs w:val="32"/>
                <w:cs/>
              </w:rPr>
              <w:t xml:space="preserve"> </w:t>
            </w:r>
          </w:p>
        </w:tc>
        <w:tc>
          <w:tcPr>
            <w:tcW w:w="1321" w:type="pct"/>
          </w:tcPr>
          <w:p w14:paraId="5BCB79A9" w14:textId="42FCD4D2" w:rsidR="00A53248" w:rsidRPr="00EB62E8" w:rsidRDefault="00A53248" w:rsidP="00A53248">
            <w:pPr>
              <w:ind w:right="-144"/>
              <w:rPr>
                <w:rFonts w:ascii="TH SarabunPSK" w:hAnsi="TH SarabunPSK" w:cs="TH SarabunPSK"/>
                <w:spacing w:val="-12"/>
                <w:sz w:val="32"/>
                <w:szCs w:val="32"/>
                <w:cs/>
              </w:rPr>
            </w:pPr>
            <w:r w:rsidRPr="00660E45">
              <w:rPr>
                <w:rFonts w:ascii="TH SarabunPSK" w:hAnsi="TH SarabunPSK" w:cs="TH SarabunPSK" w:hint="cs"/>
                <w:sz w:val="32"/>
                <w:szCs w:val="32"/>
                <w:cs/>
              </w:rPr>
              <w:t>1</w:t>
            </w:r>
            <w:r w:rsidRPr="00EB62E8">
              <w:rPr>
                <w:rFonts w:ascii="TH SarabunPSK" w:hAnsi="TH SarabunPSK" w:cs="TH SarabunPSK" w:hint="cs"/>
                <w:spacing w:val="-12"/>
                <w:sz w:val="32"/>
                <w:szCs w:val="32"/>
                <w:cs/>
              </w:rPr>
              <w:t xml:space="preserve">) </w:t>
            </w:r>
            <w:r>
              <w:rPr>
                <w:rFonts w:ascii="TH SarabunPSK" w:hAnsi="TH SarabunPSK" w:cs="TH SarabunPSK" w:hint="cs"/>
                <w:spacing w:val="-12"/>
                <w:sz w:val="32"/>
                <w:szCs w:val="32"/>
                <w:cs/>
              </w:rPr>
              <w:t>การ</w:t>
            </w:r>
            <w:r w:rsidRPr="00EB62E8">
              <w:rPr>
                <w:rFonts w:ascii="TH SarabunPSK" w:hAnsi="TH SarabunPSK" w:cs="TH SarabunPSK" w:hint="cs"/>
                <w:spacing w:val="-12"/>
                <w:sz w:val="32"/>
                <w:szCs w:val="32"/>
                <w:cs/>
              </w:rPr>
              <w:t>ซักถาม-โต้ตอบ</w:t>
            </w:r>
            <w:r>
              <w:rPr>
                <w:rFonts w:ascii="TH SarabunPSK" w:hAnsi="TH SarabunPSK" w:cs="TH SarabunPSK" w:hint="cs"/>
                <w:spacing w:val="-12"/>
                <w:sz w:val="32"/>
                <w:szCs w:val="32"/>
                <w:cs/>
              </w:rPr>
              <w:t>ภายในชั้นเรียน</w:t>
            </w:r>
          </w:p>
          <w:p w14:paraId="28074228" w14:textId="77777777" w:rsidR="00A53248" w:rsidRDefault="00A53248" w:rsidP="00A53248">
            <w:pPr>
              <w:rPr>
                <w:rFonts w:ascii="TH SarabunPSK" w:hAnsi="TH SarabunPSK" w:cs="TH SarabunPSK"/>
                <w:sz w:val="32"/>
                <w:szCs w:val="32"/>
              </w:rPr>
            </w:pPr>
            <w:r w:rsidRPr="00EB62E8">
              <w:rPr>
                <w:rFonts w:ascii="TH SarabunPSK" w:hAnsi="TH SarabunPSK" w:cs="TH SarabunPSK"/>
                <w:sz w:val="32"/>
                <w:szCs w:val="32"/>
                <w:cs/>
              </w:rPr>
              <w:t>2</w:t>
            </w:r>
            <w:r w:rsidRPr="00EB62E8">
              <w:rPr>
                <w:rFonts w:ascii="TH SarabunPSK" w:hAnsi="TH SarabunPSK" w:cs="TH SarabunPSK" w:hint="cs"/>
                <w:sz w:val="32"/>
                <w:szCs w:val="32"/>
                <w:cs/>
              </w:rPr>
              <w:t xml:space="preserve">) </w:t>
            </w:r>
            <w:r w:rsidRPr="00EB62E8">
              <w:rPr>
                <w:rFonts w:ascii="TH SarabunPSK" w:hAnsi="TH SarabunPSK" w:cs="TH SarabunPSK"/>
                <w:sz w:val="32"/>
                <w:szCs w:val="32"/>
                <w:cs/>
              </w:rPr>
              <w:t>การสังเกต</w:t>
            </w:r>
            <w:r w:rsidRPr="00EB62E8">
              <w:rPr>
                <w:rFonts w:ascii="TH SarabunPSK" w:hAnsi="TH SarabunPSK" w:cs="TH SarabunPSK" w:hint="cs"/>
                <w:sz w:val="32"/>
                <w:szCs w:val="32"/>
                <w:cs/>
              </w:rPr>
              <w:t>พฤติกรรม</w:t>
            </w:r>
          </w:p>
          <w:p w14:paraId="3981B260" w14:textId="77777777" w:rsidR="00A53248" w:rsidRDefault="00A53248" w:rsidP="00A53248">
            <w:pPr>
              <w:rPr>
                <w:rFonts w:ascii="TH SarabunPSK" w:hAnsi="TH SarabunPSK" w:cs="TH SarabunPSK"/>
                <w:sz w:val="32"/>
                <w:szCs w:val="32"/>
              </w:rPr>
            </w:pPr>
            <w:r w:rsidRPr="00EB62E8">
              <w:rPr>
                <w:rFonts w:ascii="TH SarabunPSK" w:hAnsi="TH SarabunPSK" w:cs="TH SarabunPSK"/>
                <w:sz w:val="32"/>
                <w:szCs w:val="32"/>
                <w:cs/>
              </w:rPr>
              <w:t>3</w:t>
            </w:r>
            <w:r w:rsidRPr="00EB62E8">
              <w:rPr>
                <w:rFonts w:ascii="TH SarabunPSK" w:hAnsi="TH SarabunPSK" w:cs="TH SarabunPSK" w:hint="cs"/>
                <w:sz w:val="32"/>
                <w:szCs w:val="32"/>
                <w:cs/>
              </w:rPr>
              <w:t xml:space="preserve">) </w:t>
            </w:r>
            <w:r>
              <w:rPr>
                <w:rFonts w:ascii="TH SarabunPSK" w:hAnsi="TH SarabunPSK" w:cs="TH SarabunPSK" w:hint="cs"/>
                <w:sz w:val="32"/>
                <w:szCs w:val="32"/>
                <w:cs/>
              </w:rPr>
              <w:t>การประเมินการอภิปราย</w:t>
            </w:r>
          </w:p>
          <w:p w14:paraId="3FA4EF68" w14:textId="77777777" w:rsidR="00A53248" w:rsidRPr="00EB62E8" w:rsidRDefault="00A53248" w:rsidP="00A53248">
            <w:pPr>
              <w:rPr>
                <w:rFonts w:ascii="TH SarabunPSK" w:hAnsi="TH SarabunPSK" w:cs="TH SarabunPSK"/>
                <w:sz w:val="32"/>
                <w:szCs w:val="32"/>
              </w:rPr>
            </w:pPr>
            <w:r>
              <w:rPr>
                <w:rFonts w:ascii="TH SarabunPSK" w:hAnsi="TH SarabunPSK" w:cs="TH SarabunPSK"/>
                <w:sz w:val="32"/>
                <w:szCs w:val="32"/>
              </w:rPr>
              <w:t>4</w:t>
            </w:r>
            <w:r w:rsidRPr="00EB62E8">
              <w:rPr>
                <w:rFonts w:ascii="TH SarabunPSK" w:hAnsi="TH SarabunPSK" w:cs="TH SarabunPSK" w:hint="cs"/>
                <w:sz w:val="32"/>
                <w:szCs w:val="32"/>
                <w:cs/>
              </w:rPr>
              <w:t xml:space="preserve">) </w:t>
            </w:r>
            <w:r>
              <w:rPr>
                <w:rFonts w:ascii="TH SarabunPSK" w:hAnsi="TH SarabunPSK" w:cs="TH SarabunPSK" w:hint="cs"/>
                <w:sz w:val="32"/>
                <w:szCs w:val="32"/>
                <w:cs/>
              </w:rPr>
              <w:t>การนำเสนอผลงาน/</w:t>
            </w:r>
            <w:r w:rsidRPr="00660E45">
              <w:rPr>
                <w:rFonts w:ascii="TH SarabunPSK" w:eastAsia="Calibri" w:hAnsi="TH SarabunPSK" w:cs="TH SarabunPSK" w:hint="cs"/>
                <w:sz w:val="32"/>
                <w:szCs w:val="32"/>
                <w:cs/>
              </w:rPr>
              <w:t>กิจกรรมกลุ่ม</w:t>
            </w:r>
          </w:p>
          <w:p w14:paraId="636BAD5D" w14:textId="35813D27" w:rsidR="00A53248" w:rsidRPr="00146DA9" w:rsidRDefault="00A53248" w:rsidP="00A53248">
            <w:pPr>
              <w:rPr>
                <w:rFonts w:ascii="TH SarabunPSK" w:hAnsi="TH SarabunPSK" w:cs="TH SarabunPSK"/>
                <w:sz w:val="32"/>
              </w:rPr>
            </w:pPr>
            <w:r>
              <w:rPr>
                <w:rFonts w:ascii="TH SarabunPSK" w:hAnsi="TH SarabunPSK" w:cs="TH SarabunPSK"/>
                <w:sz w:val="32"/>
                <w:szCs w:val="32"/>
              </w:rPr>
              <w:t>5</w:t>
            </w:r>
            <w:r>
              <w:rPr>
                <w:rFonts w:ascii="TH SarabunPSK" w:hAnsi="TH SarabunPSK" w:cs="TH SarabunPSK"/>
                <w:sz w:val="32"/>
                <w:szCs w:val="32"/>
                <w:cs/>
              </w:rPr>
              <w:t xml:space="preserve">) </w:t>
            </w:r>
            <w:r>
              <w:rPr>
                <w:rFonts w:ascii="TH SarabunPSK" w:hAnsi="TH SarabunPSK" w:cs="TH SarabunPSK" w:hint="cs"/>
                <w:sz w:val="32"/>
                <w:szCs w:val="32"/>
                <w:cs/>
              </w:rPr>
              <w:t>การ</w:t>
            </w:r>
            <w:r w:rsidRPr="00660E45">
              <w:rPr>
                <w:rFonts w:ascii="TH SarabunPSK" w:hAnsi="TH SarabunPSK" w:cs="TH SarabunPSK"/>
                <w:sz w:val="32"/>
                <w:szCs w:val="32"/>
                <w:cs/>
              </w:rPr>
              <w:t>ประเมินผล</w:t>
            </w:r>
            <w:r w:rsidRPr="00660E45">
              <w:rPr>
                <w:rFonts w:ascii="TH SarabunPSK" w:hAnsi="TH SarabunPSK" w:cs="TH SarabunPSK" w:hint="cs"/>
                <w:sz w:val="32"/>
                <w:szCs w:val="32"/>
                <w:cs/>
              </w:rPr>
              <w:t>งานไอเดียทางธุรกิจ</w:t>
            </w:r>
          </w:p>
        </w:tc>
        <w:tc>
          <w:tcPr>
            <w:tcW w:w="1164" w:type="pct"/>
          </w:tcPr>
          <w:p w14:paraId="3F754DC0" w14:textId="1D27D2D7" w:rsidR="00A53248" w:rsidRPr="00427261" w:rsidRDefault="00A53248" w:rsidP="00A53248">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แบบประเมินพฤติกรรม</w:t>
            </w:r>
          </w:p>
          <w:p w14:paraId="123485DC" w14:textId="77777777" w:rsidR="00A53248" w:rsidRPr="00427261" w:rsidRDefault="00A53248" w:rsidP="00A53248">
            <w:pPr>
              <w:ind w:right="-144"/>
              <w:rPr>
                <w:rFonts w:ascii="TH SarabunPSK" w:hAnsi="TH SarabunPSK" w:cs="TH SarabunPSK"/>
                <w:spacing w:val="-12"/>
                <w:sz w:val="32"/>
                <w:szCs w:val="32"/>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แบบประเมินการนำเสนอผลงาน</w:t>
            </w:r>
          </w:p>
          <w:p w14:paraId="76E2DEA2" w14:textId="46647374" w:rsidR="00B27622" w:rsidRDefault="00B27622" w:rsidP="00A53248">
            <w:pPr>
              <w:ind w:right="-144"/>
              <w:rPr>
                <w:rFonts w:ascii="TH SarabunPSK" w:hAnsi="TH SarabunPSK" w:cs="TH SarabunPSK"/>
                <w:sz w:val="32"/>
                <w:szCs w:val="32"/>
                <w:cs/>
              </w:rPr>
            </w:pPr>
            <w:r>
              <w:rPr>
                <w:rFonts w:ascii="TH SarabunPSK" w:hAnsi="TH SarabunPSK" w:cs="TH SarabunPSK"/>
                <w:sz w:val="32"/>
                <w:szCs w:val="32"/>
              </w:rPr>
              <w:t>3</w:t>
            </w:r>
            <w:r>
              <w:rPr>
                <w:rFonts w:ascii="TH SarabunPSK" w:hAnsi="TH SarabunPSK" w:cs="TH SarabunPSK"/>
                <w:sz w:val="32"/>
                <w:szCs w:val="32"/>
                <w:cs/>
              </w:rPr>
              <w:t xml:space="preserve">) </w:t>
            </w:r>
            <w:r>
              <w:rPr>
                <w:rFonts w:ascii="TH SarabunPSK" w:hAnsi="TH SarabunPSK" w:cs="TH SarabunPSK" w:hint="cs"/>
                <w:sz w:val="32"/>
                <w:szCs w:val="32"/>
                <w:cs/>
              </w:rPr>
              <w:t>แบบประเมินผลงานไอเดียทางธุรกิจ</w:t>
            </w:r>
          </w:p>
          <w:p w14:paraId="35738CBF" w14:textId="12E4E312" w:rsidR="00B27622" w:rsidRDefault="00B27622" w:rsidP="00B27622">
            <w:pPr>
              <w:ind w:right="-144"/>
              <w:rPr>
                <w:rFonts w:ascii="TH SarabunPSK" w:hAnsi="TH SarabunPSK" w:cs="TH SarabunPSK"/>
                <w:sz w:val="32"/>
                <w:szCs w:val="32"/>
              </w:rPr>
            </w:pPr>
            <w:r>
              <w:rPr>
                <w:rFonts w:ascii="TH SarabunPSK" w:hAnsi="TH SarabunPSK" w:cs="TH SarabunPSK"/>
                <w:sz w:val="32"/>
                <w:szCs w:val="32"/>
              </w:rPr>
              <w:t>4</w:t>
            </w:r>
            <w:r w:rsidRPr="00427261">
              <w:rPr>
                <w:rFonts w:ascii="TH SarabunPSK" w:hAnsi="TH SarabunPSK" w:cs="TH SarabunPSK" w:hint="cs"/>
                <w:sz w:val="32"/>
                <w:szCs w:val="32"/>
                <w:cs/>
              </w:rPr>
              <w:t xml:space="preserve">) </w:t>
            </w:r>
            <w:r w:rsidRPr="00427261">
              <w:rPr>
                <w:rFonts w:ascii="TH SarabunPSK" w:hAnsi="TH SarabunPSK" w:cs="TH SarabunPSK"/>
                <w:sz w:val="32"/>
                <w:szCs w:val="32"/>
                <w:cs/>
              </w:rPr>
              <w:t>แบบทดสอบ</w:t>
            </w:r>
          </w:p>
          <w:p w14:paraId="65D305D8" w14:textId="77777777" w:rsidR="00A53248" w:rsidRPr="00660E45" w:rsidRDefault="00A53248" w:rsidP="00A53248">
            <w:pPr>
              <w:pStyle w:val="af5"/>
              <w:ind w:left="0" w:right="30"/>
              <w:rPr>
                <w:rFonts w:ascii="TH SarabunPSK" w:hAnsi="TH SarabunPSK" w:cs="TH SarabunPSK"/>
                <w:sz w:val="32"/>
                <w:szCs w:val="32"/>
                <w:cs/>
              </w:rPr>
            </w:pPr>
          </w:p>
        </w:tc>
        <w:tc>
          <w:tcPr>
            <w:tcW w:w="1038" w:type="pct"/>
          </w:tcPr>
          <w:p w14:paraId="10AD6DC5" w14:textId="77777777" w:rsidR="00A53248" w:rsidRPr="00427261" w:rsidRDefault="00A53248" w:rsidP="00A53248">
            <w:pPr>
              <w:ind w:right="-144"/>
              <w:rPr>
                <w:rFonts w:ascii="TH SarabunPSK" w:hAnsi="TH SarabunPSK" w:cs="TH SarabunPSK"/>
                <w:spacing w:val="-12"/>
                <w:sz w:val="32"/>
                <w:szCs w:val="32"/>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เกณฑ์คะแนนการประเมินพฤติกรรม</w:t>
            </w:r>
          </w:p>
          <w:p w14:paraId="6858DBDB" w14:textId="77777777" w:rsidR="00A53248" w:rsidRPr="00427261" w:rsidRDefault="00A53248" w:rsidP="00A53248">
            <w:pPr>
              <w:ind w:right="-144"/>
              <w:rPr>
                <w:rFonts w:ascii="TH SarabunPSK" w:hAnsi="TH SarabunPSK" w:cs="TH SarabunPSK"/>
                <w:spacing w:val="-12"/>
                <w:sz w:val="32"/>
                <w:szCs w:val="32"/>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เกณฑ์คะแนนการประเมินผลงาน</w:t>
            </w:r>
          </w:p>
          <w:p w14:paraId="33F750BA" w14:textId="77777777" w:rsidR="00A53248" w:rsidRPr="00427261" w:rsidRDefault="00A53248" w:rsidP="00A53248">
            <w:pPr>
              <w:ind w:right="-144"/>
              <w:rPr>
                <w:rFonts w:ascii="TH SarabunPSK" w:hAnsi="TH SarabunPSK" w:cs="TH SarabunPSK"/>
                <w:spacing w:val="-12"/>
                <w:sz w:val="32"/>
                <w:szCs w:val="32"/>
              </w:rPr>
            </w:pPr>
            <w:r w:rsidRPr="00427261">
              <w:rPr>
                <w:rFonts w:ascii="TH SarabunPSK" w:hAnsi="TH SarabunPSK" w:cs="TH SarabunPSK"/>
                <w:spacing w:val="-12"/>
                <w:sz w:val="32"/>
                <w:szCs w:val="32"/>
              </w:rPr>
              <w:t>3</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เกณฑ์คะแนนของแบบทดสอบ</w:t>
            </w:r>
          </w:p>
          <w:p w14:paraId="5709C48F" w14:textId="77777777" w:rsidR="00A53248" w:rsidRPr="00660E45" w:rsidRDefault="00A53248" w:rsidP="00A53248">
            <w:pPr>
              <w:pStyle w:val="af5"/>
              <w:ind w:left="0" w:right="30"/>
              <w:rPr>
                <w:rFonts w:ascii="TH SarabunPSK" w:hAnsi="TH SarabunPSK" w:cs="TH SarabunPSK"/>
                <w:sz w:val="32"/>
                <w:szCs w:val="32"/>
                <w:cs/>
              </w:rPr>
            </w:pPr>
          </w:p>
        </w:tc>
      </w:tr>
      <w:tr w:rsidR="00A53248" w:rsidRPr="0087700C" w14:paraId="6684E5CD" w14:textId="2CC67845" w:rsidTr="00B938E8">
        <w:tc>
          <w:tcPr>
            <w:tcW w:w="1477" w:type="pct"/>
          </w:tcPr>
          <w:p w14:paraId="0F1F041E" w14:textId="77777777" w:rsidR="00A53248" w:rsidRPr="00146DA9" w:rsidRDefault="00A53248" w:rsidP="00A53248">
            <w:pPr>
              <w:rPr>
                <w:rFonts w:ascii="TH SarabunPSK" w:hAnsi="TH SarabunPSK" w:cs="TH SarabunPSK"/>
                <w:sz w:val="32"/>
                <w:cs/>
              </w:rPr>
            </w:pPr>
            <w:r w:rsidRPr="00660E45">
              <w:rPr>
                <w:rFonts w:ascii="TH SarabunPSK" w:hAnsi="TH SarabunPSK" w:cs="TH SarabunPSK"/>
                <w:sz w:val="32"/>
                <w:szCs w:val="32"/>
              </w:rPr>
              <w:t>GELO</w:t>
            </w:r>
            <w:r w:rsidRPr="00660E45">
              <w:rPr>
                <w:rFonts w:ascii="TH SarabunPSK" w:hAnsi="TH SarabunPSK" w:cs="TH SarabunPSK"/>
                <w:sz w:val="32"/>
                <w:szCs w:val="32"/>
                <w:cs/>
              </w:rPr>
              <w:t xml:space="preserve"> 3 เป็นผู้รู้คุณค่าภูมิปัญญาท้องถิ่น ภาษา และศิลปวัฒนธรรมเชิงสร้างสรรค์</w:t>
            </w:r>
          </w:p>
        </w:tc>
        <w:tc>
          <w:tcPr>
            <w:tcW w:w="1321" w:type="pct"/>
          </w:tcPr>
          <w:p w14:paraId="5FCF082C" w14:textId="77777777" w:rsidR="00A53248" w:rsidRDefault="00A53248" w:rsidP="00A53248">
            <w:pPr>
              <w:rPr>
                <w:rFonts w:ascii="TH SarabunPSK" w:hAnsi="TH SarabunPSK" w:cs="TH SarabunPSK"/>
                <w:spacing w:val="-12"/>
                <w:sz w:val="32"/>
                <w:szCs w:val="32"/>
              </w:rPr>
            </w:pPr>
            <w:r w:rsidRPr="00660E45">
              <w:rPr>
                <w:rFonts w:ascii="TH SarabunPSK" w:hAnsi="TH SarabunPSK" w:cs="TH SarabunPSK"/>
                <w:sz w:val="32"/>
                <w:szCs w:val="32"/>
                <w:cs/>
              </w:rPr>
              <w:t xml:space="preserve">1) </w:t>
            </w:r>
            <w:r>
              <w:rPr>
                <w:rFonts w:ascii="TH SarabunPSK" w:hAnsi="TH SarabunPSK" w:cs="TH SarabunPSK" w:hint="cs"/>
                <w:spacing w:val="-12"/>
                <w:sz w:val="32"/>
                <w:szCs w:val="32"/>
                <w:cs/>
              </w:rPr>
              <w:t>การ</w:t>
            </w:r>
            <w:r w:rsidRPr="00EB62E8">
              <w:rPr>
                <w:rFonts w:ascii="TH SarabunPSK" w:hAnsi="TH SarabunPSK" w:cs="TH SarabunPSK" w:hint="cs"/>
                <w:spacing w:val="-12"/>
                <w:sz w:val="32"/>
                <w:szCs w:val="32"/>
                <w:cs/>
              </w:rPr>
              <w:t>ซักถาม-โต้ตอบ</w:t>
            </w:r>
            <w:r>
              <w:rPr>
                <w:rFonts w:ascii="TH SarabunPSK" w:hAnsi="TH SarabunPSK" w:cs="TH SarabunPSK" w:hint="cs"/>
                <w:spacing w:val="-12"/>
                <w:sz w:val="32"/>
                <w:szCs w:val="32"/>
                <w:cs/>
              </w:rPr>
              <w:t>ภายในชั้นเรียน</w:t>
            </w:r>
          </w:p>
          <w:p w14:paraId="24796F2E" w14:textId="77777777" w:rsidR="00A53248" w:rsidRPr="00660E45" w:rsidRDefault="00A53248" w:rsidP="00A53248">
            <w:pPr>
              <w:rPr>
                <w:rFonts w:ascii="TH SarabunPSK" w:hAnsi="TH SarabunPSK" w:cs="TH SarabunPSK"/>
                <w:sz w:val="32"/>
                <w:szCs w:val="32"/>
              </w:rPr>
            </w:pPr>
            <w:r>
              <w:rPr>
                <w:rFonts w:ascii="TH SarabunPSK" w:hAnsi="TH SarabunPSK" w:cs="TH SarabunPSK"/>
                <w:sz w:val="32"/>
                <w:szCs w:val="32"/>
              </w:rPr>
              <w:t>2</w:t>
            </w:r>
            <w:r w:rsidRPr="00660E45">
              <w:rPr>
                <w:rFonts w:ascii="TH SarabunPSK" w:hAnsi="TH SarabunPSK" w:cs="TH SarabunPSK"/>
                <w:sz w:val="32"/>
                <w:szCs w:val="32"/>
                <w:cs/>
              </w:rPr>
              <w:t>) สังเกตพฤติกรรมการทำงาน</w:t>
            </w:r>
          </w:p>
          <w:p w14:paraId="61AB0077" w14:textId="77777777" w:rsidR="00A53248" w:rsidRPr="00660E45" w:rsidRDefault="00A53248" w:rsidP="00A53248">
            <w:pPr>
              <w:rPr>
                <w:rFonts w:ascii="TH SarabunPSK" w:hAnsi="TH SarabunPSK" w:cs="TH SarabunPSK"/>
                <w:sz w:val="32"/>
                <w:szCs w:val="32"/>
              </w:rPr>
            </w:pPr>
            <w:r>
              <w:rPr>
                <w:rFonts w:ascii="TH SarabunPSK" w:hAnsi="TH SarabunPSK" w:cs="TH SarabunPSK"/>
                <w:sz w:val="32"/>
                <w:szCs w:val="32"/>
              </w:rPr>
              <w:t>3</w:t>
            </w:r>
            <w:r w:rsidRPr="00660E45">
              <w:rPr>
                <w:rFonts w:ascii="TH SarabunPSK" w:hAnsi="TH SarabunPSK" w:cs="TH SarabunPSK"/>
                <w:sz w:val="32"/>
                <w:szCs w:val="32"/>
                <w:cs/>
              </w:rPr>
              <w:t>) การมีส่วนร่วมในการปฏิบัติจากกรณีศึกษาภูมิปัญญาศิลปะและวัฒนธรรม</w:t>
            </w:r>
          </w:p>
          <w:p w14:paraId="567BCD6E" w14:textId="2E2D4041" w:rsidR="00A53248" w:rsidRPr="00B938E8" w:rsidRDefault="00A53248" w:rsidP="00A53248">
            <w:pPr>
              <w:rPr>
                <w:rFonts w:ascii="TH SarabunPSK" w:hAnsi="TH SarabunPSK" w:cs="TH SarabunPSK"/>
                <w:sz w:val="32"/>
                <w:szCs w:val="32"/>
              </w:rPr>
            </w:pPr>
            <w:r w:rsidRPr="00660E45">
              <w:rPr>
                <w:rFonts w:ascii="TH SarabunPSK" w:hAnsi="TH SarabunPSK" w:cs="TH SarabunPSK"/>
                <w:sz w:val="32"/>
                <w:szCs w:val="32"/>
                <w:cs/>
              </w:rPr>
              <w:t>4) การนำเสนอกิจกรรมการแบบการเรียนรู้ภูมิปัญญาเชิงเศรษฐกิจสร้างสรรค์</w:t>
            </w:r>
          </w:p>
        </w:tc>
        <w:tc>
          <w:tcPr>
            <w:tcW w:w="1164" w:type="pct"/>
          </w:tcPr>
          <w:p w14:paraId="31E0C630" w14:textId="4AB99DEB" w:rsidR="00A53248" w:rsidRPr="00427261" w:rsidRDefault="00A53248" w:rsidP="00A53248">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แบบประเมินพฤติกรรม</w:t>
            </w:r>
          </w:p>
          <w:p w14:paraId="171FF861" w14:textId="47696D9C" w:rsidR="00A53248" w:rsidRPr="00427261" w:rsidRDefault="00A53248" w:rsidP="00A53248">
            <w:pPr>
              <w:ind w:right="-144"/>
              <w:rPr>
                <w:rFonts w:ascii="TH SarabunPSK" w:hAnsi="TH SarabunPSK" w:cs="TH SarabunPSK"/>
                <w:spacing w:val="-12"/>
                <w:sz w:val="32"/>
                <w:szCs w:val="32"/>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แบบประเมินการนำเสนอผลงาน</w:t>
            </w:r>
          </w:p>
          <w:p w14:paraId="40886C04" w14:textId="0279DEE3" w:rsidR="00A53248" w:rsidRPr="00427261" w:rsidRDefault="00A53248" w:rsidP="00A53248">
            <w:pPr>
              <w:ind w:right="-144"/>
              <w:rPr>
                <w:rFonts w:ascii="TH SarabunPSK" w:hAnsi="TH SarabunPSK" w:cs="TH SarabunPSK"/>
                <w:sz w:val="32"/>
                <w:szCs w:val="32"/>
              </w:rPr>
            </w:pPr>
            <w:r w:rsidRPr="00427261">
              <w:rPr>
                <w:rFonts w:ascii="TH SarabunPSK" w:hAnsi="TH SarabunPSK" w:cs="TH SarabunPSK"/>
                <w:sz w:val="32"/>
                <w:szCs w:val="32"/>
              </w:rPr>
              <w:t>3</w:t>
            </w:r>
            <w:r w:rsidRPr="00427261">
              <w:rPr>
                <w:rFonts w:ascii="TH SarabunPSK" w:hAnsi="TH SarabunPSK" w:cs="TH SarabunPSK" w:hint="cs"/>
                <w:sz w:val="32"/>
                <w:szCs w:val="32"/>
                <w:cs/>
              </w:rPr>
              <w:t xml:space="preserve">) </w:t>
            </w:r>
            <w:r w:rsidRPr="00427261">
              <w:rPr>
                <w:rFonts w:ascii="TH SarabunPSK" w:hAnsi="TH SarabunPSK" w:cs="TH SarabunPSK"/>
                <w:sz w:val="32"/>
                <w:szCs w:val="32"/>
                <w:cs/>
              </w:rPr>
              <w:t>แบบทดสอบ</w:t>
            </w:r>
          </w:p>
          <w:p w14:paraId="2994C91B" w14:textId="4E585576" w:rsidR="00A53248" w:rsidRPr="00660E45" w:rsidRDefault="00A53248" w:rsidP="00A53248">
            <w:pPr>
              <w:rPr>
                <w:rFonts w:ascii="TH SarabunPSK" w:hAnsi="TH SarabunPSK" w:cs="TH SarabunPSK"/>
                <w:sz w:val="32"/>
                <w:szCs w:val="32"/>
                <w:cs/>
              </w:rPr>
            </w:pPr>
          </w:p>
        </w:tc>
        <w:tc>
          <w:tcPr>
            <w:tcW w:w="1038" w:type="pct"/>
          </w:tcPr>
          <w:p w14:paraId="4CA4B9EE" w14:textId="77777777" w:rsidR="00A53248" w:rsidRPr="00427261" w:rsidRDefault="00A53248" w:rsidP="00A53248">
            <w:pPr>
              <w:ind w:right="-144"/>
              <w:rPr>
                <w:rFonts w:ascii="TH SarabunPSK" w:hAnsi="TH SarabunPSK" w:cs="TH SarabunPSK"/>
                <w:spacing w:val="-12"/>
                <w:sz w:val="32"/>
                <w:szCs w:val="32"/>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เกณฑ์คะแนนการประเมินพฤติกรรม</w:t>
            </w:r>
          </w:p>
          <w:p w14:paraId="667DCF8D" w14:textId="77777777" w:rsidR="00A53248" w:rsidRPr="00427261" w:rsidRDefault="00A53248" w:rsidP="00A53248">
            <w:pPr>
              <w:ind w:right="-144"/>
              <w:rPr>
                <w:rFonts w:ascii="TH SarabunPSK" w:hAnsi="TH SarabunPSK" w:cs="TH SarabunPSK"/>
                <w:spacing w:val="-12"/>
                <w:sz w:val="32"/>
                <w:szCs w:val="32"/>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เกณฑ์คะแนนการประเมินผลงาน</w:t>
            </w:r>
          </w:p>
          <w:p w14:paraId="03904A3D" w14:textId="77777777" w:rsidR="00A53248" w:rsidRPr="00427261" w:rsidRDefault="00A53248" w:rsidP="00A53248">
            <w:pPr>
              <w:ind w:right="-144"/>
              <w:rPr>
                <w:rFonts w:ascii="TH SarabunPSK" w:hAnsi="TH SarabunPSK" w:cs="TH SarabunPSK"/>
                <w:spacing w:val="-12"/>
                <w:sz w:val="32"/>
                <w:szCs w:val="32"/>
              </w:rPr>
            </w:pPr>
            <w:r w:rsidRPr="00427261">
              <w:rPr>
                <w:rFonts w:ascii="TH SarabunPSK" w:hAnsi="TH SarabunPSK" w:cs="TH SarabunPSK"/>
                <w:spacing w:val="-12"/>
                <w:sz w:val="32"/>
                <w:szCs w:val="32"/>
              </w:rPr>
              <w:t>3</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เกณฑ์คะแนนของแบบทดสอบ</w:t>
            </w:r>
          </w:p>
          <w:p w14:paraId="5500AC22" w14:textId="77777777" w:rsidR="00A53248" w:rsidRPr="00660E45" w:rsidRDefault="00A53248" w:rsidP="00A53248">
            <w:pPr>
              <w:rPr>
                <w:rFonts w:ascii="TH SarabunPSK" w:hAnsi="TH SarabunPSK" w:cs="TH SarabunPSK"/>
                <w:sz w:val="32"/>
                <w:szCs w:val="32"/>
                <w:cs/>
              </w:rPr>
            </w:pPr>
          </w:p>
        </w:tc>
      </w:tr>
    </w:tbl>
    <w:p w14:paraId="47FA608E" w14:textId="0F1D5381" w:rsidR="008320AE" w:rsidRDefault="008320AE">
      <w:r>
        <w:rPr>
          <w:noProof/>
        </w:rPr>
        <mc:AlternateContent>
          <mc:Choice Requires="wps">
            <w:drawing>
              <wp:anchor distT="0" distB="0" distL="114300" distR="114300" simplePos="0" relativeHeight="251786240" behindDoc="0" locked="0" layoutInCell="1" allowOverlap="1" wp14:anchorId="362F797B" wp14:editId="2670E2D8">
                <wp:simplePos x="0" y="0"/>
                <wp:positionH relativeFrom="column">
                  <wp:posOffset>8934919</wp:posOffset>
                </wp:positionH>
                <wp:positionV relativeFrom="paragraph">
                  <wp:posOffset>5740041</wp:posOffset>
                </wp:positionV>
                <wp:extent cx="1828800" cy="1828800"/>
                <wp:effectExtent l="0" t="0" r="0" b="8890"/>
                <wp:wrapNone/>
                <wp:docPr id="164944485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CB69DF4" w14:textId="0BA5B06C" w:rsidR="008320AE" w:rsidRPr="00B938E8" w:rsidRDefault="008320AE" w:rsidP="00B938E8">
                            <w:pPr>
                              <w:pStyle w:val="a3"/>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eastAsiaTheme="minorHAnsi" w:hAnsi="TH SarabunPSK" w:cs="TH SarabunPSK"/>
                                <w:sz w:val="32"/>
                                <w:szCs w:val="32"/>
                              </w:rPr>
                              <w:t>4</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62F797B" id="_x0000_s1050" type="#_x0000_t202" style="position:absolute;margin-left:703.55pt;margin-top:451.95pt;width:2in;height:2in;z-index:251786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" filled="f" stroked="f">
                <v:fill o:detectmouseclick="t"/>
                <v:textbox style="layout-flow:vertical;mso-fit-shape-to-text:t">
                  <w:txbxContent>
                    <w:p w14:paraId="2CB69DF4" w14:textId="0BA5B06C" w:rsidR="008320AE" w:rsidRPr="00B938E8" w:rsidRDefault="008320AE" w:rsidP="00B938E8">
                      <w:pPr>
                        <w:pStyle w:val="a3"/>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eastAsiaTheme="minorHAnsi" w:hAnsi="TH SarabunPSK" w:cs="TH SarabunPSK"/>
                          <w:sz w:val="32"/>
                          <w:szCs w:val="32"/>
                        </w:rPr>
                        <w:t>4</w:t>
                      </w:r>
                    </w:p>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631E4E15" wp14:editId="699AF02A">
                <wp:simplePos x="0" y="0"/>
                <wp:positionH relativeFrom="column">
                  <wp:posOffset>8629181</wp:posOffset>
                </wp:positionH>
                <wp:positionV relativeFrom="paragraph">
                  <wp:posOffset>-643145</wp:posOffset>
                </wp:positionV>
                <wp:extent cx="389614" cy="477079"/>
                <wp:effectExtent l="0" t="0" r="0" b="0"/>
                <wp:wrapNone/>
                <wp:docPr id="1434545340" name="Text Box 9"/>
                <wp:cNvGraphicFramePr/>
                <a:graphic xmlns:a="http://schemas.openxmlformats.org/drawingml/2006/main">
                  <a:graphicData uri="http://schemas.microsoft.com/office/word/2010/wordprocessingShape">
                    <wps:wsp>
                      <wps:cNvSpPr txBox="1"/>
                      <wps:spPr>
                        <a:xfrm>
                          <a:off x="0" y="0"/>
                          <a:ext cx="389614" cy="477079"/>
                        </a:xfrm>
                        <a:prstGeom prst="rect">
                          <a:avLst/>
                        </a:prstGeom>
                        <a:solidFill>
                          <a:schemeClr val="lt1"/>
                        </a:solidFill>
                        <a:ln w="6350">
                          <a:noFill/>
                        </a:ln>
                      </wps:spPr>
                      <wps:txbx>
                        <w:txbxContent>
                          <w:p w14:paraId="3928D4B7" w14:textId="77777777" w:rsidR="008320AE" w:rsidRDefault="0083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1E4E15" id="Text Box 9" o:spid="_x0000_s1051" type="#_x0000_t202" style="position:absolute;margin-left:679.45pt;margin-top:-50.65pt;width:30.7pt;height:37.5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" fillcolor="white [3201]" stroked="f" strokeweight=".5pt">
                <v:textbox>
                  <w:txbxContent>
                    <w:p w14:paraId="3928D4B7" w14:textId="77777777" w:rsidR="008320AE" w:rsidRDefault="008320AE"/>
                  </w:txbxContent>
                </v:textbox>
              </v:shape>
            </w:pict>
          </mc:Fallback>
        </mc:AlternateConten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3708"/>
        <w:gridCol w:w="3267"/>
        <w:gridCol w:w="2913"/>
      </w:tblGrid>
      <w:tr w:rsidR="00B938E8" w:rsidRPr="008320AE" w14:paraId="53B45B27" w14:textId="77777777" w:rsidTr="00B938E8">
        <w:tc>
          <w:tcPr>
            <w:tcW w:w="1477" w:type="pct"/>
            <w:tcBorders>
              <w:top w:val="single" w:sz="4" w:space="0" w:color="auto"/>
              <w:left w:val="single" w:sz="4" w:space="0" w:color="auto"/>
              <w:bottom w:val="single" w:sz="4" w:space="0" w:color="auto"/>
              <w:right w:val="single" w:sz="4" w:space="0" w:color="auto"/>
            </w:tcBorders>
            <w:shd w:val="clear" w:color="auto" w:fill="auto"/>
          </w:tcPr>
          <w:p w14:paraId="09FBF5E0" w14:textId="74CBC2BA" w:rsidR="00B938E8" w:rsidRPr="008320AE" w:rsidRDefault="00B938E8" w:rsidP="008320AE">
            <w:pPr>
              <w:jc w:val="center"/>
              <w:rPr>
                <w:rFonts w:ascii="TH SarabunPSK" w:hAnsi="TH SarabunPSK" w:cs="TH SarabunPSK"/>
                <w:b/>
                <w:bCs/>
                <w:sz w:val="32"/>
                <w:szCs w:val="32"/>
              </w:rPr>
            </w:pPr>
            <w:r w:rsidRPr="008320AE">
              <w:rPr>
                <w:b/>
                <w:bCs/>
                <w:szCs w:val="24"/>
                <w:cs/>
              </w:rPr>
              <w:br w:type="page"/>
            </w:r>
            <w:r w:rsidRPr="008320AE">
              <w:rPr>
                <w:rFonts w:ascii="TH SarabunPSK" w:hAnsi="TH SarabunPSK" w:cs="TH SarabunPSK"/>
                <w:b/>
                <w:bCs/>
                <w:sz w:val="32"/>
                <w:szCs w:val="32"/>
                <w:cs/>
              </w:rPr>
              <w:t>ผลลัพธ์การเรียนรู้</w:t>
            </w:r>
            <w:r w:rsidRPr="008320AE">
              <w:rPr>
                <w:rFonts w:ascii="TH SarabunPSK" w:hAnsi="TH SarabunPSK" w:cs="TH SarabunPSK" w:hint="cs"/>
                <w:b/>
                <w:bCs/>
                <w:sz w:val="32"/>
                <w:szCs w:val="32"/>
                <w:cs/>
              </w:rPr>
              <w:t>คาดหวังของ</w:t>
            </w:r>
          </w:p>
          <w:p w14:paraId="2214591C" w14:textId="77777777" w:rsidR="00B938E8" w:rsidRPr="008320AE" w:rsidRDefault="00B938E8" w:rsidP="008320AE">
            <w:pPr>
              <w:jc w:val="center"/>
              <w:rPr>
                <w:rFonts w:ascii="TH SarabunPSK" w:hAnsi="TH SarabunPSK" w:cs="TH SarabunPSK"/>
                <w:b/>
                <w:bCs/>
                <w:sz w:val="32"/>
                <w:szCs w:val="32"/>
              </w:rPr>
            </w:pPr>
            <w:r w:rsidRPr="008320AE">
              <w:rPr>
                <w:rFonts w:ascii="TH SarabunPSK" w:hAnsi="TH SarabunPSK" w:cs="TH SarabunPSK" w:hint="cs"/>
                <w:b/>
                <w:bCs/>
                <w:sz w:val="32"/>
                <w:szCs w:val="32"/>
                <w:cs/>
              </w:rPr>
              <w:t>หมวดวิชาศึกษาทั่วไป</w:t>
            </w:r>
            <w:r w:rsidRPr="008320AE">
              <w:rPr>
                <w:rFonts w:ascii="TH SarabunPSK" w:hAnsi="TH SarabunPSK" w:cs="TH SarabunPSK"/>
                <w:b/>
                <w:bCs/>
                <w:sz w:val="32"/>
                <w:szCs w:val="32"/>
                <w:cs/>
              </w:rPr>
              <w:t xml:space="preserve"> </w:t>
            </w:r>
            <w:r w:rsidRPr="008320AE">
              <w:rPr>
                <w:rFonts w:ascii="TH SarabunPSK" w:hAnsi="TH SarabunPSK" w:cs="TH SarabunPSK" w:hint="cs"/>
                <w:b/>
                <w:bCs/>
                <w:sz w:val="32"/>
                <w:szCs w:val="32"/>
                <w:cs/>
              </w:rPr>
              <w:t>(</w:t>
            </w:r>
            <w:r w:rsidRPr="008320AE">
              <w:rPr>
                <w:rFonts w:ascii="TH SarabunPSK" w:hAnsi="TH SarabunPSK" w:cs="TH SarabunPSK"/>
                <w:b/>
                <w:bCs/>
                <w:sz w:val="32"/>
                <w:szCs w:val="32"/>
              </w:rPr>
              <w:t>GELOs</w:t>
            </w:r>
            <w:r w:rsidRPr="008320AE">
              <w:rPr>
                <w:rFonts w:ascii="TH SarabunPSK" w:hAnsi="TH SarabunPSK" w:cs="TH SarabunPSK"/>
                <w:b/>
                <w:bCs/>
                <w:sz w:val="32"/>
                <w:szCs w:val="32"/>
                <w:cs/>
              </w:rPr>
              <w:t>)</w:t>
            </w:r>
          </w:p>
        </w:tc>
        <w:tc>
          <w:tcPr>
            <w:tcW w:w="1321" w:type="pct"/>
            <w:tcBorders>
              <w:top w:val="single" w:sz="4" w:space="0" w:color="auto"/>
              <w:left w:val="single" w:sz="4" w:space="0" w:color="auto"/>
              <w:bottom w:val="single" w:sz="4" w:space="0" w:color="auto"/>
              <w:right w:val="single" w:sz="4" w:space="0" w:color="auto"/>
            </w:tcBorders>
            <w:shd w:val="clear" w:color="auto" w:fill="auto"/>
          </w:tcPr>
          <w:p w14:paraId="01AB4CA2" w14:textId="77777777" w:rsidR="00B938E8" w:rsidRPr="008320AE" w:rsidRDefault="00B938E8" w:rsidP="008320AE">
            <w:pPr>
              <w:ind w:right="-144"/>
              <w:jc w:val="center"/>
              <w:rPr>
                <w:rFonts w:ascii="TH SarabunPSK" w:hAnsi="TH SarabunPSK" w:cs="TH SarabunPSK"/>
                <w:b/>
                <w:bCs/>
                <w:sz w:val="32"/>
                <w:szCs w:val="32"/>
                <w:cs/>
              </w:rPr>
            </w:pPr>
            <w:r w:rsidRPr="008320AE">
              <w:rPr>
                <w:rFonts w:ascii="TH SarabunPSK" w:hAnsi="TH SarabunPSK" w:cs="TH SarabunPSK"/>
                <w:b/>
                <w:bCs/>
                <w:sz w:val="32"/>
                <w:szCs w:val="32"/>
                <w:cs/>
              </w:rPr>
              <w:t>วิธีการประเมินผลลัพธ์</w:t>
            </w:r>
          </w:p>
          <w:p w14:paraId="23A7A4F1" w14:textId="77777777" w:rsidR="00B938E8" w:rsidRPr="008320AE" w:rsidRDefault="00B938E8" w:rsidP="008320AE">
            <w:pPr>
              <w:ind w:right="-144"/>
              <w:jc w:val="center"/>
              <w:rPr>
                <w:rFonts w:ascii="TH SarabunPSK" w:hAnsi="TH SarabunPSK" w:cs="TH SarabunPSK"/>
                <w:b/>
                <w:bCs/>
                <w:sz w:val="32"/>
                <w:szCs w:val="32"/>
              </w:rPr>
            </w:pPr>
            <w:r w:rsidRPr="008320AE">
              <w:rPr>
                <w:rFonts w:ascii="TH SarabunPSK" w:hAnsi="TH SarabunPSK" w:cs="TH SarabunPSK"/>
                <w:b/>
                <w:bCs/>
                <w:sz w:val="32"/>
                <w:szCs w:val="32"/>
                <w:cs/>
              </w:rPr>
              <w:t>การเรียนรู้</w:t>
            </w:r>
          </w:p>
        </w:tc>
        <w:tc>
          <w:tcPr>
            <w:tcW w:w="1164" w:type="pct"/>
            <w:tcBorders>
              <w:top w:val="single" w:sz="4" w:space="0" w:color="auto"/>
              <w:left w:val="single" w:sz="4" w:space="0" w:color="auto"/>
              <w:bottom w:val="single" w:sz="4" w:space="0" w:color="auto"/>
              <w:right w:val="single" w:sz="4" w:space="0" w:color="auto"/>
            </w:tcBorders>
          </w:tcPr>
          <w:p w14:paraId="716F6CF8" w14:textId="77777777" w:rsidR="00B938E8" w:rsidRPr="008320AE" w:rsidRDefault="00B938E8" w:rsidP="008320AE">
            <w:pPr>
              <w:ind w:right="-144"/>
              <w:jc w:val="center"/>
              <w:rPr>
                <w:rFonts w:ascii="TH SarabunPSK" w:hAnsi="TH SarabunPSK" w:cs="TH SarabunPSK"/>
                <w:b/>
                <w:bCs/>
                <w:spacing w:val="-12"/>
                <w:sz w:val="32"/>
                <w:szCs w:val="32"/>
                <w:cs/>
              </w:rPr>
            </w:pPr>
            <w:r w:rsidRPr="008320AE">
              <w:rPr>
                <w:rFonts w:ascii="TH SarabunPSK" w:hAnsi="TH SarabunPSK" w:cs="TH SarabunPSK" w:hint="cs"/>
                <w:b/>
                <w:bCs/>
                <w:spacing w:val="-12"/>
                <w:sz w:val="32"/>
                <w:szCs w:val="32"/>
                <w:cs/>
              </w:rPr>
              <w:t>เครื่องมือการประเมิน</w:t>
            </w:r>
          </w:p>
        </w:tc>
        <w:tc>
          <w:tcPr>
            <w:tcW w:w="1038" w:type="pct"/>
            <w:tcBorders>
              <w:top w:val="single" w:sz="4" w:space="0" w:color="auto"/>
              <w:left w:val="single" w:sz="4" w:space="0" w:color="auto"/>
              <w:bottom w:val="single" w:sz="4" w:space="0" w:color="auto"/>
              <w:right w:val="single" w:sz="4" w:space="0" w:color="auto"/>
            </w:tcBorders>
          </w:tcPr>
          <w:p w14:paraId="5AB45882" w14:textId="77777777" w:rsidR="00B938E8" w:rsidRPr="008320AE" w:rsidRDefault="00B938E8" w:rsidP="008320AE">
            <w:pPr>
              <w:ind w:right="-144"/>
              <w:jc w:val="center"/>
              <w:rPr>
                <w:rFonts w:ascii="TH SarabunPSK" w:hAnsi="TH SarabunPSK" w:cs="TH SarabunPSK"/>
                <w:b/>
                <w:bCs/>
                <w:spacing w:val="-12"/>
                <w:sz w:val="32"/>
                <w:szCs w:val="32"/>
                <w:cs/>
              </w:rPr>
            </w:pPr>
            <w:r w:rsidRPr="008320AE">
              <w:rPr>
                <w:rFonts w:ascii="TH SarabunPSK" w:hAnsi="TH SarabunPSK" w:cs="TH SarabunPSK" w:hint="cs"/>
                <w:b/>
                <w:bCs/>
                <w:spacing w:val="-12"/>
                <w:sz w:val="32"/>
                <w:szCs w:val="32"/>
                <w:cs/>
              </w:rPr>
              <w:t>เกณฑ์ตัดสินที่เชื่อถือได้</w:t>
            </w:r>
          </w:p>
        </w:tc>
      </w:tr>
      <w:tr w:rsidR="00B27622" w:rsidRPr="0087700C" w14:paraId="22A11935" w14:textId="15D86F9E" w:rsidTr="00B938E8">
        <w:tc>
          <w:tcPr>
            <w:tcW w:w="1477" w:type="pct"/>
          </w:tcPr>
          <w:p w14:paraId="1370D872" w14:textId="1906B969" w:rsidR="00B27622" w:rsidRPr="00660E45" w:rsidRDefault="00B27622" w:rsidP="00B27622">
            <w:pPr>
              <w:rPr>
                <w:rFonts w:ascii="TH SarabunPSK" w:hAnsi="TH SarabunPSK" w:cs="TH SarabunPSK"/>
                <w:sz w:val="32"/>
                <w:szCs w:val="32"/>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4 ประยุกต์ใช้นวัตกรรมการสื่อสารดิจิทัล</w:t>
            </w:r>
          </w:p>
        </w:tc>
        <w:tc>
          <w:tcPr>
            <w:tcW w:w="1321" w:type="pct"/>
          </w:tcPr>
          <w:p w14:paraId="73971E82" w14:textId="77777777" w:rsidR="00B27622" w:rsidRPr="00660E45" w:rsidRDefault="00B27622" w:rsidP="00B27622">
            <w:pPr>
              <w:ind w:right="-144"/>
              <w:rPr>
                <w:rFonts w:ascii="TH SarabunPSK" w:hAnsi="TH SarabunPSK" w:cs="TH SarabunPSK"/>
                <w:sz w:val="32"/>
                <w:szCs w:val="32"/>
              </w:rPr>
            </w:pPr>
            <w:r w:rsidRPr="00660E45">
              <w:rPr>
                <w:rFonts w:ascii="TH SarabunPSK" w:hAnsi="TH SarabunPSK" w:cs="TH SarabunPSK"/>
                <w:sz w:val="32"/>
                <w:szCs w:val="32"/>
              </w:rPr>
              <w:t>1</w:t>
            </w:r>
            <w:r w:rsidRPr="00660E45">
              <w:rPr>
                <w:rFonts w:ascii="TH SarabunPSK" w:hAnsi="TH SarabunPSK" w:cs="TH SarabunPSK" w:hint="cs"/>
                <w:sz w:val="32"/>
                <w:szCs w:val="32"/>
                <w:cs/>
              </w:rPr>
              <w:t>)</w:t>
            </w:r>
            <w:r w:rsidRPr="00660E45">
              <w:rPr>
                <w:rFonts w:ascii="TH SarabunPSK" w:hAnsi="TH SarabunPSK" w:cs="TH SarabunPSK"/>
                <w:sz w:val="32"/>
                <w:szCs w:val="32"/>
                <w:cs/>
              </w:rPr>
              <w:t xml:space="preserve"> ประเมินจากการปฏิบัติงานของผู้เรียน </w:t>
            </w:r>
          </w:p>
          <w:p w14:paraId="077A4D34" w14:textId="77777777" w:rsidR="00B27622" w:rsidRPr="00660E45" w:rsidRDefault="00B27622" w:rsidP="00B27622">
            <w:pPr>
              <w:tabs>
                <w:tab w:val="left" w:pos="338"/>
              </w:tabs>
              <w:rPr>
                <w:rFonts w:ascii="TH SarabunPSK" w:hAnsi="TH SarabunPSK" w:cs="TH SarabunPSK"/>
                <w:sz w:val="32"/>
                <w:szCs w:val="32"/>
              </w:rPr>
            </w:pPr>
            <w:r w:rsidRPr="00660E45">
              <w:rPr>
                <w:rFonts w:ascii="TH SarabunPSK" w:hAnsi="TH SarabunPSK" w:cs="TH SarabunPSK"/>
                <w:sz w:val="32"/>
                <w:szCs w:val="32"/>
              </w:rPr>
              <w:t>2</w:t>
            </w:r>
            <w:r w:rsidRPr="00660E45">
              <w:rPr>
                <w:rFonts w:ascii="TH SarabunPSK" w:hAnsi="TH SarabunPSK" w:cs="TH SarabunPSK" w:hint="cs"/>
                <w:sz w:val="32"/>
                <w:szCs w:val="32"/>
                <w:cs/>
              </w:rPr>
              <w:t xml:space="preserve">) </w:t>
            </w:r>
            <w:r w:rsidRPr="00660E45">
              <w:rPr>
                <w:rFonts w:ascii="TH SarabunPSK" w:hAnsi="TH SarabunPSK" w:cs="TH SarabunPSK"/>
                <w:sz w:val="32"/>
                <w:szCs w:val="32"/>
                <w:cs/>
              </w:rPr>
              <w:t>ประเมิน</w:t>
            </w:r>
            <w:r w:rsidRPr="00660E45">
              <w:rPr>
                <w:rFonts w:ascii="TH SarabunPSK" w:hAnsi="TH SarabunPSK" w:cs="TH SarabunPSK" w:hint="cs"/>
                <w:sz w:val="32"/>
                <w:szCs w:val="32"/>
                <w:cs/>
              </w:rPr>
              <w:t>จากแบบฝึกหัด</w:t>
            </w:r>
          </w:p>
          <w:p w14:paraId="79F06D9F" w14:textId="77777777" w:rsidR="00B27622" w:rsidRPr="00660E45" w:rsidRDefault="00B27622" w:rsidP="00B27622">
            <w:pPr>
              <w:ind w:right="-144"/>
              <w:rPr>
                <w:rFonts w:ascii="TH SarabunPSK" w:hAnsi="TH SarabunPSK" w:cs="TH SarabunPSK"/>
                <w:sz w:val="32"/>
                <w:szCs w:val="32"/>
              </w:rPr>
            </w:pPr>
            <w:r w:rsidRPr="00660E45">
              <w:rPr>
                <w:rFonts w:ascii="TH SarabunPSK" w:hAnsi="TH SarabunPSK" w:cs="TH SarabunPSK"/>
                <w:sz w:val="32"/>
                <w:szCs w:val="32"/>
                <w:cs/>
              </w:rPr>
              <w:t>3</w:t>
            </w:r>
            <w:r w:rsidRPr="00660E45">
              <w:rPr>
                <w:rFonts w:ascii="TH SarabunPSK" w:hAnsi="TH SarabunPSK" w:cs="TH SarabunPSK" w:hint="cs"/>
                <w:sz w:val="32"/>
                <w:szCs w:val="32"/>
                <w:cs/>
              </w:rPr>
              <w:t>)</w:t>
            </w:r>
            <w:r w:rsidRPr="00660E45">
              <w:rPr>
                <w:rFonts w:ascii="TH SarabunPSK" w:hAnsi="TH SarabunPSK" w:cs="TH SarabunPSK"/>
                <w:sz w:val="32"/>
                <w:szCs w:val="32"/>
                <w:cs/>
              </w:rPr>
              <w:t xml:space="preserve"> สังเกตพฤติกรรมการฝึกทักษะ</w:t>
            </w:r>
            <w:r w:rsidRPr="00660E45">
              <w:rPr>
                <w:rFonts w:ascii="Arial" w:hAnsi="Arial" w:hint="cs"/>
                <w:sz w:val="32"/>
                <w:szCs w:val="32"/>
                <w:cs/>
              </w:rPr>
              <w:t> </w:t>
            </w:r>
            <w:r w:rsidRPr="00660E45">
              <w:rPr>
                <w:rFonts w:ascii="TH SarabunPSK" w:hAnsi="TH SarabunPSK" w:cs="TH SarabunPSK"/>
                <w:sz w:val="32"/>
                <w:szCs w:val="32"/>
                <w:cs/>
              </w:rPr>
              <w:t xml:space="preserve"> </w:t>
            </w:r>
          </w:p>
          <w:p w14:paraId="17AA73A3" w14:textId="77777777" w:rsidR="00B27622" w:rsidRPr="00660E45" w:rsidRDefault="00B27622" w:rsidP="00B27622">
            <w:pPr>
              <w:ind w:right="-144"/>
              <w:rPr>
                <w:rFonts w:ascii="TH SarabunPSK" w:hAnsi="TH SarabunPSK" w:cs="TH SarabunPSK"/>
                <w:sz w:val="32"/>
                <w:szCs w:val="32"/>
              </w:rPr>
            </w:pPr>
            <w:r w:rsidRPr="00660E45">
              <w:rPr>
                <w:rFonts w:ascii="TH SarabunPSK" w:hAnsi="TH SarabunPSK" w:cs="TH SarabunPSK"/>
                <w:sz w:val="32"/>
                <w:szCs w:val="32"/>
              </w:rPr>
              <w:t>4</w:t>
            </w:r>
            <w:r w:rsidRPr="00660E45">
              <w:rPr>
                <w:rFonts w:ascii="TH SarabunPSK" w:hAnsi="TH SarabunPSK" w:cs="TH SarabunPSK"/>
                <w:sz w:val="32"/>
                <w:szCs w:val="32"/>
                <w:cs/>
              </w:rPr>
              <w:t>) แบบประเมิน</w:t>
            </w:r>
            <w:r w:rsidRPr="00660E45">
              <w:rPr>
                <w:rFonts w:ascii="TH SarabunPSK" w:hAnsi="TH SarabunPSK" w:cs="TH SarabunPSK" w:hint="cs"/>
                <w:sz w:val="32"/>
                <w:szCs w:val="32"/>
                <w:cs/>
              </w:rPr>
              <w:t>การฝึกปฏิบัติ</w:t>
            </w:r>
          </w:p>
          <w:p w14:paraId="6BB53AE3" w14:textId="77777777" w:rsidR="00B27622" w:rsidRPr="00660E45" w:rsidRDefault="00B27622" w:rsidP="00B27622">
            <w:pPr>
              <w:rPr>
                <w:rFonts w:ascii="TH SarabunPSK" w:hAnsi="TH SarabunPSK" w:cs="TH SarabunPSK"/>
                <w:sz w:val="32"/>
                <w:szCs w:val="32"/>
                <w:cs/>
              </w:rPr>
            </w:pPr>
          </w:p>
        </w:tc>
        <w:tc>
          <w:tcPr>
            <w:tcW w:w="1164" w:type="pct"/>
          </w:tcPr>
          <w:p w14:paraId="1A60E6DB" w14:textId="77777777" w:rsidR="00B27622" w:rsidRPr="00427261" w:rsidRDefault="00B27622" w:rsidP="00B27622">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แบบประเมินพฤติกรรม</w:t>
            </w:r>
          </w:p>
          <w:p w14:paraId="12851848" w14:textId="7F39759C" w:rsidR="00B27622" w:rsidRPr="00427261" w:rsidRDefault="00B27622" w:rsidP="00B27622">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Pr>
                <w:rFonts w:ascii="TH SarabunPSK" w:hAnsi="TH SarabunPSK" w:cs="TH SarabunPSK" w:hint="cs"/>
                <w:spacing w:val="-12"/>
                <w:sz w:val="32"/>
                <w:szCs w:val="32"/>
                <w:cs/>
              </w:rPr>
              <w:t>แบบประเมินการฝึกทักษะ</w:t>
            </w:r>
          </w:p>
          <w:p w14:paraId="170148E4" w14:textId="77777777" w:rsidR="00B27622" w:rsidRPr="00427261" w:rsidRDefault="00B27622" w:rsidP="00B27622">
            <w:pPr>
              <w:ind w:right="-144"/>
              <w:rPr>
                <w:rFonts w:ascii="TH SarabunPSK" w:hAnsi="TH SarabunPSK" w:cs="TH SarabunPSK"/>
                <w:sz w:val="32"/>
                <w:szCs w:val="32"/>
              </w:rPr>
            </w:pPr>
            <w:r w:rsidRPr="00427261">
              <w:rPr>
                <w:rFonts w:ascii="TH SarabunPSK" w:hAnsi="TH SarabunPSK" w:cs="TH SarabunPSK"/>
                <w:sz w:val="32"/>
                <w:szCs w:val="32"/>
              </w:rPr>
              <w:t>3</w:t>
            </w:r>
            <w:r w:rsidRPr="00427261">
              <w:rPr>
                <w:rFonts w:ascii="TH SarabunPSK" w:hAnsi="TH SarabunPSK" w:cs="TH SarabunPSK" w:hint="cs"/>
                <w:sz w:val="32"/>
                <w:szCs w:val="32"/>
                <w:cs/>
              </w:rPr>
              <w:t xml:space="preserve">) </w:t>
            </w:r>
            <w:r w:rsidRPr="00427261">
              <w:rPr>
                <w:rFonts w:ascii="TH SarabunPSK" w:hAnsi="TH SarabunPSK" w:cs="TH SarabunPSK"/>
                <w:sz w:val="32"/>
                <w:szCs w:val="32"/>
                <w:cs/>
              </w:rPr>
              <w:t>แบบทดสอบ</w:t>
            </w:r>
          </w:p>
          <w:p w14:paraId="644D58B4" w14:textId="77777777" w:rsidR="00B27622" w:rsidRPr="00660E45" w:rsidRDefault="00B27622" w:rsidP="00B27622">
            <w:pPr>
              <w:ind w:right="-144"/>
              <w:rPr>
                <w:rFonts w:ascii="TH SarabunPSK" w:hAnsi="TH SarabunPSK" w:cs="TH SarabunPSK"/>
                <w:sz w:val="32"/>
                <w:szCs w:val="32"/>
              </w:rPr>
            </w:pPr>
          </w:p>
        </w:tc>
        <w:tc>
          <w:tcPr>
            <w:tcW w:w="1038" w:type="pct"/>
          </w:tcPr>
          <w:p w14:paraId="2756184A" w14:textId="77777777" w:rsidR="00B27622" w:rsidRPr="00427261" w:rsidRDefault="00B27622" w:rsidP="00B27622">
            <w:pPr>
              <w:ind w:right="-144"/>
              <w:rPr>
                <w:rFonts w:ascii="TH SarabunPSK" w:hAnsi="TH SarabunPSK" w:cs="TH SarabunPSK"/>
                <w:spacing w:val="-12"/>
                <w:sz w:val="32"/>
                <w:szCs w:val="32"/>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เกณฑ์คะแนนการประเมินพฤติกรรม</w:t>
            </w:r>
          </w:p>
          <w:p w14:paraId="2CEE90F9" w14:textId="1B4485DB" w:rsidR="00B27622" w:rsidRPr="00427261" w:rsidRDefault="00B27622" w:rsidP="00B27622">
            <w:pPr>
              <w:ind w:right="-144"/>
              <w:rPr>
                <w:rFonts w:ascii="TH SarabunPSK" w:hAnsi="TH SarabunPSK" w:cs="TH SarabunPSK"/>
                <w:spacing w:val="-12"/>
                <w:sz w:val="32"/>
                <w:szCs w:val="32"/>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Pr>
                <w:rFonts w:ascii="TH SarabunPSK" w:hAnsi="TH SarabunPSK" w:cs="TH SarabunPSK" w:hint="cs"/>
                <w:spacing w:val="-12"/>
                <w:sz w:val="32"/>
                <w:szCs w:val="32"/>
                <w:cs/>
              </w:rPr>
              <w:t>เกณฑ์คะแนนการประเมินการ    ฝึกทักษะ</w:t>
            </w:r>
          </w:p>
          <w:p w14:paraId="573C5BE0" w14:textId="77777777" w:rsidR="00B27622" w:rsidRPr="00427261" w:rsidRDefault="00B27622" w:rsidP="00B27622">
            <w:pPr>
              <w:ind w:right="-144"/>
              <w:rPr>
                <w:rFonts w:ascii="TH SarabunPSK" w:hAnsi="TH SarabunPSK" w:cs="TH SarabunPSK"/>
                <w:spacing w:val="-12"/>
                <w:sz w:val="32"/>
                <w:szCs w:val="32"/>
              </w:rPr>
            </w:pPr>
            <w:r w:rsidRPr="00427261">
              <w:rPr>
                <w:rFonts w:ascii="TH SarabunPSK" w:hAnsi="TH SarabunPSK" w:cs="TH SarabunPSK"/>
                <w:spacing w:val="-12"/>
                <w:sz w:val="32"/>
                <w:szCs w:val="32"/>
              </w:rPr>
              <w:t>3</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เกณฑ์คะแนนของแบบทดสอบ</w:t>
            </w:r>
          </w:p>
          <w:p w14:paraId="2B3EBD04" w14:textId="77777777" w:rsidR="00B27622" w:rsidRPr="00660E45" w:rsidRDefault="00B27622" w:rsidP="00B27622">
            <w:pPr>
              <w:ind w:right="-144"/>
              <w:rPr>
                <w:rFonts w:ascii="TH SarabunPSK" w:hAnsi="TH SarabunPSK" w:cs="TH SarabunPSK"/>
                <w:sz w:val="32"/>
                <w:szCs w:val="32"/>
              </w:rPr>
            </w:pPr>
          </w:p>
        </w:tc>
      </w:tr>
      <w:tr w:rsidR="00A53248" w:rsidRPr="0087700C" w14:paraId="37FCDC49" w14:textId="20E61A45" w:rsidTr="00B938E8">
        <w:tc>
          <w:tcPr>
            <w:tcW w:w="1477" w:type="pct"/>
          </w:tcPr>
          <w:p w14:paraId="1950CF76" w14:textId="77777777" w:rsidR="00A53248" w:rsidRPr="00660E45" w:rsidRDefault="00A53248" w:rsidP="00A53248">
            <w:pPr>
              <w:rPr>
                <w:rFonts w:ascii="TH SarabunPSK" w:hAnsi="TH SarabunPSK" w:cs="TH SarabunPSK"/>
                <w:sz w:val="32"/>
                <w:szCs w:val="32"/>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5 ประยุกต์ใช้นวัตกรรมการดำเนินชีวิต</w:t>
            </w:r>
            <w:r w:rsidRPr="00660E45">
              <w:rPr>
                <w:rFonts w:ascii="TH SarabunPSK" w:hAnsi="TH SarabunPSK" w:cs="TH SarabunPSK"/>
                <w:sz w:val="32"/>
                <w:szCs w:val="32"/>
                <w:cs/>
              </w:rPr>
              <w:tab/>
            </w:r>
          </w:p>
        </w:tc>
        <w:tc>
          <w:tcPr>
            <w:tcW w:w="1321" w:type="pct"/>
          </w:tcPr>
          <w:p w14:paraId="32DA4614" w14:textId="77777777" w:rsidR="00A53248" w:rsidRPr="00EB62E8" w:rsidRDefault="00A53248" w:rsidP="00A53248">
            <w:pPr>
              <w:ind w:right="-144"/>
              <w:rPr>
                <w:rFonts w:ascii="TH SarabunPSK" w:hAnsi="TH SarabunPSK" w:cs="TH SarabunPSK"/>
                <w:spacing w:val="-12"/>
                <w:sz w:val="32"/>
                <w:szCs w:val="32"/>
                <w:cs/>
              </w:rPr>
            </w:pPr>
            <w:r w:rsidRPr="00EB62E8">
              <w:rPr>
                <w:rFonts w:ascii="TH SarabunPSK" w:hAnsi="TH SarabunPSK" w:cs="TH SarabunPSK"/>
                <w:spacing w:val="-12"/>
                <w:sz w:val="32"/>
                <w:szCs w:val="32"/>
                <w:cs/>
              </w:rPr>
              <w:t>1</w:t>
            </w:r>
            <w:r w:rsidRPr="00EB62E8">
              <w:rPr>
                <w:rFonts w:ascii="TH SarabunPSK" w:hAnsi="TH SarabunPSK" w:cs="TH SarabunPSK" w:hint="cs"/>
                <w:spacing w:val="-12"/>
                <w:sz w:val="32"/>
                <w:szCs w:val="32"/>
                <w:cs/>
              </w:rPr>
              <w:t xml:space="preserve">) </w:t>
            </w:r>
            <w:r>
              <w:rPr>
                <w:rFonts w:ascii="TH SarabunPSK" w:hAnsi="TH SarabunPSK" w:cs="TH SarabunPSK" w:hint="cs"/>
                <w:spacing w:val="-12"/>
                <w:sz w:val="32"/>
                <w:szCs w:val="32"/>
                <w:cs/>
              </w:rPr>
              <w:t>การ</w:t>
            </w:r>
            <w:r w:rsidRPr="00EB62E8">
              <w:rPr>
                <w:rFonts w:ascii="TH SarabunPSK" w:hAnsi="TH SarabunPSK" w:cs="TH SarabunPSK" w:hint="cs"/>
                <w:spacing w:val="-12"/>
                <w:sz w:val="32"/>
                <w:szCs w:val="32"/>
                <w:cs/>
              </w:rPr>
              <w:t>ซักถาม-โต้ตอบ</w:t>
            </w:r>
            <w:r>
              <w:rPr>
                <w:rFonts w:ascii="TH SarabunPSK" w:hAnsi="TH SarabunPSK" w:cs="TH SarabunPSK" w:hint="cs"/>
                <w:spacing w:val="-12"/>
                <w:sz w:val="32"/>
                <w:szCs w:val="32"/>
                <w:cs/>
              </w:rPr>
              <w:t>ภายในชั้นเรียน</w:t>
            </w:r>
          </w:p>
          <w:p w14:paraId="7ABF3678" w14:textId="77777777" w:rsidR="00A53248" w:rsidRDefault="00A53248" w:rsidP="00A53248">
            <w:pPr>
              <w:rPr>
                <w:rFonts w:ascii="TH SarabunPSK" w:hAnsi="TH SarabunPSK" w:cs="TH SarabunPSK"/>
                <w:sz w:val="32"/>
                <w:szCs w:val="32"/>
              </w:rPr>
            </w:pPr>
            <w:r w:rsidRPr="00EB62E8">
              <w:rPr>
                <w:rFonts w:ascii="TH SarabunPSK" w:hAnsi="TH SarabunPSK" w:cs="TH SarabunPSK"/>
                <w:sz w:val="32"/>
                <w:szCs w:val="32"/>
                <w:cs/>
              </w:rPr>
              <w:t>2</w:t>
            </w:r>
            <w:r w:rsidRPr="00EB62E8">
              <w:rPr>
                <w:rFonts w:ascii="TH SarabunPSK" w:hAnsi="TH SarabunPSK" w:cs="TH SarabunPSK" w:hint="cs"/>
                <w:sz w:val="32"/>
                <w:szCs w:val="32"/>
                <w:cs/>
              </w:rPr>
              <w:t xml:space="preserve">) </w:t>
            </w:r>
            <w:r w:rsidRPr="00EB62E8">
              <w:rPr>
                <w:rFonts w:ascii="TH SarabunPSK" w:hAnsi="TH SarabunPSK" w:cs="TH SarabunPSK"/>
                <w:sz w:val="32"/>
                <w:szCs w:val="32"/>
                <w:cs/>
              </w:rPr>
              <w:t>การสังเกต</w:t>
            </w:r>
            <w:r w:rsidRPr="00EB62E8">
              <w:rPr>
                <w:rFonts w:ascii="TH SarabunPSK" w:hAnsi="TH SarabunPSK" w:cs="TH SarabunPSK" w:hint="cs"/>
                <w:sz w:val="32"/>
                <w:szCs w:val="32"/>
                <w:cs/>
              </w:rPr>
              <w:t>พฤติกรรม</w:t>
            </w:r>
          </w:p>
          <w:p w14:paraId="149990B2" w14:textId="77777777" w:rsidR="00A53248" w:rsidRDefault="00A53248" w:rsidP="00A53248">
            <w:pPr>
              <w:rPr>
                <w:rFonts w:ascii="TH SarabunPSK" w:hAnsi="TH SarabunPSK" w:cs="TH SarabunPSK"/>
                <w:sz w:val="32"/>
                <w:szCs w:val="32"/>
              </w:rPr>
            </w:pPr>
            <w:r w:rsidRPr="00EB62E8">
              <w:rPr>
                <w:rFonts w:ascii="TH SarabunPSK" w:hAnsi="TH SarabunPSK" w:cs="TH SarabunPSK"/>
                <w:sz w:val="32"/>
                <w:szCs w:val="32"/>
                <w:cs/>
              </w:rPr>
              <w:t>3</w:t>
            </w:r>
            <w:r w:rsidRPr="00EB62E8">
              <w:rPr>
                <w:rFonts w:ascii="TH SarabunPSK" w:hAnsi="TH SarabunPSK" w:cs="TH SarabunPSK" w:hint="cs"/>
                <w:sz w:val="32"/>
                <w:szCs w:val="32"/>
                <w:cs/>
              </w:rPr>
              <w:t xml:space="preserve">) </w:t>
            </w:r>
            <w:r>
              <w:rPr>
                <w:rFonts w:ascii="TH SarabunPSK" w:hAnsi="TH SarabunPSK" w:cs="TH SarabunPSK" w:hint="cs"/>
                <w:sz w:val="32"/>
                <w:szCs w:val="32"/>
                <w:cs/>
              </w:rPr>
              <w:t>การประเมินการอภิปราย</w:t>
            </w:r>
          </w:p>
          <w:p w14:paraId="6250B888" w14:textId="77777777" w:rsidR="00A53248" w:rsidRPr="00EB62E8" w:rsidRDefault="00A53248" w:rsidP="00A53248">
            <w:pPr>
              <w:rPr>
                <w:rFonts w:ascii="TH SarabunPSK" w:hAnsi="TH SarabunPSK" w:cs="TH SarabunPSK"/>
                <w:sz w:val="32"/>
                <w:szCs w:val="32"/>
              </w:rPr>
            </w:pPr>
            <w:r>
              <w:rPr>
                <w:rFonts w:ascii="TH SarabunPSK" w:hAnsi="TH SarabunPSK" w:cs="TH SarabunPSK"/>
                <w:sz w:val="32"/>
                <w:szCs w:val="32"/>
              </w:rPr>
              <w:t>4</w:t>
            </w:r>
            <w:r w:rsidRPr="00EB62E8">
              <w:rPr>
                <w:rFonts w:ascii="TH SarabunPSK" w:hAnsi="TH SarabunPSK" w:cs="TH SarabunPSK" w:hint="cs"/>
                <w:sz w:val="32"/>
                <w:szCs w:val="32"/>
                <w:cs/>
              </w:rPr>
              <w:t xml:space="preserve">) </w:t>
            </w:r>
            <w:r>
              <w:rPr>
                <w:rFonts w:ascii="TH SarabunPSK" w:hAnsi="TH SarabunPSK" w:cs="TH SarabunPSK" w:hint="cs"/>
                <w:sz w:val="32"/>
                <w:szCs w:val="32"/>
                <w:cs/>
              </w:rPr>
              <w:t>การนำเสนอผลงาน</w:t>
            </w:r>
          </w:p>
          <w:p w14:paraId="169A495B" w14:textId="01892A30" w:rsidR="00A53248" w:rsidRPr="00660E45" w:rsidRDefault="00A53248" w:rsidP="008320AE">
            <w:pPr>
              <w:rPr>
                <w:rFonts w:ascii="TH SarabunPSK" w:hAnsi="TH SarabunPSK" w:cs="TH SarabunPSK"/>
                <w:sz w:val="32"/>
                <w:szCs w:val="32"/>
              </w:rPr>
            </w:pPr>
            <w:r>
              <w:rPr>
                <w:rFonts w:ascii="TH SarabunPSK" w:hAnsi="TH SarabunPSK" w:cs="TH SarabunPSK"/>
                <w:sz w:val="32"/>
                <w:szCs w:val="32"/>
              </w:rPr>
              <w:t>5</w:t>
            </w:r>
            <w:r>
              <w:rPr>
                <w:rFonts w:ascii="TH SarabunPSK" w:hAnsi="TH SarabunPSK" w:cs="TH SarabunPSK"/>
                <w:sz w:val="32"/>
                <w:szCs w:val="32"/>
                <w:cs/>
              </w:rPr>
              <w:t xml:space="preserve">) </w:t>
            </w:r>
            <w:r>
              <w:rPr>
                <w:rFonts w:ascii="TH SarabunPSK" w:hAnsi="TH SarabunPSK" w:cs="TH SarabunPSK" w:hint="cs"/>
                <w:sz w:val="32"/>
                <w:szCs w:val="32"/>
                <w:cs/>
              </w:rPr>
              <w:t>การประเมินจากการสะท้อนผลการทำงานร่วมกัน /การ</w:t>
            </w:r>
            <w:r w:rsidRPr="00EB62E8">
              <w:rPr>
                <w:rFonts w:ascii="TH SarabunPSK" w:hAnsi="TH SarabunPSK" w:cs="TH SarabunPSK"/>
                <w:sz w:val="32"/>
                <w:szCs w:val="32"/>
                <w:cs/>
              </w:rPr>
              <w:t>สะท้อนความคิด</w:t>
            </w:r>
          </w:p>
        </w:tc>
        <w:tc>
          <w:tcPr>
            <w:tcW w:w="1164" w:type="pct"/>
          </w:tcPr>
          <w:p w14:paraId="676B8741" w14:textId="77777777" w:rsidR="00A53248" w:rsidRPr="00660E45" w:rsidRDefault="00A53248" w:rsidP="00A53248">
            <w:pPr>
              <w:rPr>
                <w:rFonts w:ascii="TH SarabunPSK" w:eastAsia="TH SarabunPSK" w:hAnsi="TH SarabunPSK" w:cs="TH SarabunPSK"/>
                <w:sz w:val="32"/>
                <w:szCs w:val="32"/>
                <w:cs/>
                <w:lang w:val="th" w:bidi="th"/>
              </w:rPr>
            </w:pPr>
          </w:p>
        </w:tc>
        <w:tc>
          <w:tcPr>
            <w:tcW w:w="1038" w:type="pct"/>
          </w:tcPr>
          <w:p w14:paraId="368A9E69" w14:textId="77777777" w:rsidR="00A53248" w:rsidRPr="00660E45" w:rsidRDefault="00A53248" w:rsidP="00A53248">
            <w:pPr>
              <w:rPr>
                <w:rFonts w:ascii="TH SarabunPSK" w:eastAsia="TH SarabunPSK" w:hAnsi="TH SarabunPSK" w:cs="TH SarabunPSK"/>
                <w:sz w:val="32"/>
                <w:szCs w:val="32"/>
                <w:cs/>
                <w:lang w:val="th" w:bidi="th"/>
              </w:rPr>
            </w:pPr>
          </w:p>
        </w:tc>
      </w:tr>
      <w:tr w:rsidR="00FA27AB" w:rsidRPr="0087700C" w14:paraId="72744F6D" w14:textId="7EEBF7B6" w:rsidTr="00B938E8">
        <w:tc>
          <w:tcPr>
            <w:tcW w:w="1477" w:type="pct"/>
          </w:tcPr>
          <w:p w14:paraId="7A9BA725" w14:textId="77777777" w:rsidR="00FA27AB" w:rsidRPr="00660E45" w:rsidRDefault="00FA27AB" w:rsidP="00FA27AB">
            <w:pPr>
              <w:rPr>
                <w:rFonts w:ascii="TH SarabunPSK" w:hAnsi="TH SarabunPSK" w:cs="TH SarabunPSK"/>
                <w:sz w:val="32"/>
                <w:szCs w:val="32"/>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6 วางแผนการจัดการทรัพยากรธรรมชาติและสิ่งแวดล้อมอย่างยั่งยืน  </w:t>
            </w:r>
          </w:p>
        </w:tc>
        <w:tc>
          <w:tcPr>
            <w:tcW w:w="1321" w:type="pct"/>
          </w:tcPr>
          <w:p w14:paraId="1906DBC9" w14:textId="77777777" w:rsidR="00FA27AB" w:rsidRPr="00EB62E8" w:rsidRDefault="00FA27AB" w:rsidP="00FA27AB">
            <w:pPr>
              <w:ind w:right="-144"/>
              <w:rPr>
                <w:rFonts w:ascii="TH SarabunPSK" w:hAnsi="TH SarabunPSK" w:cs="TH SarabunPSK"/>
                <w:spacing w:val="-12"/>
                <w:sz w:val="32"/>
                <w:szCs w:val="32"/>
                <w:cs/>
              </w:rPr>
            </w:pPr>
            <w:r w:rsidRPr="00EB62E8">
              <w:rPr>
                <w:rFonts w:ascii="TH SarabunPSK" w:hAnsi="TH SarabunPSK" w:cs="TH SarabunPSK"/>
                <w:spacing w:val="-12"/>
                <w:sz w:val="32"/>
                <w:szCs w:val="32"/>
                <w:cs/>
              </w:rPr>
              <w:t>1</w:t>
            </w:r>
            <w:r w:rsidRPr="00EB62E8">
              <w:rPr>
                <w:rFonts w:ascii="TH SarabunPSK" w:hAnsi="TH SarabunPSK" w:cs="TH SarabunPSK" w:hint="cs"/>
                <w:spacing w:val="-12"/>
                <w:sz w:val="32"/>
                <w:szCs w:val="32"/>
                <w:cs/>
              </w:rPr>
              <w:t xml:space="preserve">) </w:t>
            </w:r>
            <w:r>
              <w:rPr>
                <w:rFonts w:ascii="TH SarabunPSK" w:hAnsi="TH SarabunPSK" w:cs="TH SarabunPSK" w:hint="cs"/>
                <w:spacing w:val="-12"/>
                <w:sz w:val="32"/>
                <w:szCs w:val="32"/>
                <w:cs/>
              </w:rPr>
              <w:t>การ</w:t>
            </w:r>
            <w:r w:rsidRPr="00EB62E8">
              <w:rPr>
                <w:rFonts w:ascii="TH SarabunPSK" w:hAnsi="TH SarabunPSK" w:cs="TH SarabunPSK" w:hint="cs"/>
                <w:spacing w:val="-12"/>
                <w:sz w:val="32"/>
                <w:szCs w:val="32"/>
                <w:cs/>
              </w:rPr>
              <w:t>ซักถาม-โต้ตอบ</w:t>
            </w:r>
            <w:r>
              <w:rPr>
                <w:rFonts w:ascii="TH SarabunPSK" w:hAnsi="TH SarabunPSK" w:cs="TH SarabunPSK" w:hint="cs"/>
                <w:spacing w:val="-12"/>
                <w:sz w:val="32"/>
                <w:szCs w:val="32"/>
                <w:cs/>
              </w:rPr>
              <w:t>ภายในชั้นเรียน</w:t>
            </w:r>
          </w:p>
          <w:p w14:paraId="372A7894" w14:textId="77777777" w:rsidR="00FA27AB" w:rsidRDefault="00FA27AB" w:rsidP="00FA27AB">
            <w:pPr>
              <w:rPr>
                <w:rFonts w:ascii="TH SarabunPSK" w:hAnsi="TH SarabunPSK" w:cs="TH SarabunPSK"/>
                <w:sz w:val="32"/>
                <w:szCs w:val="32"/>
              </w:rPr>
            </w:pPr>
            <w:r w:rsidRPr="00EB62E8">
              <w:rPr>
                <w:rFonts w:ascii="TH SarabunPSK" w:hAnsi="TH SarabunPSK" w:cs="TH SarabunPSK"/>
                <w:sz w:val="32"/>
                <w:szCs w:val="32"/>
                <w:cs/>
              </w:rPr>
              <w:t>2</w:t>
            </w:r>
            <w:r w:rsidRPr="00EB62E8">
              <w:rPr>
                <w:rFonts w:ascii="TH SarabunPSK" w:hAnsi="TH SarabunPSK" w:cs="TH SarabunPSK" w:hint="cs"/>
                <w:sz w:val="32"/>
                <w:szCs w:val="32"/>
                <w:cs/>
              </w:rPr>
              <w:t xml:space="preserve">) </w:t>
            </w:r>
            <w:r w:rsidRPr="00EB62E8">
              <w:rPr>
                <w:rFonts w:ascii="TH SarabunPSK" w:hAnsi="TH SarabunPSK" w:cs="TH SarabunPSK"/>
                <w:sz w:val="32"/>
                <w:szCs w:val="32"/>
                <w:cs/>
              </w:rPr>
              <w:t>การสังเกต</w:t>
            </w:r>
            <w:r w:rsidRPr="00EB62E8">
              <w:rPr>
                <w:rFonts w:ascii="TH SarabunPSK" w:hAnsi="TH SarabunPSK" w:cs="TH SarabunPSK" w:hint="cs"/>
                <w:sz w:val="32"/>
                <w:szCs w:val="32"/>
                <w:cs/>
              </w:rPr>
              <w:t>พฤติกรรม</w:t>
            </w:r>
          </w:p>
          <w:p w14:paraId="736085FA" w14:textId="77777777" w:rsidR="00FA27AB" w:rsidRDefault="00FA27AB" w:rsidP="00FA27AB">
            <w:pPr>
              <w:rPr>
                <w:rFonts w:ascii="TH SarabunPSK" w:hAnsi="TH SarabunPSK" w:cs="TH SarabunPSK"/>
                <w:sz w:val="32"/>
                <w:szCs w:val="32"/>
              </w:rPr>
            </w:pPr>
            <w:r w:rsidRPr="00EB62E8">
              <w:rPr>
                <w:rFonts w:ascii="TH SarabunPSK" w:hAnsi="TH SarabunPSK" w:cs="TH SarabunPSK"/>
                <w:sz w:val="32"/>
                <w:szCs w:val="32"/>
                <w:cs/>
              </w:rPr>
              <w:t>3</w:t>
            </w:r>
            <w:r w:rsidRPr="00EB62E8">
              <w:rPr>
                <w:rFonts w:ascii="TH SarabunPSK" w:hAnsi="TH SarabunPSK" w:cs="TH SarabunPSK" w:hint="cs"/>
                <w:sz w:val="32"/>
                <w:szCs w:val="32"/>
                <w:cs/>
              </w:rPr>
              <w:t xml:space="preserve">) </w:t>
            </w:r>
            <w:r>
              <w:rPr>
                <w:rFonts w:ascii="TH SarabunPSK" w:hAnsi="TH SarabunPSK" w:cs="TH SarabunPSK" w:hint="cs"/>
                <w:sz w:val="32"/>
                <w:szCs w:val="32"/>
                <w:cs/>
              </w:rPr>
              <w:t>การประเมินการอภิปราย</w:t>
            </w:r>
          </w:p>
          <w:p w14:paraId="38C4D6E1" w14:textId="65BB3738" w:rsidR="00FA27AB" w:rsidRPr="008320AE" w:rsidRDefault="00FA27AB" w:rsidP="00FA27AB">
            <w:pPr>
              <w:rPr>
                <w:rFonts w:ascii="TH SarabunPSK" w:hAnsi="TH SarabunPSK" w:cs="TH SarabunPSK"/>
                <w:sz w:val="32"/>
                <w:szCs w:val="32"/>
                <w:cs/>
              </w:rPr>
            </w:pPr>
            <w:r>
              <w:rPr>
                <w:rFonts w:ascii="TH SarabunPSK" w:hAnsi="TH SarabunPSK" w:cs="TH SarabunPSK"/>
                <w:sz w:val="32"/>
                <w:szCs w:val="32"/>
              </w:rPr>
              <w:t>4</w:t>
            </w:r>
            <w:r w:rsidRPr="00EB62E8">
              <w:rPr>
                <w:rFonts w:ascii="TH SarabunPSK" w:hAnsi="TH SarabunPSK" w:cs="TH SarabunPSK" w:hint="cs"/>
                <w:sz w:val="32"/>
                <w:szCs w:val="32"/>
                <w:cs/>
              </w:rPr>
              <w:t xml:space="preserve">) </w:t>
            </w:r>
            <w:r>
              <w:rPr>
                <w:rFonts w:ascii="TH SarabunPSK" w:hAnsi="TH SarabunPSK" w:cs="TH SarabunPSK" w:hint="cs"/>
                <w:sz w:val="32"/>
                <w:szCs w:val="32"/>
                <w:cs/>
              </w:rPr>
              <w:t>การนำเสนอผลงานการปฏิบัต</w:t>
            </w:r>
            <w:r w:rsidR="008320AE">
              <w:rPr>
                <w:rFonts w:ascii="TH SarabunPSK" w:hAnsi="TH SarabunPSK" w:cs="TH SarabunPSK" w:hint="cs"/>
                <w:sz w:val="32"/>
                <w:szCs w:val="32"/>
                <w:cs/>
              </w:rPr>
              <w:t>ิ</w:t>
            </w:r>
            <w:r>
              <w:rPr>
                <w:rFonts w:ascii="TH SarabunPSK" w:hAnsi="TH SarabunPSK" w:cs="TH SarabunPSK" w:hint="cs"/>
                <w:sz w:val="32"/>
                <w:szCs w:val="32"/>
                <w:cs/>
              </w:rPr>
              <w:t>การเรียนรู้</w:t>
            </w:r>
          </w:p>
        </w:tc>
        <w:tc>
          <w:tcPr>
            <w:tcW w:w="1164" w:type="pct"/>
          </w:tcPr>
          <w:p w14:paraId="13254860" w14:textId="77777777" w:rsidR="00FA27AB" w:rsidRPr="00427261" w:rsidRDefault="00FA27AB" w:rsidP="00FA27AB">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แบบประเมินพฤติกรรม</w:t>
            </w:r>
          </w:p>
          <w:p w14:paraId="18563D28" w14:textId="79080A57" w:rsidR="00FA27AB" w:rsidRPr="00427261" w:rsidRDefault="00FA27AB" w:rsidP="00FA27AB">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Pr>
                <w:rFonts w:ascii="TH SarabunPSK" w:hAnsi="TH SarabunPSK" w:cs="TH SarabunPSK" w:hint="cs"/>
                <w:spacing w:val="-12"/>
                <w:sz w:val="32"/>
                <w:szCs w:val="32"/>
                <w:cs/>
              </w:rPr>
              <w:t>แบบประเมินการนำเสนอผลงาน</w:t>
            </w:r>
          </w:p>
          <w:p w14:paraId="3F74D670" w14:textId="77777777" w:rsidR="00FA27AB" w:rsidRPr="00427261" w:rsidRDefault="00FA27AB" w:rsidP="00FA27AB">
            <w:pPr>
              <w:ind w:right="-144"/>
              <w:rPr>
                <w:rFonts w:ascii="TH SarabunPSK" w:hAnsi="TH SarabunPSK" w:cs="TH SarabunPSK"/>
                <w:sz w:val="32"/>
                <w:szCs w:val="32"/>
              </w:rPr>
            </w:pPr>
            <w:r w:rsidRPr="00427261">
              <w:rPr>
                <w:rFonts w:ascii="TH SarabunPSK" w:hAnsi="TH SarabunPSK" w:cs="TH SarabunPSK"/>
                <w:sz w:val="32"/>
                <w:szCs w:val="32"/>
              </w:rPr>
              <w:t>3</w:t>
            </w:r>
            <w:r w:rsidRPr="00427261">
              <w:rPr>
                <w:rFonts w:ascii="TH SarabunPSK" w:hAnsi="TH SarabunPSK" w:cs="TH SarabunPSK" w:hint="cs"/>
                <w:sz w:val="32"/>
                <w:szCs w:val="32"/>
                <w:cs/>
              </w:rPr>
              <w:t xml:space="preserve">) </w:t>
            </w:r>
            <w:r w:rsidRPr="00427261">
              <w:rPr>
                <w:rFonts w:ascii="TH SarabunPSK" w:hAnsi="TH SarabunPSK" w:cs="TH SarabunPSK"/>
                <w:sz w:val="32"/>
                <w:szCs w:val="32"/>
                <w:cs/>
              </w:rPr>
              <w:t>แบบทดสอบ</w:t>
            </w:r>
          </w:p>
          <w:p w14:paraId="1FDFDF42" w14:textId="77777777" w:rsidR="00FA27AB" w:rsidRPr="00660E45" w:rsidRDefault="00FA27AB" w:rsidP="00FA27AB">
            <w:pPr>
              <w:pStyle w:val="af5"/>
              <w:tabs>
                <w:tab w:val="left" w:pos="61"/>
              </w:tabs>
              <w:ind w:left="0"/>
              <w:rPr>
                <w:rFonts w:ascii="TH SarabunPSK" w:hAnsi="TH SarabunPSK" w:cs="TH SarabunPSK"/>
                <w:sz w:val="32"/>
                <w:szCs w:val="32"/>
                <w:cs/>
              </w:rPr>
            </w:pPr>
          </w:p>
        </w:tc>
        <w:tc>
          <w:tcPr>
            <w:tcW w:w="1038" w:type="pct"/>
          </w:tcPr>
          <w:p w14:paraId="0053554B" w14:textId="77777777" w:rsidR="00FA27AB" w:rsidRPr="00427261" w:rsidRDefault="00FA27AB" w:rsidP="00FA27AB">
            <w:pPr>
              <w:ind w:right="-144"/>
              <w:rPr>
                <w:rFonts w:ascii="TH SarabunPSK" w:hAnsi="TH SarabunPSK" w:cs="TH SarabunPSK"/>
                <w:spacing w:val="-12"/>
                <w:sz w:val="32"/>
                <w:szCs w:val="32"/>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เกณฑ์คะแนนการประเมินพฤติกรรม</w:t>
            </w:r>
          </w:p>
          <w:p w14:paraId="17FBC01E" w14:textId="79DA4857" w:rsidR="00FA27AB" w:rsidRPr="00427261" w:rsidRDefault="00FA27AB" w:rsidP="00FA27AB">
            <w:pPr>
              <w:ind w:right="-144"/>
              <w:rPr>
                <w:rFonts w:ascii="TH SarabunPSK" w:hAnsi="TH SarabunPSK" w:cs="TH SarabunPSK"/>
                <w:spacing w:val="-12"/>
                <w:sz w:val="32"/>
                <w:szCs w:val="32"/>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Pr>
                <w:rFonts w:ascii="TH SarabunPSK" w:hAnsi="TH SarabunPSK" w:cs="TH SarabunPSK" w:hint="cs"/>
                <w:spacing w:val="-12"/>
                <w:sz w:val="32"/>
                <w:szCs w:val="32"/>
                <w:cs/>
              </w:rPr>
              <w:t>เกณฑ์คะแนนการประเมินการ    นำเสนอผลงาน</w:t>
            </w:r>
          </w:p>
          <w:p w14:paraId="3D8AEB97" w14:textId="340CAFA6" w:rsidR="00FA27AB" w:rsidRPr="008320AE" w:rsidRDefault="00FA27AB" w:rsidP="008320AE">
            <w:pPr>
              <w:ind w:right="-144"/>
              <w:rPr>
                <w:rFonts w:ascii="TH SarabunPSK" w:hAnsi="TH SarabunPSK" w:cs="TH SarabunPSK"/>
                <w:spacing w:val="-12"/>
                <w:sz w:val="32"/>
                <w:szCs w:val="32"/>
              </w:rPr>
            </w:pPr>
            <w:r w:rsidRPr="00427261">
              <w:rPr>
                <w:rFonts w:ascii="TH SarabunPSK" w:hAnsi="TH SarabunPSK" w:cs="TH SarabunPSK"/>
                <w:spacing w:val="-12"/>
                <w:sz w:val="32"/>
                <w:szCs w:val="32"/>
              </w:rPr>
              <w:t>3</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เกณฑ์คะแนนของแบบทดสอบ</w:t>
            </w:r>
          </w:p>
        </w:tc>
      </w:tr>
    </w:tbl>
    <w:p w14:paraId="7BB531B8" w14:textId="77777777" w:rsidR="00BD70C6" w:rsidRDefault="00BD70C6">
      <w:r>
        <w:rPr>
          <w:szCs w:val="24"/>
          <w:c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3708"/>
        <w:gridCol w:w="3267"/>
        <w:gridCol w:w="2913"/>
      </w:tblGrid>
      <w:tr w:rsidR="00BD70C6" w:rsidRPr="00BD70C6" w14:paraId="1C90858A" w14:textId="77777777" w:rsidTr="00BD70C6">
        <w:tc>
          <w:tcPr>
            <w:tcW w:w="1477" w:type="pct"/>
            <w:tcBorders>
              <w:top w:val="single" w:sz="4" w:space="0" w:color="auto"/>
              <w:left w:val="single" w:sz="4" w:space="0" w:color="auto"/>
              <w:bottom w:val="single" w:sz="4" w:space="0" w:color="auto"/>
              <w:right w:val="single" w:sz="4" w:space="0" w:color="auto"/>
            </w:tcBorders>
            <w:shd w:val="clear" w:color="auto" w:fill="auto"/>
          </w:tcPr>
          <w:p w14:paraId="500DC1E5" w14:textId="77777777" w:rsidR="00BD70C6" w:rsidRPr="00BD70C6" w:rsidRDefault="00BD70C6" w:rsidP="00BD70C6">
            <w:pPr>
              <w:jc w:val="center"/>
              <w:rPr>
                <w:rFonts w:ascii="TH SarabunPSK" w:hAnsi="TH SarabunPSK" w:cs="TH SarabunPSK"/>
                <w:b/>
                <w:bCs/>
                <w:sz w:val="32"/>
                <w:szCs w:val="32"/>
              </w:rPr>
            </w:pPr>
            <w:r w:rsidRPr="00BD70C6">
              <w:rPr>
                <w:rFonts w:ascii="TH SarabunPSK" w:hAnsi="TH SarabunPSK" w:cs="TH SarabunPSK"/>
                <w:b/>
                <w:bCs/>
                <w:sz w:val="32"/>
                <w:szCs w:val="32"/>
                <w:cs/>
              </w:rPr>
              <w:br w:type="page"/>
              <w:t>ผลลัพธ์การเรียนรู้</w:t>
            </w:r>
            <w:r w:rsidRPr="00BD70C6">
              <w:rPr>
                <w:rFonts w:ascii="TH SarabunPSK" w:hAnsi="TH SarabunPSK" w:cs="TH SarabunPSK" w:hint="cs"/>
                <w:b/>
                <w:bCs/>
                <w:sz w:val="32"/>
                <w:szCs w:val="32"/>
                <w:cs/>
              </w:rPr>
              <w:t>คาดหวังของ</w:t>
            </w:r>
          </w:p>
          <w:p w14:paraId="3AD460E8" w14:textId="77777777" w:rsidR="00BD70C6" w:rsidRPr="00BD70C6" w:rsidRDefault="00BD70C6" w:rsidP="00BD70C6">
            <w:pPr>
              <w:jc w:val="center"/>
              <w:rPr>
                <w:rFonts w:ascii="TH SarabunPSK" w:hAnsi="TH SarabunPSK" w:cs="TH SarabunPSK"/>
                <w:b/>
                <w:bCs/>
                <w:sz w:val="32"/>
                <w:szCs w:val="32"/>
              </w:rPr>
            </w:pPr>
            <w:r w:rsidRPr="00BD70C6">
              <w:rPr>
                <w:rFonts w:ascii="TH SarabunPSK" w:hAnsi="TH SarabunPSK" w:cs="TH SarabunPSK" w:hint="cs"/>
                <w:b/>
                <w:bCs/>
                <w:sz w:val="32"/>
                <w:szCs w:val="32"/>
                <w:cs/>
              </w:rPr>
              <w:t>หมวดวิชาศึกษาทั่วไป</w:t>
            </w:r>
            <w:r w:rsidRPr="00BD70C6">
              <w:rPr>
                <w:rFonts w:ascii="TH SarabunPSK" w:hAnsi="TH SarabunPSK" w:cs="TH SarabunPSK"/>
                <w:b/>
                <w:bCs/>
                <w:sz w:val="32"/>
                <w:szCs w:val="32"/>
                <w:cs/>
              </w:rPr>
              <w:t xml:space="preserve"> </w:t>
            </w:r>
            <w:r w:rsidRPr="00BD70C6">
              <w:rPr>
                <w:rFonts w:ascii="TH SarabunPSK" w:hAnsi="TH SarabunPSK" w:cs="TH SarabunPSK" w:hint="cs"/>
                <w:b/>
                <w:bCs/>
                <w:sz w:val="32"/>
                <w:szCs w:val="32"/>
                <w:cs/>
              </w:rPr>
              <w:t>(</w:t>
            </w:r>
            <w:r w:rsidRPr="00BD70C6">
              <w:rPr>
                <w:rFonts w:ascii="TH SarabunPSK" w:hAnsi="TH SarabunPSK" w:cs="TH SarabunPSK"/>
                <w:b/>
                <w:bCs/>
                <w:sz w:val="32"/>
                <w:szCs w:val="32"/>
              </w:rPr>
              <w:t>GELOs</w:t>
            </w:r>
            <w:r w:rsidRPr="00BD70C6">
              <w:rPr>
                <w:rFonts w:ascii="TH SarabunPSK" w:hAnsi="TH SarabunPSK" w:cs="TH SarabunPSK"/>
                <w:b/>
                <w:bCs/>
                <w:sz w:val="32"/>
                <w:szCs w:val="32"/>
                <w:cs/>
              </w:rPr>
              <w:t>)</w:t>
            </w:r>
          </w:p>
        </w:tc>
        <w:tc>
          <w:tcPr>
            <w:tcW w:w="1321" w:type="pct"/>
            <w:tcBorders>
              <w:top w:val="single" w:sz="4" w:space="0" w:color="auto"/>
              <w:left w:val="single" w:sz="4" w:space="0" w:color="auto"/>
              <w:bottom w:val="single" w:sz="4" w:space="0" w:color="auto"/>
              <w:right w:val="single" w:sz="4" w:space="0" w:color="auto"/>
            </w:tcBorders>
            <w:shd w:val="clear" w:color="auto" w:fill="auto"/>
          </w:tcPr>
          <w:p w14:paraId="009681A5" w14:textId="77777777" w:rsidR="00BD70C6" w:rsidRPr="00BD70C6" w:rsidRDefault="00BD70C6" w:rsidP="00BD70C6">
            <w:pPr>
              <w:ind w:right="-144"/>
              <w:jc w:val="center"/>
              <w:rPr>
                <w:rFonts w:ascii="TH SarabunPSK" w:hAnsi="TH SarabunPSK" w:cs="TH SarabunPSK"/>
                <w:b/>
                <w:bCs/>
                <w:sz w:val="32"/>
                <w:szCs w:val="32"/>
                <w:cs/>
              </w:rPr>
            </w:pPr>
            <w:r w:rsidRPr="00BD70C6">
              <w:rPr>
                <w:rFonts w:ascii="TH SarabunPSK" w:hAnsi="TH SarabunPSK" w:cs="TH SarabunPSK"/>
                <w:b/>
                <w:bCs/>
                <w:sz w:val="32"/>
                <w:szCs w:val="32"/>
                <w:cs/>
              </w:rPr>
              <w:t>วิธีการประเมินผลลัพธ์</w:t>
            </w:r>
          </w:p>
          <w:p w14:paraId="28F856DB" w14:textId="77777777" w:rsidR="00BD70C6" w:rsidRPr="00BD70C6" w:rsidRDefault="00BD70C6" w:rsidP="00BD70C6">
            <w:pPr>
              <w:ind w:right="-144"/>
              <w:jc w:val="center"/>
              <w:rPr>
                <w:rFonts w:ascii="TH SarabunPSK" w:hAnsi="TH SarabunPSK" w:cs="TH SarabunPSK"/>
                <w:b/>
                <w:bCs/>
                <w:sz w:val="32"/>
                <w:szCs w:val="32"/>
              </w:rPr>
            </w:pPr>
            <w:r w:rsidRPr="00BD70C6">
              <w:rPr>
                <w:rFonts w:ascii="TH SarabunPSK" w:hAnsi="TH SarabunPSK" w:cs="TH SarabunPSK"/>
                <w:b/>
                <w:bCs/>
                <w:sz w:val="32"/>
                <w:szCs w:val="32"/>
                <w:cs/>
              </w:rPr>
              <w:t>การเรียนรู้</w:t>
            </w:r>
          </w:p>
        </w:tc>
        <w:tc>
          <w:tcPr>
            <w:tcW w:w="1164" w:type="pct"/>
            <w:tcBorders>
              <w:top w:val="single" w:sz="4" w:space="0" w:color="auto"/>
              <w:left w:val="single" w:sz="4" w:space="0" w:color="auto"/>
              <w:bottom w:val="single" w:sz="4" w:space="0" w:color="auto"/>
              <w:right w:val="single" w:sz="4" w:space="0" w:color="auto"/>
            </w:tcBorders>
          </w:tcPr>
          <w:p w14:paraId="5A28E713" w14:textId="77777777" w:rsidR="00BD70C6" w:rsidRPr="00BD70C6" w:rsidRDefault="00BD70C6" w:rsidP="00BD70C6">
            <w:pPr>
              <w:ind w:right="-144"/>
              <w:jc w:val="center"/>
              <w:rPr>
                <w:rFonts w:ascii="TH SarabunPSK" w:hAnsi="TH SarabunPSK" w:cs="TH SarabunPSK"/>
                <w:b/>
                <w:bCs/>
                <w:spacing w:val="-12"/>
                <w:sz w:val="32"/>
                <w:szCs w:val="32"/>
                <w:cs/>
              </w:rPr>
            </w:pPr>
            <w:r w:rsidRPr="00BD70C6">
              <w:rPr>
                <w:rFonts w:ascii="TH SarabunPSK" w:hAnsi="TH SarabunPSK" w:cs="TH SarabunPSK" w:hint="cs"/>
                <w:b/>
                <w:bCs/>
                <w:spacing w:val="-12"/>
                <w:sz w:val="32"/>
                <w:szCs w:val="32"/>
                <w:cs/>
              </w:rPr>
              <w:t>เครื่องมือการประเมิน</w:t>
            </w:r>
          </w:p>
        </w:tc>
        <w:tc>
          <w:tcPr>
            <w:tcW w:w="1038" w:type="pct"/>
            <w:tcBorders>
              <w:top w:val="single" w:sz="4" w:space="0" w:color="auto"/>
              <w:left w:val="single" w:sz="4" w:space="0" w:color="auto"/>
              <w:bottom w:val="single" w:sz="4" w:space="0" w:color="auto"/>
              <w:right w:val="single" w:sz="4" w:space="0" w:color="auto"/>
            </w:tcBorders>
          </w:tcPr>
          <w:p w14:paraId="6E35AF3C" w14:textId="77777777" w:rsidR="00BD70C6" w:rsidRPr="00BD70C6" w:rsidRDefault="00BD70C6" w:rsidP="00BD70C6">
            <w:pPr>
              <w:ind w:right="-144"/>
              <w:jc w:val="center"/>
              <w:rPr>
                <w:rFonts w:ascii="TH SarabunPSK" w:hAnsi="TH SarabunPSK" w:cs="TH SarabunPSK"/>
                <w:b/>
                <w:bCs/>
                <w:spacing w:val="-12"/>
                <w:sz w:val="32"/>
                <w:szCs w:val="32"/>
                <w:cs/>
              </w:rPr>
            </w:pPr>
            <w:r w:rsidRPr="00BD70C6">
              <w:rPr>
                <w:rFonts w:ascii="TH SarabunPSK" w:hAnsi="TH SarabunPSK" w:cs="TH SarabunPSK" w:hint="cs"/>
                <w:b/>
                <w:bCs/>
                <w:spacing w:val="-12"/>
                <w:sz w:val="32"/>
                <w:szCs w:val="32"/>
                <w:cs/>
              </w:rPr>
              <w:t>เกณฑ์ตัดสินที่เชื่อถือได้</w:t>
            </w:r>
          </w:p>
        </w:tc>
      </w:tr>
      <w:tr w:rsidR="00FA27AB" w:rsidRPr="0087700C" w14:paraId="3435A1A0" w14:textId="157CDE0B" w:rsidTr="00B938E8">
        <w:tc>
          <w:tcPr>
            <w:tcW w:w="1477" w:type="pct"/>
          </w:tcPr>
          <w:p w14:paraId="7317F2B1" w14:textId="5FD7FA96" w:rsidR="00FA27AB" w:rsidRPr="00660E45" w:rsidRDefault="00FA27AB" w:rsidP="00FA27AB">
            <w:pPr>
              <w:rPr>
                <w:rFonts w:ascii="TH SarabunPSK" w:hAnsi="TH SarabunPSK" w:cs="TH SarabunPSK"/>
                <w:sz w:val="32"/>
                <w:szCs w:val="32"/>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7 ประยุกต์ใช้</w:t>
            </w:r>
            <w:r w:rsidRPr="00660E45">
              <w:rPr>
                <w:rFonts w:ascii="TH SarabunPSK" w:hAnsi="TH SarabunPSK" w:cs="TH SarabunPSK"/>
                <w:sz w:val="32"/>
                <w:szCs w:val="32"/>
                <w:cs/>
              </w:rPr>
              <w:t>ภาษาอังกฤษเพื่อการสื่อสาร</w:t>
            </w:r>
            <w:r w:rsidRPr="00660E45">
              <w:rPr>
                <w:rFonts w:ascii="TH SarabunPSK" w:hAnsi="TH SarabunPSK" w:cs="TH SarabunPSK" w:hint="cs"/>
                <w:sz w:val="40"/>
                <w:szCs w:val="40"/>
                <w:cs/>
              </w:rPr>
              <w:t xml:space="preserve">   </w:t>
            </w:r>
          </w:p>
        </w:tc>
        <w:tc>
          <w:tcPr>
            <w:tcW w:w="1321" w:type="pct"/>
          </w:tcPr>
          <w:p w14:paraId="1890746D" w14:textId="77777777" w:rsidR="00FA27AB" w:rsidRPr="00660E45" w:rsidRDefault="00FA27AB" w:rsidP="00FA27AB">
            <w:pPr>
              <w:ind w:right="-144"/>
              <w:rPr>
                <w:rFonts w:ascii="TH SarabunPSK" w:hAnsi="TH SarabunPSK" w:cs="TH SarabunPSK"/>
                <w:sz w:val="32"/>
                <w:szCs w:val="32"/>
              </w:rPr>
            </w:pPr>
            <w:r w:rsidRPr="00660E45">
              <w:rPr>
                <w:rFonts w:ascii="TH SarabunPSK" w:hAnsi="TH SarabunPSK" w:cs="TH SarabunPSK"/>
                <w:sz w:val="32"/>
                <w:szCs w:val="32"/>
                <w:cs/>
              </w:rPr>
              <w:t>1</w:t>
            </w:r>
            <w:r w:rsidRPr="00660E45">
              <w:rPr>
                <w:rFonts w:ascii="TH SarabunPSK" w:hAnsi="TH SarabunPSK" w:cs="TH SarabunPSK" w:hint="cs"/>
                <w:sz w:val="32"/>
                <w:szCs w:val="32"/>
                <w:cs/>
              </w:rPr>
              <w:t>)</w:t>
            </w:r>
            <w:r w:rsidRPr="00660E45">
              <w:rPr>
                <w:rFonts w:ascii="TH SarabunPSK" w:hAnsi="TH SarabunPSK" w:cs="TH SarabunPSK"/>
                <w:sz w:val="32"/>
                <w:szCs w:val="32"/>
                <w:cs/>
              </w:rPr>
              <w:t xml:space="preserve"> สังเกตพฤติกรรมการฝึกทักษะ</w:t>
            </w:r>
            <w:r w:rsidRPr="00660E45">
              <w:rPr>
                <w:rFonts w:ascii="Arial" w:hAnsi="Arial" w:hint="cs"/>
                <w:sz w:val="32"/>
                <w:szCs w:val="32"/>
                <w:cs/>
              </w:rPr>
              <w:t> </w:t>
            </w:r>
            <w:r w:rsidRPr="00660E45">
              <w:rPr>
                <w:rFonts w:ascii="TH SarabunPSK" w:hAnsi="TH SarabunPSK" w:cs="TH SarabunPSK"/>
                <w:sz w:val="32"/>
                <w:szCs w:val="32"/>
                <w:cs/>
              </w:rPr>
              <w:t xml:space="preserve"> </w:t>
            </w:r>
          </w:p>
          <w:p w14:paraId="78CF2B92" w14:textId="77777777" w:rsidR="00FA27AB" w:rsidRPr="00660E45" w:rsidRDefault="00FA27AB" w:rsidP="00FA27AB">
            <w:pPr>
              <w:ind w:right="-144"/>
              <w:rPr>
                <w:rFonts w:ascii="TH SarabunPSK" w:hAnsi="TH SarabunPSK" w:cs="TH SarabunPSK"/>
                <w:sz w:val="32"/>
                <w:szCs w:val="32"/>
              </w:rPr>
            </w:pPr>
            <w:r w:rsidRPr="00660E45">
              <w:rPr>
                <w:rFonts w:ascii="TH SarabunPSK" w:hAnsi="TH SarabunPSK" w:cs="TH SarabunPSK" w:hint="cs"/>
                <w:sz w:val="32"/>
                <w:szCs w:val="32"/>
                <w:cs/>
              </w:rPr>
              <w:t>2)</w:t>
            </w:r>
            <w:r w:rsidRPr="00660E45">
              <w:rPr>
                <w:rFonts w:ascii="TH SarabunPSK" w:hAnsi="TH SarabunPSK" w:cs="TH SarabunPSK"/>
                <w:sz w:val="32"/>
                <w:szCs w:val="32"/>
                <w:cs/>
              </w:rPr>
              <w:t xml:space="preserve"> ประเมินจากการปฏิบัติงานของผู้เรียน </w:t>
            </w:r>
          </w:p>
          <w:p w14:paraId="32A9B947" w14:textId="3EC78629" w:rsidR="00FA27AB" w:rsidRPr="00660E45" w:rsidRDefault="00FA27AB" w:rsidP="00FA27AB">
            <w:pPr>
              <w:tabs>
                <w:tab w:val="left" w:pos="61"/>
              </w:tabs>
              <w:rPr>
                <w:rFonts w:ascii="TH SarabunPSK" w:hAnsi="TH SarabunPSK" w:cs="TH SarabunPSK"/>
                <w:sz w:val="32"/>
                <w:szCs w:val="32"/>
                <w:cs/>
              </w:rPr>
            </w:pPr>
            <w:r w:rsidRPr="00660E45">
              <w:rPr>
                <w:rFonts w:ascii="TH SarabunPSK" w:hAnsi="TH SarabunPSK" w:cs="TH SarabunPSK" w:hint="cs"/>
                <w:sz w:val="32"/>
                <w:szCs w:val="32"/>
                <w:cs/>
              </w:rPr>
              <w:t xml:space="preserve">3) </w:t>
            </w:r>
            <w:r w:rsidRPr="00660E45">
              <w:rPr>
                <w:rFonts w:ascii="TH SarabunPSK" w:hAnsi="TH SarabunPSK" w:cs="TH SarabunPSK"/>
                <w:sz w:val="32"/>
                <w:szCs w:val="32"/>
                <w:cs/>
              </w:rPr>
              <w:t>แบบประเมินทักษะการฟัง</w:t>
            </w:r>
            <w:r w:rsidRPr="00660E45">
              <w:rPr>
                <w:rFonts w:ascii="TH SarabunPSK" w:hAnsi="TH SarabunPSK" w:cs="TH SarabunPSK" w:hint="cs"/>
                <w:sz w:val="32"/>
                <w:szCs w:val="32"/>
                <w:cs/>
              </w:rPr>
              <w:t>และ</w:t>
            </w:r>
            <w:r w:rsidRPr="00660E45">
              <w:rPr>
                <w:rFonts w:ascii="TH SarabunPSK" w:hAnsi="TH SarabunPSK" w:cs="TH SarabunPSK"/>
                <w:sz w:val="32"/>
                <w:szCs w:val="32"/>
                <w:cs/>
              </w:rPr>
              <w:t>พูด</w:t>
            </w:r>
          </w:p>
        </w:tc>
        <w:tc>
          <w:tcPr>
            <w:tcW w:w="1164" w:type="pct"/>
          </w:tcPr>
          <w:p w14:paraId="6FC5A630" w14:textId="77777777" w:rsidR="00FA27AB" w:rsidRPr="00427261" w:rsidRDefault="00FA27AB" w:rsidP="00FA27AB">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แบบประเมินพฤติกรรม</w:t>
            </w:r>
          </w:p>
          <w:p w14:paraId="0C856BCA" w14:textId="77777777" w:rsidR="00FA27AB" w:rsidRPr="00427261" w:rsidRDefault="00FA27AB" w:rsidP="00FA27AB">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Pr>
                <w:rFonts w:ascii="TH SarabunPSK" w:hAnsi="TH SarabunPSK" w:cs="TH SarabunPSK" w:hint="cs"/>
                <w:spacing w:val="-12"/>
                <w:sz w:val="32"/>
                <w:szCs w:val="32"/>
                <w:cs/>
              </w:rPr>
              <w:t>แบบประเมินการฝึกทักษะ</w:t>
            </w:r>
          </w:p>
          <w:p w14:paraId="7584CAAB" w14:textId="77777777" w:rsidR="00FA27AB" w:rsidRPr="00427261" w:rsidRDefault="00FA27AB" w:rsidP="00FA27AB">
            <w:pPr>
              <w:ind w:right="-144"/>
              <w:rPr>
                <w:rFonts w:ascii="TH SarabunPSK" w:hAnsi="TH SarabunPSK" w:cs="TH SarabunPSK"/>
                <w:sz w:val="32"/>
                <w:szCs w:val="32"/>
              </w:rPr>
            </w:pPr>
            <w:r w:rsidRPr="00427261">
              <w:rPr>
                <w:rFonts w:ascii="TH SarabunPSK" w:hAnsi="TH SarabunPSK" w:cs="TH SarabunPSK"/>
                <w:sz w:val="32"/>
                <w:szCs w:val="32"/>
              </w:rPr>
              <w:t>3</w:t>
            </w:r>
            <w:r w:rsidRPr="00427261">
              <w:rPr>
                <w:rFonts w:ascii="TH SarabunPSK" w:hAnsi="TH SarabunPSK" w:cs="TH SarabunPSK" w:hint="cs"/>
                <w:sz w:val="32"/>
                <w:szCs w:val="32"/>
                <w:cs/>
              </w:rPr>
              <w:t xml:space="preserve">) </w:t>
            </w:r>
            <w:r w:rsidRPr="00427261">
              <w:rPr>
                <w:rFonts w:ascii="TH SarabunPSK" w:hAnsi="TH SarabunPSK" w:cs="TH SarabunPSK"/>
                <w:sz w:val="32"/>
                <w:szCs w:val="32"/>
                <w:cs/>
              </w:rPr>
              <w:t>แบบทดสอบ</w:t>
            </w:r>
          </w:p>
          <w:p w14:paraId="7DF7D0DC" w14:textId="77777777" w:rsidR="00FA27AB" w:rsidRPr="00660E45" w:rsidRDefault="00FA27AB" w:rsidP="00FA27AB">
            <w:pPr>
              <w:ind w:right="-144"/>
              <w:rPr>
                <w:rFonts w:ascii="TH SarabunPSK" w:hAnsi="TH SarabunPSK" w:cs="TH SarabunPSK"/>
                <w:sz w:val="32"/>
                <w:szCs w:val="32"/>
                <w:cs/>
              </w:rPr>
            </w:pPr>
          </w:p>
        </w:tc>
        <w:tc>
          <w:tcPr>
            <w:tcW w:w="1038" w:type="pct"/>
          </w:tcPr>
          <w:p w14:paraId="025FFB5C" w14:textId="77777777" w:rsidR="00FA27AB" w:rsidRPr="00427261" w:rsidRDefault="00FA27AB" w:rsidP="00FA27AB">
            <w:pPr>
              <w:ind w:right="-144"/>
              <w:rPr>
                <w:rFonts w:ascii="TH SarabunPSK" w:hAnsi="TH SarabunPSK" w:cs="TH SarabunPSK"/>
                <w:spacing w:val="-12"/>
                <w:sz w:val="32"/>
                <w:szCs w:val="32"/>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เกณฑ์คะแนนการประเมินพฤติกรรม</w:t>
            </w:r>
          </w:p>
          <w:p w14:paraId="373AA801" w14:textId="77777777" w:rsidR="00FA27AB" w:rsidRPr="00427261" w:rsidRDefault="00FA27AB" w:rsidP="00FA27AB">
            <w:pPr>
              <w:ind w:right="-144"/>
              <w:rPr>
                <w:rFonts w:ascii="TH SarabunPSK" w:hAnsi="TH SarabunPSK" w:cs="TH SarabunPSK"/>
                <w:spacing w:val="-12"/>
                <w:sz w:val="32"/>
                <w:szCs w:val="32"/>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Pr>
                <w:rFonts w:ascii="TH SarabunPSK" w:hAnsi="TH SarabunPSK" w:cs="TH SarabunPSK" w:hint="cs"/>
                <w:spacing w:val="-12"/>
                <w:sz w:val="32"/>
                <w:szCs w:val="32"/>
                <w:cs/>
              </w:rPr>
              <w:t>เกณฑ์คะแนนการประเมินการ    ฝึกทักษะ</w:t>
            </w:r>
          </w:p>
          <w:p w14:paraId="725F0BD5" w14:textId="2F4C05BC" w:rsidR="00FA27AB" w:rsidRPr="008320AE" w:rsidRDefault="00FA27AB" w:rsidP="00FA27AB">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3</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เกณฑ์คะแนนของแบบทดสอบ</w:t>
            </w:r>
          </w:p>
        </w:tc>
      </w:tr>
      <w:tr w:rsidR="00FA27AB" w:rsidRPr="0087700C" w14:paraId="158E8CE4" w14:textId="4355E14A" w:rsidTr="00B938E8">
        <w:tc>
          <w:tcPr>
            <w:tcW w:w="1477" w:type="pct"/>
          </w:tcPr>
          <w:p w14:paraId="088656E3" w14:textId="77777777" w:rsidR="00FA27AB" w:rsidRPr="00660E45" w:rsidRDefault="00FA27AB" w:rsidP="00FA27AB">
            <w:pPr>
              <w:rPr>
                <w:rFonts w:ascii="TH SarabunPSK" w:hAnsi="TH SarabunPSK" w:cs="TH SarabunPSK"/>
                <w:sz w:val="32"/>
                <w:szCs w:val="32"/>
              </w:rPr>
            </w:pPr>
            <w:r w:rsidRPr="00660E45">
              <w:rPr>
                <w:rFonts w:ascii="TH SarabunPSK" w:hAnsi="TH SarabunPSK" w:cs="TH SarabunPSK"/>
                <w:sz w:val="32"/>
                <w:szCs w:val="32"/>
              </w:rPr>
              <w:t>GELO</w:t>
            </w:r>
            <w:r w:rsidRPr="00660E45">
              <w:rPr>
                <w:rFonts w:ascii="TH SarabunPSK" w:hAnsi="TH SarabunPSK" w:cs="TH SarabunPSK" w:hint="cs"/>
                <w:sz w:val="32"/>
                <w:szCs w:val="32"/>
                <w:cs/>
              </w:rPr>
              <w:t xml:space="preserve"> 8 ประยุกต์ใช้</w:t>
            </w:r>
            <w:r w:rsidRPr="00660E45">
              <w:rPr>
                <w:rFonts w:ascii="TH SarabunPSK" w:hAnsi="TH SarabunPSK" w:cs="TH SarabunPSK"/>
                <w:sz w:val="32"/>
                <w:szCs w:val="32"/>
                <w:cs/>
              </w:rPr>
              <w:t>ภาษาอังกฤษประยุกต์เพื่อการศึกษา</w:t>
            </w:r>
          </w:p>
        </w:tc>
        <w:tc>
          <w:tcPr>
            <w:tcW w:w="1321" w:type="pct"/>
          </w:tcPr>
          <w:p w14:paraId="562870A8" w14:textId="77777777" w:rsidR="00FA27AB" w:rsidRPr="00660E45" w:rsidRDefault="00FA27AB" w:rsidP="00FA27AB">
            <w:pPr>
              <w:ind w:right="-144"/>
              <w:rPr>
                <w:rFonts w:ascii="TH SarabunPSK" w:hAnsi="TH SarabunPSK" w:cs="TH SarabunPSK"/>
                <w:sz w:val="32"/>
                <w:szCs w:val="32"/>
              </w:rPr>
            </w:pPr>
            <w:r w:rsidRPr="00660E45">
              <w:rPr>
                <w:rFonts w:ascii="TH SarabunPSK" w:hAnsi="TH SarabunPSK" w:cs="TH SarabunPSK"/>
                <w:sz w:val="32"/>
                <w:szCs w:val="32"/>
                <w:cs/>
              </w:rPr>
              <w:t>1</w:t>
            </w:r>
            <w:r w:rsidRPr="00660E45">
              <w:rPr>
                <w:rFonts w:ascii="TH SarabunPSK" w:hAnsi="TH SarabunPSK" w:cs="TH SarabunPSK" w:hint="cs"/>
                <w:sz w:val="32"/>
                <w:szCs w:val="32"/>
                <w:cs/>
              </w:rPr>
              <w:t>)</w:t>
            </w:r>
            <w:r w:rsidRPr="00660E45">
              <w:rPr>
                <w:rFonts w:ascii="TH SarabunPSK" w:hAnsi="TH SarabunPSK" w:cs="TH SarabunPSK"/>
                <w:sz w:val="32"/>
                <w:szCs w:val="32"/>
                <w:cs/>
              </w:rPr>
              <w:t xml:space="preserve"> สังเกตพฤติกรรมการฝึกทักษะ</w:t>
            </w:r>
            <w:r w:rsidRPr="00660E45">
              <w:rPr>
                <w:rFonts w:ascii="Arial" w:hAnsi="Arial" w:hint="cs"/>
                <w:sz w:val="32"/>
                <w:szCs w:val="32"/>
                <w:cs/>
              </w:rPr>
              <w:t> </w:t>
            </w:r>
            <w:r w:rsidRPr="00660E45">
              <w:rPr>
                <w:rFonts w:ascii="TH SarabunPSK" w:hAnsi="TH SarabunPSK" w:cs="TH SarabunPSK"/>
                <w:sz w:val="32"/>
                <w:szCs w:val="32"/>
                <w:cs/>
              </w:rPr>
              <w:t xml:space="preserve"> </w:t>
            </w:r>
          </w:p>
          <w:p w14:paraId="6876C09C" w14:textId="77777777" w:rsidR="00FA27AB" w:rsidRPr="00660E45" w:rsidRDefault="00FA27AB" w:rsidP="00FA27AB">
            <w:pPr>
              <w:ind w:right="-144"/>
              <w:rPr>
                <w:rFonts w:ascii="TH SarabunPSK" w:hAnsi="TH SarabunPSK" w:cs="TH SarabunPSK"/>
                <w:sz w:val="32"/>
                <w:szCs w:val="32"/>
              </w:rPr>
            </w:pPr>
            <w:r w:rsidRPr="00660E45">
              <w:rPr>
                <w:rFonts w:ascii="TH SarabunPSK" w:hAnsi="TH SarabunPSK" w:cs="TH SarabunPSK" w:hint="cs"/>
                <w:sz w:val="32"/>
                <w:szCs w:val="32"/>
                <w:cs/>
              </w:rPr>
              <w:t>2)</w:t>
            </w:r>
            <w:r w:rsidRPr="00660E45">
              <w:rPr>
                <w:rFonts w:ascii="TH SarabunPSK" w:hAnsi="TH SarabunPSK" w:cs="TH SarabunPSK"/>
                <w:sz w:val="32"/>
                <w:szCs w:val="32"/>
                <w:cs/>
              </w:rPr>
              <w:t xml:space="preserve"> ประเมินจากการปฏิบัติงานของผู้เรียน </w:t>
            </w:r>
          </w:p>
          <w:p w14:paraId="3799779D" w14:textId="2EC809DF" w:rsidR="00FA27AB" w:rsidRPr="00660E45" w:rsidRDefault="00FA27AB" w:rsidP="00FA27AB">
            <w:pPr>
              <w:ind w:right="-144"/>
              <w:rPr>
                <w:rFonts w:ascii="TH SarabunPSK" w:hAnsi="TH SarabunPSK" w:cs="TH SarabunPSK"/>
                <w:sz w:val="32"/>
                <w:szCs w:val="32"/>
                <w:cs/>
              </w:rPr>
            </w:pPr>
            <w:r w:rsidRPr="00660E45">
              <w:rPr>
                <w:rFonts w:ascii="TH SarabunPSK" w:hAnsi="TH SarabunPSK" w:cs="TH SarabunPSK" w:hint="cs"/>
                <w:sz w:val="32"/>
                <w:szCs w:val="32"/>
                <w:cs/>
              </w:rPr>
              <w:t xml:space="preserve">3) </w:t>
            </w:r>
            <w:r w:rsidRPr="00660E45">
              <w:rPr>
                <w:rFonts w:ascii="TH SarabunPSK" w:hAnsi="TH SarabunPSK" w:cs="TH SarabunPSK"/>
                <w:sz w:val="32"/>
                <w:szCs w:val="32"/>
                <w:cs/>
              </w:rPr>
              <w:t>แบบประเมินทักษะการฟัง</w:t>
            </w:r>
            <w:r w:rsidRPr="00660E45">
              <w:rPr>
                <w:rFonts w:ascii="TH SarabunPSK" w:hAnsi="TH SarabunPSK" w:cs="TH SarabunPSK" w:hint="cs"/>
                <w:sz w:val="32"/>
                <w:szCs w:val="32"/>
                <w:cs/>
              </w:rPr>
              <w:t>และ</w:t>
            </w:r>
            <w:r w:rsidRPr="00660E45">
              <w:rPr>
                <w:rFonts w:ascii="TH SarabunPSK" w:hAnsi="TH SarabunPSK" w:cs="TH SarabunPSK"/>
                <w:sz w:val="32"/>
                <w:szCs w:val="32"/>
                <w:cs/>
              </w:rPr>
              <w:t>พูด</w:t>
            </w:r>
          </w:p>
        </w:tc>
        <w:tc>
          <w:tcPr>
            <w:tcW w:w="1164" w:type="pct"/>
          </w:tcPr>
          <w:p w14:paraId="5C1AE726" w14:textId="77777777" w:rsidR="00FA27AB" w:rsidRPr="00427261" w:rsidRDefault="00FA27AB" w:rsidP="00FA27AB">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แบบประเมินพฤติกรรม</w:t>
            </w:r>
          </w:p>
          <w:p w14:paraId="0F2274D9" w14:textId="77777777" w:rsidR="00FA27AB" w:rsidRPr="00427261" w:rsidRDefault="00FA27AB" w:rsidP="00FA27AB">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Pr>
                <w:rFonts w:ascii="TH SarabunPSK" w:hAnsi="TH SarabunPSK" w:cs="TH SarabunPSK" w:hint="cs"/>
                <w:spacing w:val="-12"/>
                <w:sz w:val="32"/>
                <w:szCs w:val="32"/>
                <w:cs/>
              </w:rPr>
              <w:t>แบบประเมินการฝึกทักษะ</w:t>
            </w:r>
          </w:p>
          <w:p w14:paraId="37E96CB8" w14:textId="77777777" w:rsidR="00FA27AB" w:rsidRPr="00427261" w:rsidRDefault="00FA27AB" w:rsidP="00FA27AB">
            <w:pPr>
              <w:ind w:right="-144"/>
              <w:rPr>
                <w:rFonts w:ascii="TH SarabunPSK" w:hAnsi="TH SarabunPSK" w:cs="TH SarabunPSK"/>
                <w:sz w:val="32"/>
                <w:szCs w:val="32"/>
              </w:rPr>
            </w:pPr>
            <w:r w:rsidRPr="00427261">
              <w:rPr>
                <w:rFonts w:ascii="TH SarabunPSK" w:hAnsi="TH SarabunPSK" w:cs="TH SarabunPSK"/>
                <w:sz w:val="32"/>
                <w:szCs w:val="32"/>
              </w:rPr>
              <w:t>3</w:t>
            </w:r>
            <w:r w:rsidRPr="00427261">
              <w:rPr>
                <w:rFonts w:ascii="TH SarabunPSK" w:hAnsi="TH SarabunPSK" w:cs="TH SarabunPSK" w:hint="cs"/>
                <w:sz w:val="32"/>
                <w:szCs w:val="32"/>
                <w:cs/>
              </w:rPr>
              <w:t xml:space="preserve">) </w:t>
            </w:r>
            <w:r w:rsidRPr="00427261">
              <w:rPr>
                <w:rFonts w:ascii="TH SarabunPSK" w:hAnsi="TH SarabunPSK" w:cs="TH SarabunPSK"/>
                <w:sz w:val="32"/>
                <w:szCs w:val="32"/>
                <w:cs/>
              </w:rPr>
              <w:t>แบบทดสอบ</w:t>
            </w:r>
          </w:p>
          <w:p w14:paraId="5755A0CA" w14:textId="77777777" w:rsidR="00FA27AB" w:rsidRPr="00660E45" w:rsidRDefault="00FA27AB" w:rsidP="00FA27AB">
            <w:pPr>
              <w:ind w:right="-144"/>
              <w:rPr>
                <w:rFonts w:ascii="TH SarabunPSK" w:hAnsi="TH SarabunPSK" w:cs="TH SarabunPSK"/>
                <w:sz w:val="32"/>
                <w:szCs w:val="32"/>
                <w:cs/>
              </w:rPr>
            </w:pPr>
          </w:p>
        </w:tc>
        <w:tc>
          <w:tcPr>
            <w:tcW w:w="1038" w:type="pct"/>
          </w:tcPr>
          <w:p w14:paraId="10FC980D" w14:textId="77777777" w:rsidR="00FA27AB" w:rsidRPr="00427261" w:rsidRDefault="00FA27AB" w:rsidP="00FA27AB">
            <w:pPr>
              <w:ind w:right="-144"/>
              <w:rPr>
                <w:rFonts w:ascii="TH SarabunPSK" w:hAnsi="TH SarabunPSK" w:cs="TH SarabunPSK"/>
                <w:spacing w:val="-12"/>
                <w:sz w:val="32"/>
                <w:szCs w:val="32"/>
              </w:rPr>
            </w:pPr>
            <w:r w:rsidRPr="00427261">
              <w:rPr>
                <w:rFonts w:ascii="TH SarabunPSK" w:hAnsi="TH SarabunPSK" w:cs="TH SarabunPSK"/>
                <w:spacing w:val="-12"/>
                <w:sz w:val="32"/>
                <w:szCs w:val="32"/>
              </w:rPr>
              <w:t>1</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เกณฑ์คะแนนการประเมินพฤติกรรม</w:t>
            </w:r>
          </w:p>
          <w:p w14:paraId="4561EFF5" w14:textId="77777777" w:rsidR="00FA27AB" w:rsidRPr="00427261" w:rsidRDefault="00FA27AB" w:rsidP="00FA27AB">
            <w:pPr>
              <w:ind w:right="-144"/>
              <w:rPr>
                <w:rFonts w:ascii="TH SarabunPSK" w:hAnsi="TH SarabunPSK" w:cs="TH SarabunPSK"/>
                <w:spacing w:val="-12"/>
                <w:sz w:val="32"/>
                <w:szCs w:val="32"/>
              </w:rPr>
            </w:pPr>
            <w:r w:rsidRPr="00427261">
              <w:rPr>
                <w:rFonts w:ascii="TH SarabunPSK" w:hAnsi="TH SarabunPSK" w:cs="TH SarabunPSK"/>
                <w:spacing w:val="-12"/>
                <w:sz w:val="32"/>
                <w:szCs w:val="32"/>
              </w:rPr>
              <w:t>2</w:t>
            </w:r>
            <w:r w:rsidRPr="00427261">
              <w:rPr>
                <w:rFonts w:ascii="TH SarabunPSK" w:hAnsi="TH SarabunPSK" w:cs="TH SarabunPSK"/>
                <w:spacing w:val="-12"/>
                <w:sz w:val="32"/>
                <w:szCs w:val="32"/>
                <w:cs/>
              </w:rPr>
              <w:t xml:space="preserve">) </w:t>
            </w:r>
            <w:r>
              <w:rPr>
                <w:rFonts w:ascii="TH SarabunPSK" w:hAnsi="TH SarabunPSK" w:cs="TH SarabunPSK" w:hint="cs"/>
                <w:spacing w:val="-12"/>
                <w:sz w:val="32"/>
                <w:szCs w:val="32"/>
                <w:cs/>
              </w:rPr>
              <w:t>เกณฑ์คะแนนการประเมินการ    ฝึกทักษะ</w:t>
            </w:r>
          </w:p>
          <w:p w14:paraId="50B0B7E9" w14:textId="1284CA07" w:rsidR="00FA27AB" w:rsidRPr="008320AE" w:rsidRDefault="00FA27AB" w:rsidP="00FA27AB">
            <w:pPr>
              <w:ind w:right="-144"/>
              <w:rPr>
                <w:rFonts w:ascii="TH SarabunPSK" w:hAnsi="TH SarabunPSK" w:cs="TH SarabunPSK"/>
                <w:spacing w:val="-12"/>
                <w:sz w:val="32"/>
                <w:szCs w:val="32"/>
                <w:cs/>
              </w:rPr>
            </w:pPr>
            <w:r w:rsidRPr="00427261">
              <w:rPr>
                <w:rFonts w:ascii="TH SarabunPSK" w:hAnsi="TH SarabunPSK" w:cs="TH SarabunPSK"/>
                <w:spacing w:val="-12"/>
                <w:sz w:val="32"/>
                <w:szCs w:val="32"/>
              </w:rPr>
              <w:t>3</w:t>
            </w:r>
            <w:r w:rsidRPr="00427261">
              <w:rPr>
                <w:rFonts w:ascii="TH SarabunPSK" w:hAnsi="TH SarabunPSK" w:cs="TH SarabunPSK"/>
                <w:spacing w:val="-12"/>
                <w:sz w:val="32"/>
                <w:szCs w:val="32"/>
                <w:cs/>
              </w:rPr>
              <w:t xml:space="preserve">) </w:t>
            </w:r>
            <w:r w:rsidRPr="00427261">
              <w:rPr>
                <w:rFonts w:ascii="TH SarabunPSK" w:hAnsi="TH SarabunPSK" w:cs="TH SarabunPSK" w:hint="cs"/>
                <w:spacing w:val="-12"/>
                <w:sz w:val="32"/>
                <w:szCs w:val="32"/>
                <w:cs/>
              </w:rPr>
              <w:t>เกณฑ์คะแนนของแบบทดสอบ</w:t>
            </w:r>
          </w:p>
        </w:tc>
      </w:tr>
    </w:tbl>
    <w:p w14:paraId="5D54867B" w14:textId="77777777" w:rsidR="00BD70C6" w:rsidRDefault="00BD70C6" w:rsidP="00003F32">
      <w:pPr>
        <w:pStyle w:val="af5"/>
        <w:tabs>
          <w:tab w:val="left" w:pos="810"/>
        </w:tabs>
        <w:ind w:left="0"/>
        <w:rPr>
          <w:rFonts w:ascii="TH SarabunPSK" w:hAnsi="TH SarabunPSK" w:cs="TH SarabunPSK"/>
          <w:b/>
          <w:bCs/>
          <w:color w:val="E36C0A" w:themeColor="accent6" w:themeShade="BF"/>
          <w:sz w:val="36"/>
          <w:szCs w:val="36"/>
        </w:rPr>
      </w:pPr>
      <w:r>
        <w:rPr>
          <w:noProof/>
        </w:rPr>
        <mc:AlternateContent>
          <mc:Choice Requires="wps">
            <w:drawing>
              <wp:anchor distT="0" distB="0" distL="114300" distR="114300" simplePos="0" relativeHeight="251789312" behindDoc="0" locked="0" layoutInCell="1" allowOverlap="1" wp14:anchorId="2758D739" wp14:editId="7BD825DD">
                <wp:simplePos x="0" y="0"/>
                <wp:positionH relativeFrom="column">
                  <wp:posOffset>8934450</wp:posOffset>
                </wp:positionH>
                <wp:positionV relativeFrom="paragraph">
                  <wp:posOffset>2414823</wp:posOffset>
                </wp:positionV>
                <wp:extent cx="1828800" cy="1828800"/>
                <wp:effectExtent l="0" t="0" r="0" b="8890"/>
                <wp:wrapNone/>
                <wp:docPr id="49153207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740895B" w14:textId="0530EDB1" w:rsidR="008320AE" w:rsidRPr="00B938E8" w:rsidRDefault="008320AE" w:rsidP="00B938E8">
                            <w:pPr>
                              <w:pStyle w:val="a3"/>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eastAsiaTheme="minorHAnsi" w:hAnsi="TH SarabunPSK" w:cs="TH SarabunPSK"/>
                                <w:sz w:val="32"/>
                                <w:szCs w:val="32"/>
                              </w:rPr>
                              <w:t>5</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58D739" id="_x0000_s1052" type="#_x0000_t202" style="position:absolute;margin-left:703.5pt;margin-top:190.15pt;width:2in;height:2in;z-index:251789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" filled="f" stroked="f">
                <v:fill o:detectmouseclick="t"/>
                <v:textbox style="layout-flow:vertical;mso-fit-shape-to-text:t">
                  <w:txbxContent>
                    <w:p w14:paraId="6740895B" w14:textId="0530EDB1" w:rsidR="008320AE" w:rsidRPr="00B938E8" w:rsidRDefault="008320AE" w:rsidP="00B938E8">
                      <w:pPr>
                        <w:pStyle w:val="a3"/>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eastAsiaTheme="minorHAnsi" w:hAnsi="TH SarabunPSK" w:cs="TH SarabunPSK"/>
                          <w:sz w:val="32"/>
                          <w:szCs w:val="32"/>
                        </w:rPr>
                        <w:t>5</w:t>
                      </w:r>
                    </w:p>
                  </w:txbxContent>
                </v:textbox>
              </v:shape>
            </w:pict>
          </mc:Fallback>
        </mc:AlternateContent>
      </w:r>
      <w:r>
        <w:rPr>
          <w:rFonts w:ascii="TH SarabunPSK" w:hAnsi="TH SarabunPSK" w:cs="TH SarabunPSK"/>
          <w:b/>
          <w:bCs/>
          <w:noProof/>
          <w:color w:val="E36C0A" w:themeColor="accent6" w:themeShade="BF"/>
          <w:sz w:val="36"/>
          <w:szCs w:val="36"/>
        </w:rPr>
        <mc:AlternateContent>
          <mc:Choice Requires="wps">
            <w:drawing>
              <wp:anchor distT="0" distB="0" distL="114300" distR="114300" simplePos="0" relativeHeight="251787264" behindDoc="0" locked="0" layoutInCell="1" allowOverlap="1" wp14:anchorId="2F86F3CD" wp14:editId="69C0D7C5">
                <wp:simplePos x="0" y="0"/>
                <wp:positionH relativeFrom="column">
                  <wp:posOffset>8597265</wp:posOffset>
                </wp:positionH>
                <wp:positionV relativeFrom="paragraph">
                  <wp:posOffset>-3848680</wp:posOffset>
                </wp:positionV>
                <wp:extent cx="492981" cy="437322"/>
                <wp:effectExtent l="0" t="0" r="2540" b="1270"/>
                <wp:wrapNone/>
                <wp:docPr id="1847625186" name="Text Box 10"/>
                <wp:cNvGraphicFramePr/>
                <a:graphic xmlns:a="http://schemas.openxmlformats.org/drawingml/2006/main">
                  <a:graphicData uri="http://schemas.microsoft.com/office/word/2010/wordprocessingShape">
                    <wps:wsp>
                      <wps:cNvSpPr txBox="1"/>
                      <wps:spPr>
                        <a:xfrm>
                          <a:off x="0" y="0"/>
                          <a:ext cx="492981" cy="437322"/>
                        </a:xfrm>
                        <a:prstGeom prst="rect">
                          <a:avLst/>
                        </a:prstGeom>
                        <a:solidFill>
                          <a:schemeClr val="lt1"/>
                        </a:solidFill>
                        <a:ln w="6350">
                          <a:noFill/>
                        </a:ln>
                      </wps:spPr>
                      <wps:txbx>
                        <w:txbxContent>
                          <w:p w14:paraId="6F981FA2" w14:textId="77777777" w:rsidR="008320AE" w:rsidRDefault="0083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86F3CD" id="Text Box 10" o:spid="_x0000_s1053" type="#_x0000_t202" style="position:absolute;margin-left:676.95pt;margin-top:-303.05pt;width:38.8pt;height:34.4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" fillcolor="white [3201]" stroked="f" strokeweight=".5pt">
                <v:textbox>
                  <w:txbxContent>
                    <w:p w14:paraId="6F981FA2" w14:textId="77777777" w:rsidR="008320AE" w:rsidRDefault="008320AE"/>
                  </w:txbxContent>
                </v:textbox>
              </v:shape>
            </w:pict>
          </mc:Fallback>
        </mc:AlternateContent>
      </w:r>
      <w:r w:rsidR="00BE771D" w:rsidRPr="002F74D2">
        <w:rPr>
          <w:rFonts w:ascii="TH SarabunPSK" w:hAnsi="TH SarabunPSK" w:cs="TH SarabunPSK"/>
          <w:b/>
          <w:bCs/>
          <w:color w:val="E36C0A" w:themeColor="accent6" w:themeShade="BF"/>
          <w:sz w:val="36"/>
          <w:szCs w:val="36"/>
          <w:cs/>
        </w:rPr>
        <w:tab/>
      </w:r>
    </w:p>
    <w:p w14:paraId="45730215" w14:textId="77777777" w:rsidR="00BD70C6" w:rsidRDefault="00BD70C6" w:rsidP="00003F32">
      <w:pPr>
        <w:pStyle w:val="af5"/>
        <w:tabs>
          <w:tab w:val="left" w:pos="810"/>
        </w:tabs>
        <w:ind w:left="0"/>
        <w:rPr>
          <w:rFonts w:ascii="TH SarabunPSK" w:hAnsi="TH SarabunPSK" w:cs="TH SarabunPSK"/>
          <w:b/>
          <w:bCs/>
          <w:color w:val="E36C0A" w:themeColor="accent6" w:themeShade="BF"/>
          <w:sz w:val="36"/>
          <w:szCs w:val="36"/>
        </w:rPr>
      </w:pPr>
    </w:p>
    <w:p w14:paraId="3ACEC1F3" w14:textId="77777777" w:rsidR="00BD70C6" w:rsidRDefault="00BD70C6" w:rsidP="00003F32">
      <w:pPr>
        <w:pStyle w:val="af5"/>
        <w:tabs>
          <w:tab w:val="left" w:pos="810"/>
        </w:tabs>
        <w:ind w:left="0"/>
        <w:rPr>
          <w:rFonts w:ascii="TH SarabunPSK" w:hAnsi="TH SarabunPSK" w:cs="TH SarabunPSK"/>
          <w:b/>
          <w:bCs/>
          <w:color w:val="E36C0A" w:themeColor="accent6" w:themeShade="BF"/>
          <w:sz w:val="36"/>
          <w:szCs w:val="36"/>
        </w:rPr>
      </w:pPr>
    </w:p>
    <w:p w14:paraId="1DA4D945" w14:textId="77777777" w:rsidR="00BD70C6" w:rsidRDefault="00BD70C6" w:rsidP="00003F32">
      <w:pPr>
        <w:pStyle w:val="af5"/>
        <w:tabs>
          <w:tab w:val="left" w:pos="810"/>
        </w:tabs>
        <w:ind w:left="0"/>
        <w:rPr>
          <w:rFonts w:ascii="TH SarabunPSK" w:hAnsi="TH SarabunPSK" w:cs="TH SarabunPSK"/>
          <w:b/>
          <w:bCs/>
          <w:color w:val="E36C0A" w:themeColor="accent6" w:themeShade="BF"/>
          <w:sz w:val="36"/>
          <w:szCs w:val="36"/>
        </w:rPr>
      </w:pPr>
    </w:p>
    <w:p w14:paraId="4054C105" w14:textId="77777777" w:rsidR="00BD70C6" w:rsidRDefault="00BD70C6" w:rsidP="00003F32">
      <w:pPr>
        <w:pStyle w:val="af5"/>
        <w:tabs>
          <w:tab w:val="left" w:pos="810"/>
        </w:tabs>
        <w:ind w:left="0"/>
        <w:rPr>
          <w:rFonts w:ascii="TH SarabunPSK" w:hAnsi="TH SarabunPSK" w:cs="TH SarabunPSK"/>
          <w:b/>
          <w:bCs/>
          <w:color w:val="E36C0A" w:themeColor="accent6" w:themeShade="BF"/>
          <w:sz w:val="36"/>
          <w:szCs w:val="36"/>
        </w:rPr>
      </w:pPr>
    </w:p>
    <w:p w14:paraId="0919EE18" w14:textId="77777777" w:rsidR="00BD70C6" w:rsidRDefault="00BD70C6" w:rsidP="00003F32">
      <w:pPr>
        <w:pStyle w:val="af5"/>
        <w:tabs>
          <w:tab w:val="left" w:pos="810"/>
        </w:tabs>
        <w:ind w:left="0"/>
        <w:rPr>
          <w:rFonts w:ascii="TH SarabunPSK" w:hAnsi="TH SarabunPSK" w:cs="TH SarabunPSK"/>
          <w:b/>
          <w:bCs/>
          <w:color w:val="E36C0A" w:themeColor="accent6" w:themeShade="BF"/>
          <w:sz w:val="36"/>
          <w:szCs w:val="36"/>
        </w:rPr>
      </w:pPr>
    </w:p>
    <w:p w14:paraId="367C73CB" w14:textId="4FBCA9ED" w:rsidR="00BD70C6" w:rsidRDefault="00BD70C6" w:rsidP="00003F32">
      <w:pPr>
        <w:pStyle w:val="af5"/>
        <w:tabs>
          <w:tab w:val="left" w:pos="810"/>
        </w:tabs>
        <w:ind w:left="0"/>
        <w:rPr>
          <w:rFonts w:ascii="TH SarabunPSK" w:hAnsi="TH SarabunPSK" w:cs="TH SarabunPSK"/>
          <w:b/>
          <w:bCs/>
          <w:color w:val="E36C0A" w:themeColor="accent6" w:themeShade="BF"/>
          <w:sz w:val="36"/>
          <w:szCs w:val="36"/>
        </w:rPr>
      </w:pPr>
    </w:p>
    <w:p w14:paraId="30231720" w14:textId="13CFB8AD" w:rsidR="00BE771D" w:rsidRPr="00F95FA5" w:rsidRDefault="00BD70C6" w:rsidP="00003F32">
      <w:pPr>
        <w:pStyle w:val="af5"/>
        <w:tabs>
          <w:tab w:val="left" w:pos="810"/>
        </w:tabs>
        <w:ind w:left="0"/>
        <w:rPr>
          <w:rFonts w:ascii="TH SarabunPSK" w:hAnsi="TH SarabunPSK" w:cs="TH SarabunPSK"/>
          <w:b/>
          <w:bCs/>
          <w:color w:val="E36C0A" w:themeColor="accent6" w:themeShade="BF"/>
          <w:sz w:val="36"/>
          <w:szCs w:val="36"/>
          <w:cs/>
        </w:rPr>
      </w:pPr>
      <w:r>
        <w:rPr>
          <w:noProof/>
        </w:rPr>
        <mc:AlternateContent>
          <mc:Choice Requires="wps">
            <w:drawing>
              <wp:anchor distT="0" distB="0" distL="114300" distR="114300" simplePos="0" relativeHeight="251792384" behindDoc="0" locked="0" layoutInCell="1" allowOverlap="1" wp14:anchorId="646676ED" wp14:editId="147ECD4B">
                <wp:simplePos x="0" y="0"/>
                <wp:positionH relativeFrom="column">
                  <wp:posOffset>8934423</wp:posOffset>
                </wp:positionH>
                <wp:positionV relativeFrom="paragraph">
                  <wp:posOffset>5713233</wp:posOffset>
                </wp:positionV>
                <wp:extent cx="1828800" cy="1828800"/>
                <wp:effectExtent l="0" t="0" r="0" b="8890"/>
                <wp:wrapNone/>
                <wp:docPr id="179944037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25391C" w14:textId="4F8B763E" w:rsidR="00BD70C6" w:rsidRPr="00B938E8" w:rsidRDefault="00BD70C6" w:rsidP="00B938E8">
                            <w:pPr>
                              <w:pStyle w:val="a3"/>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eastAsiaTheme="minorHAnsi" w:hAnsi="TH SarabunPSK" w:cs="TH SarabunPSK"/>
                                <w:sz w:val="32"/>
                                <w:szCs w:val="32"/>
                              </w:rPr>
                              <w:t>6</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46676ED" id="_x0000_s1054" type="#_x0000_t202" style="position:absolute;margin-left:703.5pt;margin-top:449.85pt;width:2in;height:2in;z-index:251792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" filled="f" stroked="f">
                <v:fill o:detectmouseclick="t"/>
                <v:textbox style="layout-flow:vertical;mso-fit-shape-to-text:t">
                  <w:txbxContent>
                    <w:p w14:paraId="1125391C" w14:textId="4F8B763E" w:rsidR="00BD70C6" w:rsidRPr="00B938E8" w:rsidRDefault="00BD70C6" w:rsidP="00B938E8">
                      <w:pPr>
                        <w:pStyle w:val="a3"/>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eastAsiaTheme="minorHAnsi" w:hAnsi="TH SarabunPSK" w:cs="TH SarabunPSK"/>
                          <w:sz w:val="32"/>
                          <w:szCs w:val="32"/>
                        </w:rPr>
                        <w:t>6</w:t>
                      </w:r>
                    </w:p>
                  </w:txbxContent>
                </v:textbox>
              </v:shape>
            </w:pict>
          </mc:Fallback>
        </mc:AlternateContent>
      </w:r>
      <w:r>
        <w:rPr>
          <w:rFonts w:ascii="TH SarabunPSK" w:hAnsi="TH SarabunPSK" w:cs="TH SarabunPSK"/>
          <w:b/>
          <w:bCs/>
          <w:noProof/>
          <w:color w:val="E36C0A" w:themeColor="accent6" w:themeShade="BF"/>
          <w:sz w:val="36"/>
          <w:szCs w:val="36"/>
        </w:rPr>
        <mc:AlternateContent>
          <mc:Choice Requires="wps">
            <w:drawing>
              <wp:anchor distT="0" distB="0" distL="114300" distR="114300" simplePos="0" relativeHeight="251790336" behindDoc="0" locked="0" layoutInCell="1" allowOverlap="1" wp14:anchorId="36A1D33C" wp14:editId="16B18AE9">
                <wp:simplePos x="0" y="0"/>
                <wp:positionH relativeFrom="column">
                  <wp:posOffset>8605327</wp:posOffset>
                </wp:positionH>
                <wp:positionV relativeFrom="paragraph">
                  <wp:posOffset>-563632</wp:posOffset>
                </wp:positionV>
                <wp:extent cx="500932" cy="326004"/>
                <wp:effectExtent l="0" t="0" r="0" b="0"/>
                <wp:wrapNone/>
                <wp:docPr id="188081973" name="Text Box 11"/>
                <wp:cNvGraphicFramePr/>
                <a:graphic xmlns:a="http://schemas.openxmlformats.org/drawingml/2006/main">
                  <a:graphicData uri="http://schemas.microsoft.com/office/word/2010/wordprocessingShape">
                    <wps:wsp>
                      <wps:cNvSpPr txBox="1"/>
                      <wps:spPr>
                        <a:xfrm>
                          <a:off x="0" y="0"/>
                          <a:ext cx="500932" cy="326004"/>
                        </a:xfrm>
                        <a:prstGeom prst="rect">
                          <a:avLst/>
                        </a:prstGeom>
                        <a:solidFill>
                          <a:schemeClr val="lt1"/>
                        </a:solidFill>
                        <a:ln w="6350">
                          <a:noFill/>
                        </a:ln>
                      </wps:spPr>
                      <wps:txbx>
                        <w:txbxContent>
                          <w:p w14:paraId="7F6756A1" w14:textId="77777777" w:rsidR="00BD70C6" w:rsidRDefault="00BD70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6A1D33C" id="Text Box 11" o:spid="_x0000_s1055" type="#_x0000_t202" style="position:absolute;margin-left:677.6pt;margin-top:-44.4pt;width:39.45pt;height:25.65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" fillcolor="white [3201]" stroked="f" strokeweight=".5pt">
                <v:textbox>
                  <w:txbxContent>
                    <w:p w14:paraId="7F6756A1" w14:textId="77777777" w:rsidR="00BD70C6" w:rsidRDefault="00BD70C6"/>
                  </w:txbxContent>
                </v:textbox>
              </v:shape>
            </w:pict>
          </mc:Fallback>
        </mc:AlternateContent>
      </w:r>
      <w:r>
        <w:rPr>
          <w:rFonts w:ascii="TH SarabunPSK" w:hAnsi="TH SarabunPSK" w:cs="TH SarabunPSK"/>
          <w:b/>
          <w:bCs/>
          <w:color w:val="E36C0A" w:themeColor="accent6" w:themeShade="BF"/>
          <w:sz w:val="36"/>
          <w:szCs w:val="36"/>
          <w:cs/>
        </w:rPr>
        <w:tab/>
      </w:r>
      <w:r>
        <w:rPr>
          <w:rFonts w:ascii="TH SarabunPSK" w:hAnsi="TH SarabunPSK" w:cs="TH SarabunPSK"/>
          <w:b/>
          <w:bCs/>
          <w:color w:val="E36C0A" w:themeColor="accent6" w:themeShade="BF"/>
          <w:sz w:val="36"/>
          <w:szCs w:val="36"/>
          <w:cs/>
        </w:rPr>
        <w:tab/>
      </w:r>
      <w:r w:rsidR="00BE771D" w:rsidRPr="00AB2DE1">
        <w:rPr>
          <w:rFonts w:ascii="TH SarabunPSK" w:hAnsi="TH SarabunPSK" w:cs="TH SarabunPSK"/>
          <w:b/>
          <w:bCs/>
          <w:sz w:val="36"/>
          <w:szCs w:val="36"/>
        </w:rPr>
        <w:t>4</w:t>
      </w:r>
      <w:r w:rsidR="00BE771D" w:rsidRPr="00AB2DE1">
        <w:rPr>
          <w:rFonts w:ascii="TH SarabunPSK" w:hAnsi="TH SarabunPSK" w:cs="TH SarabunPSK"/>
          <w:b/>
          <w:bCs/>
          <w:sz w:val="36"/>
          <w:szCs w:val="36"/>
          <w:cs/>
        </w:rPr>
        <w:t>.</w:t>
      </w:r>
      <w:r w:rsidR="00BE771D" w:rsidRPr="00AB2DE1">
        <w:rPr>
          <w:rFonts w:ascii="TH SarabunPSK" w:hAnsi="TH SarabunPSK" w:cs="TH SarabunPSK"/>
          <w:b/>
          <w:bCs/>
          <w:sz w:val="36"/>
          <w:szCs w:val="36"/>
        </w:rPr>
        <w:t xml:space="preserve">2 </w:t>
      </w:r>
      <w:r w:rsidR="00BE771D" w:rsidRPr="00AB2DE1">
        <w:rPr>
          <w:rFonts w:ascii="TH SarabunPSK" w:hAnsi="TH SarabunPSK" w:cs="TH SarabunPSK" w:hint="cs"/>
          <w:b/>
          <w:bCs/>
          <w:sz w:val="36"/>
          <w:szCs w:val="36"/>
          <w:cs/>
        </w:rPr>
        <w:t>ผลลัพธ์การเรียนรู้ของหลักสูตร</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3708"/>
        <w:gridCol w:w="3267"/>
        <w:gridCol w:w="2913"/>
      </w:tblGrid>
      <w:tr w:rsidR="00BE771D" w:rsidRPr="008B285E" w14:paraId="188BB750" w14:textId="77777777" w:rsidTr="008320AE">
        <w:trPr>
          <w:tblHeader/>
        </w:trPr>
        <w:tc>
          <w:tcPr>
            <w:tcW w:w="1477" w:type="pct"/>
            <w:shd w:val="clear" w:color="auto" w:fill="auto"/>
            <w:vAlign w:val="center"/>
          </w:tcPr>
          <w:p w14:paraId="58D7159F" w14:textId="77777777" w:rsidR="00EB3260" w:rsidRPr="008B285E" w:rsidRDefault="00BE771D" w:rsidP="00601383">
            <w:pPr>
              <w:pStyle w:val="11"/>
              <w:tabs>
                <w:tab w:val="left" w:pos="360"/>
                <w:tab w:val="left" w:pos="915"/>
              </w:tabs>
              <w:spacing w:before="4" w:after="4" w:line="216" w:lineRule="auto"/>
              <w:ind w:left="0"/>
              <w:jc w:val="center"/>
              <w:rPr>
                <w:rFonts w:ascii="TH SarabunPSK" w:hAnsi="TH SarabunPSK" w:cs="TH SarabunPSK"/>
                <w:b/>
                <w:bCs/>
                <w:szCs w:val="32"/>
              </w:rPr>
            </w:pPr>
            <w:r w:rsidRPr="008B285E">
              <w:rPr>
                <w:rFonts w:ascii="TH SarabunPSK" w:hAnsi="TH SarabunPSK" w:cs="TH SarabunPSK"/>
                <w:b/>
                <w:bCs/>
                <w:szCs w:val="32"/>
                <w:cs/>
              </w:rPr>
              <w:t>ผลลัพธ์การเรียนรู้</w:t>
            </w:r>
          </w:p>
          <w:p w14:paraId="13D9F250" w14:textId="3D9CEFEF" w:rsidR="00BE771D" w:rsidRPr="008B285E" w:rsidRDefault="00BE771D" w:rsidP="00601383">
            <w:pPr>
              <w:pStyle w:val="11"/>
              <w:tabs>
                <w:tab w:val="left" w:pos="360"/>
                <w:tab w:val="left" w:pos="915"/>
              </w:tabs>
              <w:spacing w:before="4" w:after="4" w:line="216" w:lineRule="auto"/>
              <w:ind w:left="0"/>
              <w:jc w:val="center"/>
              <w:rPr>
                <w:rFonts w:ascii="TH SarabunPSK" w:hAnsi="TH SarabunPSK" w:cs="TH SarabunPSK"/>
                <w:szCs w:val="32"/>
              </w:rPr>
            </w:pPr>
            <w:r w:rsidRPr="008B285E">
              <w:rPr>
                <w:rFonts w:ascii="TH SarabunPSK" w:hAnsi="TH SarabunPSK" w:cs="TH SarabunPSK" w:hint="cs"/>
                <w:b/>
                <w:bCs/>
                <w:szCs w:val="32"/>
                <w:cs/>
              </w:rPr>
              <w:t>ของ</w:t>
            </w:r>
            <w:r w:rsidR="00EB3260" w:rsidRPr="008B285E">
              <w:rPr>
                <w:rFonts w:ascii="TH SarabunPSK" w:hAnsi="TH SarabunPSK" w:cs="TH SarabunPSK" w:hint="cs"/>
                <w:b/>
                <w:bCs/>
                <w:szCs w:val="32"/>
                <w:cs/>
              </w:rPr>
              <w:t>หลักสูตร</w:t>
            </w:r>
          </w:p>
        </w:tc>
        <w:tc>
          <w:tcPr>
            <w:tcW w:w="1321" w:type="pct"/>
            <w:shd w:val="clear" w:color="auto" w:fill="auto"/>
            <w:vAlign w:val="center"/>
          </w:tcPr>
          <w:p w14:paraId="2B31AF72" w14:textId="77777777" w:rsidR="00BE771D" w:rsidRPr="008B285E" w:rsidRDefault="00BE771D" w:rsidP="00601383">
            <w:pPr>
              <w:pStyle w:val="11"/>
              <w:tabs>
                <w:tab w:val="left" w:pos="360"/>
                <w:tab w:val="left" w:pos="915"/>
              </w:tabs>
              <w:spacing w:before="4" w:after="4" w:line="216" w:lineRule="auto"/>
              <w:ind w:left="0"/>
              <w:jc w:val="center"/>
              <w:rPr>
                <w:rFonts w:ascii="TH SarabunPSK" w:hAnsi="TH SarabunPSK" w:cs="TH SarabunPSK"/>
                <w:b/>
                <w:bCs/>
                <w:szCs w:val="32"/>
                <w:cs/>
              </w:rPr>
            </w:pPr>
            <w:r w:rsidRPr="008B285E">
              <w:rPr>
                <w:rFonts w:ascii="TH SarabunPSK" w:hAnsi="TH SarabunPSK" w:cs="TH SarabunPSK"/>
                <w:b/>
                <w:bCs/>
                <w:szCs w:val="32"/>
                <w:cs/>
              </w:rPr>
              <w:t>วิธีการประเมินผลลัพธ์</w:t>
            </w:r>
          </w:p>
          <w:p w14:paraId="2C246DB9" w14:textId="77777777" w:rsidR="00BE771D" w:rsidRPr="008B285E" w:rsidRDefault="00BE771D" w:rsidP="00601383">
            <w:pPr>
              <w:jc w:val="center"/>
              <w:rPr>
                <w:rFonts w:ascii="TH SarabunPSK" w:hAnsi="TH SarabunPSK" w:cs="TH SarabunPSK"/>
                <w:sz w:val="32"/>
                <w:szCs w:val="32"/>
              </w:rPr>
            </w:pPr>
            <w:r w:rsidRPr="008B285E">
              <w:rPr>
                <w:rFonts w:ascii="TH SarabunPSK" w:hAnsi="TH SarabunPSK" w:cs="TH SarabunPSK"/>
                <w:b/>
                <w:bCs/>
                <w:sz w:val="32"/>
                <w:szCs w:val="32"/>
                <w:cs/>
              </w:rPr>
              <w:t>การเรียนรู้</w:t>
            </w:r>
          </w:p>
        </w:tc>
        <w:tc>
          <w:tcPr>
            <w:tcW w:w="1164" w:type="pct"/>
            <w:vAlign w:val="center"/>
          </w:tcPr>
          <w:p w14:paraId="0C922CB9" w14:textId="77777777" w:rsidR="00BE771D" w:rsidRPr="008B285E" w:rsidRDefault="00BE771D" w:rsidP="00601383">
            <w:pPr>
              <w:pStyle w:val="11"/>
              <w:tabs>
                <w:tab w:val="left" w:pos="360"/>
                <w:tab w:val="left" w:pos="915"/>
              </w:tabs>
              <w:spacing w:before="4" w:after="4" w:line="216" w:lineRule="auto"/>
              <w:ind w:left="0"/>
              <w:jc w:val="center"/>
              <w:rPr>
                <w:rFonts w:ascii="TH SarabunPSK" w:hAnsi="TH SarabunPSK" w:cs="TH SarabunPSK"/>
                <w:b/>
                <w:bCs/>
                <w:szCs w:val="32"/>
                <w:cs/>
              </w:rPr>
            </w:pPr>
            <w:r w:rsidRPr="008B285E">
              <w:rPr>
                <w:rFonts w:ascii="TH SarabunPSK" w:hAnsi="TH SarabunPSK" w:cs="TH SarabunPSK" w:hint="cs"/>
                <w:b/>
                <w:bCs/>
                <w:szCs w:val="32"/>
                <w:cs/>
              </w:rPr>
              <w:t>เครื่องมือการประเมิน</w:t>
            </w:r>
          </w:p>
        </w:tc>
        <w:tc>
          <w:tcPr>
            <w:tcW w:w="1038" w:type="pct"/>
            <w:vAlign w:val="center"/>
          </w:tcPr>
          <w:p w14:paraId="5ECA78DE" w14:textId="77777777" w:rsidR="00BE771D" w:rsidRPr="008B285E" w:rsidRDefault="00BE771D" w:rsidP="00601383">
            <w:pPr>
              <w:pStyle w:val="11"/>
              <w:tabs>
                <w:tab w:val="left" w:pos="360"/>
                <w:tab w:val="left" w:pos="915"/>
              </w:tabs>
              <w:spacing w:before="4" w:after="4" w:line="216" w:lineRule="auto"/>
              <w:ind w:left="0"/>
              <w:jc w:val="center"/>
              <w:rPr>
                <w:rFonts w:ascii="TH SarabunPSK" w:hAnsi="TH SarabunPSK" w:cs="TH SarabunPSK"/>
                <w:b/>
                <w:bCs/>
                <w:szCs w:val="32"/>
                <w:cs/>
              </w:rPr>
            </w:pPr>
            <w:r w:rsidRPr="008B285E">
              <w:rPr>
                <w:rFonts w:ascii="TH SarabunPSK" w:hAnsi="TH SarabunPSK" w:cs="TH SarabunPSK" w:hint="cs"/>
                <w:b/>
                <w:bCs/>
                <w:szCs w:val="32"/>
                <w:cs/>
              </w:rPr>
              <w:t>เกณฑ์ตัดสินที่เชื่อถือได้</w:t>
            </w:r>
          </w:p>
        </w:tc>
      </w:tr>
      <w:tr w:rsidR="00DF47E7" w:rsidRPr="0087700C" w14:paraId="46EE4B8C" w14:textId="77777777" w:rsidTr="008320AE">
        <w:tc>
          <w:tcPr>
            <w:tcW w:w="1477" w:type="pct"/>
          </w:tcPr>
          <w:p w14:paraId="0A9C848D" w14:textId="77777777" w:rsidR="00DF47E7" w:rsidRDefault="00DF47E7" w:rsidP="00DF47E7">
            <w:pPr>
              <w:rPr>
                <w:rFonts w:ascii="TH SarabunPSK" w:hAnsi="TH SarabunPSK" w:cs="TH SarabunPSK"/>
                <w:sz w:val="32"/>
              </w:rPr>
            </w:pPr>
            <w:r w:rsidRPr="005457E0">
              <w:rPr>
                <w:rFonts w:ascii="TH SarabunPSK" w:hAnsi="TH SarabunPSK" w:cs="TH SarabunPSK"/>
                <w:b/>
                <w:bCs/>
                <w:sz w:val="32"/>
                <w:szCs w:val="32"/>
                <w:cs/>
              </w:rPr>
              <w:t xml:space="preserve"> </w:t>
            </w:r>
            <w:r w:rsidRPr="005457E0">
              <w:rPr>
                <w:rFonts w:ascii="TH SarabunPSK" w:hAnsi="TH SarabunPSK" w:cs="TH SarabunPSK"/>
                <w:sz w:val="32"/>
                <w:szCs w:val="32"/>
              </w:rPr>
              <w:t>PLO 1</w:t>
            </w:r>
            <w:r w:rsidRPr="005457E0">
              <w:rPr>
                <w:rFonts w:ascii="TH SarabunPSK" w:hAnsi="TH SarabunPSK" w:cs="TH SarabunPSK"/>
                <w:b/>
                <w:bCs/>
                <w:sz w:val="32"/>
                <w:szCs w:val="32"/>
              </w:rPr>
              <w:tab/>
            </w:r>
            <w:r w:rsidRPr="005457E0">
              <w:rPr>
                <w:rFonts w:ascii="TH SarabunPSK" w:hAnsi="TH SarabunPSK" w:cs="TH SarabunPSK"/>
                <w:sz w:val="32"/>
                <w:szCs w:val="32"/>
                <w:cs/>
              </w:rPr>
              <w:t>อธิบายแนวคิด ทฤษฎี ด้านการบริหารจัดการและทรัพยากรที่เกี่ยวข้องกับการจัดการ</w:t>
            </w:r>
          </w:p>
          <w:p w14:paraId="430449A9" w14:textId="7734F09E" w:rsidR="00D554C7" w:rsidRPr="00146DA9" w:rsidRDefault="00D554C7" w:rsidP="0075321E">
            <w:pPr>
              <w:rPr>
                <w:rFonts w:ascii="TH SarabunPSK" w:hAnsi="TH SarabunPSK" w:cs="TH SarabunPSK"/>
                <w:sz w:val="32"/>
                <w:cs/>
              </w:rPr>
            </w:pPr>
          </w:p>
        </w:tc>
        <w:tc>
          <w:tcPr>
            <w:tcW w:w="1321" w:type="pct"/>
          </w:tcPr>
          <w:p w14:paraId="6EEEAACF" w14:textId="23E7ADC6" w:rsidR="00662965" w:rsidRPr="00681221" w:rsidRDefault="00376AEA" w:rsidP="00662965">
            <w:pPr>
              <w:rPr>
                <w:rFonts w:ascii="TH SarabunPSK" w:hAnsi="TH SarabunPSK" w:cs="TH SarabunPSK"/>
                <w:sz w:val="32"/>
                <w:szCs w:val="32"/>
              </w:rPr>
            </w:pPr>
            <w:r>
              <w:rPr>
                <w:rFonts w:ascii="TH SarabunPSK" w:hAnsi="TH SarabunPSK" w:cs="TH SarabunPSK" w:hint="cs"/>
                <w:sz w:val="32"/>
                <w:szCs w:val="32"/>
                <w:cs/>
              </w:rPr>
              <w:t>1.</w:t>
            </w:r>
            <w:r w:rsidR="00BD70C6">
              <w:rPr>
                <w:rFonts w:ascii="TH SarabunPSK" w:hAnsi="TH SarabunPSK" w:cs="TH SarabunPSK" w:hint="cs"/>
                <w:sz w:val="32"/>
                <w:szCs w:val="32"/>
                <w:cs/>
              </w:rPr>
              <w:t xml:space="preserve"> </w:t>
            </w:r>
            <w:r w:rsidR="00DF0D8D">
              <w:rPr>
                <w:rFonts w:ascii="TH SarabunPSK" w:hAnsi="TH SarabunPSK" w:cs="TH SarabunPSK" w:hint="cs"/>
                <w:sz w:val="32"/>
                <w:szCs w:val="32"/>
                <w:cs/>
              </w:rPr>
              <w:t>ประเมินโดยใช้</w:t>
            </w:r>
            <w:r w:rsidR="00662965" w:rsidRPr="00681221">
              <w:rPr>
                <w:rFonts w:ascii="TH SarabunPSK" w:hAnsi="TH SarabunPSK" w:cs="TH SarabunPSK" w:hint="cs"/>
                <w:sz w:val="32"/>
                <w:szCs w:val="32"/>
                <w:cs/>
              </w:rPr>
              <w:t xml:space="preserve">แบบทดสอบ </w:t>
            </w:r>
          </w:p>
          <w:p w14:paraId="4A763665" w14:textId="0A024C7D" w:rsidR="00DF47E7" w:rsidRDefault="00217E84" w:rsidP="00217E84">
            <w:pPr>
              <w:rPr>
                <w:rFonts w:ascii="TH SarabunPSK" w:hAnsi="TH SarabunPSK" w:cs="TH SarabunPSK"/>
                <w:color w:val="E36C0A" w:themeColor="accent6" w:themeShade="BF"/>
                <w:sz w:val="32"/>
              </w:rPr>
            </w:pPr>
            <w:r>
              <w:rPr>
                <w:rFonts w:ascii="TH SarabunPSK" w:hAnsi="TH SarabunPSK" w:cs="TH SarabunPSK"/>
                <w:sz w:val="32"/>
                <w:szCs w:val="32"/>
              </w:rPr>
              <w:t>2</w:t>
            </w:r>
            <w:r w:rsidR="00662965" w:rsidRPr="00681221">
              <w:rPr>
                <w:rFonts w:ascii="TH SarabunPSK" w:hAnsi="TH SarabunPSK" w:cs="TH SarabunPSK"/>
                <w:sz w:val="32"/>
                <w:szCs w:val="32"/>
                <w:cs/>
              </w:rPr>
              <w:t>.</w:t>
            </w:r>
            <w:r w:rsidR="00BD70C6">
              <w:rPr>
                <w:rFonts w:ascii="TH SarabunPSK" w:hAnsi="TH SarabunPSK" w:cs="TH SarabunPSK" w:hint="cs"/>
                <w:sz w:val="32"/>
                <w:szCs w:val="32"/>
                <w:cs/>
              </w:rPr>
              <w:t xml:space="preserve"> </w:t>
            </w:r>
            <w:r w:rsidR="00662965" w:rsidRPr="00681221">
              <w:rPr>
                <w:rFonts w:ascii="TH SarabunPSK" w:hAnsi="TH SarabunPSK" w:cs="TH SarabunPSK" w:hint="cs"/>
                <w:sz w:val="32"/>
                <w:szCs w:val="32"/>
                <w:cs/>
              </w:rPr>
              <w:t>ประเมินจากผลงานที่มอบหมาย</w:t>
            </w:r>
          </w:p>
          <w:p w14:paraId="6771674A" w14:textId="153D1CCC" w:rsidR="00D778D0" w:rsidRDefault="00D778D0" w:rsidP="00217E84">
            <w:pPr>
              <w:rPr>
                <w:rFonts w:ascii="TH SarabunPSK" w:hAnsi="TH SarabunPSK" w:cs="TH SarabunPSK"/>
                <w:sz w:val="32"/>
                <w:szCs w:val="32"/>
              </w:rPr>
            </w:pPr>
            <w:r w:rsidRPr="00D778D0">
              <w:rPr>
                <w:rFonts w:ascii="TH SarabunPSK" w:hAnsi="TH SarabunPSK" w:cs="TH SarabunPSK"/>
                <w:sz w:val="32"/>
                <w:szCs w:val="32"/>
              </w:rPr>
              <w:t>3</w:t>
            </w:r>
            <w:r w:rsidRPr="00D778D0">
              <w:rPr>
                <w:rFonts w:ascii="TH SarabunPSK" w:hAnsi="TH SarabunPSK" w:cs="TH SarabunPSK"/>
                <w:sz w:val="32"/>
                <w:szCs w:val="32"/>
                <w:cs/>
              </w:rPr>
              <w:t>.</w:t>
            </w:r>
            <w:r w:rsidR="00BD70C6">
              <w:rPr>
                <w:rFonts w:ascii="TH SarabunPSK" w:hAnsi="TH SarabunPSK" w:cs="TH SarabunPSK" w:hint="cs"/>
                <w:sz w:val="32"/>
                <w:szCs w:val="32"/>
                <w:cs/>
              </w:rPr>
              <w:t xml:space="preserve"> </w:t>
            </w:r>
            <w:r w:rsidR="00DF0D8D">
              <w:rPr>
                <w:rFonts w:ascii="TH SarabunPSK" w:hAnsi="TH SarabunPSK" w:cs="TH SarabunPSK" w:hint="cs"/>
                <w:sz w:val="32"/>
                <w:szCs w:val="32"/>
                <w:cs/>
              </w:rPr>
              <w:t>ประเมินจาก</w:t>
            </w:r>
            <w:r w:rsidRPr="00D778D0">
              <w:rPr>
                <w:rFonts w:ascii="TH SarabunPSK" w:hAnsi="TH SarabunPSK" w:cs="TH SarabunPSK" w:hint="cs"/>
                <w:sz w:val="32"/>
                <w:szCs w:val="32"/>
                <w:cs/>
              </w:rPr>
              <w:t>การนำเสนอผลงาน</w:t>
            </w:r>
          </w:p>
          <w:p w14:paraId="023729EA" w14:textId="3AB43711" w:rsidR="00D554C7" w:rsidRDefault="00D554C7" w:rsidP="00217E84">
            <w:pPr>
              <w:rPr>
                <w:rFonts w:ascii="TH SarabunPSK" w:hAnsi="TH SarabunPSK" w:cs="TH SarabunPSK"/>
                <w:sz w:val="32"/>
                <w:szCs w:val="32"/>
              </w:rPr>
            </w:pPr>
          </w:p>
          <w:p w14:paraId="0A3864BD" w14:textId="77777777" w:rsidR="00D554C7" w:rsidRDefault="00D554C7" w:rsidP="00D554C7">
            <w:pPr>
              <w:rPr>
                <w:rFonts w:ascii="TH SarabunPSK" w:hAnsi="TH SarabunPSK" w:cs="TH SarabunPSK"/>
                <w:sz w:val="32"/>
                <w:szCs w:val="32"/>
              </w:rPr>
            </w:pPr>
          </w:p>
          <w:p w14:paraId="2EB14D9C" w14:textId="77777777" w:rsidR="00D554C7" w:rsidRPr="00D554C7" w:rsidRDefault="00D554C7" w:rsidP="00217E84">
            <w:pPr>
              <w:rPr>
                <w:rFonts w:ascii="TH SarabunPSK" w:hAnsi="TH SarabunPSK" w:cs="TH SarabunPSK"/>
                <w:sz w:val="32"/>
                <w:szCs w:val="32"/>
              </w:rPr>
            </w:pPr>
          </w:p>
          <w:p w14:paraId="13EB95B5" w14:textId="7129B0D2" w:rsidR="00D554C7" w:rsidRPr="00D778D0" w:rsidRDefault="00D554C7" w:rsidP="00217E84">
            <w:pPr>
              <w:rPr>
                <w:rFonts w:ascii="TH SarabunPSK" w:hAnsi="TH SarabunPSK" w:cs="TH SarabunPSK"/>
                <w:sz w:val="32"/>
                <w:szCs w:val="32"/>
                <w:cs/>
              </w:rPr>
            </w:pPr>
          </w:p>
        </w:tc>
        <w:tc>
          <w:tcPr>
            <w:tcW w:w="1164" w:type="pct"/>
          </w:tcPr>
          <w:p w14:paraId="6A63F865" w14:textId="40DDCAD3" w:rsidR="005A437F" w:rsidRPr="005A437F" w:rsidRDefault="00D554C7" w:rsidP="005A437F">
            <w:pPr>
              <w:ind w:right="-144"/>
              <w:rPr>
                <w:rFonts w:ascii="TH SarabunPSK" w:hAnsi="TH SarabunPSK" w:cs="TH SarabunPSK"/>
                <w:spacing w:val="-12"/>
                <w:sz w:val="32"/>
                <w:szCs w:val="32"/>
                <w:cs/>
              </w:rPr>
            </w:pPr>
            <w:r>
              <w:rPr>
                <w:rFonts w:ascii="TH SarabunPSK" w:hAnsi="TH SarabunPSK" w:cs="TH SarabunPSK"/>
                <w:spacing w:val="-12"/>
                <w:sz w:val="32"/>
                <w:szCs w:val="32"/>
                <w:cs/>
              </w:rPr>
              <w:t>1.</w:t>
            </w:r>
            <w:r w:rsidR="00BD70C6">
              <w:rPr>
                <w:rFonts w:ascii="TH SarabunPSK" w:hAnsi="TH SarabunPSK" w:cs="TH SarabunPSK" w:hint="cs"/>
                <w:spacing w:val="-12"/>
                <w:sz w:val="32"/>
                <w:szCs w:val="32"/>
                <w:cs/>
              </w:rPr>
              <w:t xml:space="preserve"> </w:t>
            </w:r>
            <w:r w:rsidR="00AD45D8">
              <w:rPr>
                <w:rFonts w:ascii="TH SarabunPSK" w:hAnsi="TH SarabunPSK" w:cs="TH SarabunPSK" w:hint="cs"/>
                <w:spacing w:val="-12"/>
                <w:sz w:val="32"/>
                <w:szCs w:val="32"/>
                <w:cs/>
              </w:rPr>
              <w:t>แบ</w:t>
            </w:r>
            <w:r w:rsidR="00AD45D8">
              <w:rPr>
                <w:rFonts w:ascii="TH SarabunPSK" w:hAnsi="TH SarabunPSK" w:cs="TH SarabunPSK"/>
                <w:spacing w:val="-12"/>
                <w:sz w:val="32"/>
                <w:szCs w:val="32"/>
                <w:cs/>
              </w:rPr>
              <w:t>บ</w:t>
            </w:r>
            <w:r w:rsidR="005A437F" w:rsidRPr="005A437F">
              <w:rPr>
                <w:rFonts w:ascii="TH SarabunPSK" w:hAnsi="TH SarabunPSK" w:cs="TH SarabunPSK"/>
                <w:spacing w:val="-12"/>
                <w:sz w:val="32"/>
                <w:szCs w:val="32"/>
                <w:cs/>
              </w:rPr>
              <w:t>ทดสอบ</w:t>
            </w:r>
          </w:p>
          <w:p w14:paraId="67E4C297" w14:textId="17BAD925" w:rsidR="00DF47E7" w:rsidRDefault="00217E84" w:rsidP="00FB6D7A">
            <w:pPr>
              <w:ind w:right="-144"/>
              <w:rPr>
                <w:rFonts w:ascii="TH SarabunPSK" w:hAnsi="TH SarabunPSK" w:cs="TH SarabunPSK"/>
                <w:color w:val="E36C0A" w:themeColor="accent6" w:themeShade="BF"/>
                <w:spacing w:val="-12"/>
                <w:sz w:val="32"/>
                <w:szCs w:val="32"/>
              </w:rPr>
            </w:pPr>
            <w:r>
              <w:rPr>
                <w:rFonts w:ascii="TH SarabunPSK" w:hAnsi="TH SarabunPSK" w:cs="TH SarabunPSK" w:hint="cs"/>
                <w:spacing w:val="-12"/>
                <w:sz w:val="32"/>
                <w:szCs w:val="32"/>
                <w:cs/>
              </w:rPr>
              <w:t>2</w:t>
            </w:r>
            <w:r w:rsidR="005A437F" w:rsidRPr="005A437F">
              <w:rPr>
                <w:rFonts w:ascii="TH SarabunPSK" w:hAnsi="TH SarabunPSK" w:cs="TH SarabunPSK"/>
                <w:spacing w:val="-12"/>
                <w:sz w:val="32"/>
                <w:szCs w:val="32"/>
                <w:cs/>
              </w:rPr>
              <w:t>.</w:t>
            </w:r>
            <w:r w:rsidR="00BD70C6">
              <w:rPr>
                <w:rFonts w:ascii="TH SarabunPSK" w:hAnsi="TH SarabunPSK" w:cs="TH SarabunPSK" w:hint="cs"/>
                <w:spacing w:val="-12"/>
                <w:sz w:val="32"/>
                <w:szCs w:val="32"/>
                <w:cs/>
              </w:rPr>
              <w:t xml:space="preserve"> </w:t>
            </w:r>
            <w:r w:rsidR="00FB6D7A">
              <w:rPr>
                <w:rFonts w:ascii="TH SarabunPSK" w:hAnsi="TH SarabunPSK" w:cs="TH SarabunPSK" w:hint="cs"/>
                <w:spacing w:val="-12"/>
                <w:sz w:val="32"/>
                <w:szCs w:val="32"/>
                <w:cs/>
              </w:rPr>
              <w:t>แบบ</w:t>
            </w:r>
            <w:r w:rsidR="00DA429B">
              <w:rPr>
                <w:rFonts w:ascii="TH SarabunPSK" w:hAnsi="TH SarabunPSK" w:cs="TH SarabunPSK"/>
                <w:spacing w:val="-12"/>
                <w:sz w:val="32"/>
                <w:szCs w:val="32"/>
                <w:cs/>
              </w:rPr>
              <w:t>ประเมิน</w:t>
            </w:r>
            <w:r w:rsidR="00DA429B">
              <w:rPr>
                <w:rFonts w:ascii="TH SarabunPSK" w:hAnsi="TH SarabunPSK" w:cs="TH SarabunPSK" w:hint="cs"/>
                <w:spacing w:val="-12"/>
                <w:sz w:val="32"/>
                <w:szCs w:val="32"/>
                <w:cs/>
              </w:rPr>
              <w:t>ผลงน</w:t>
            </w:r>
          </w:p>
          <w:p w14:paraId="4FDAFE45" w14:textId="762927C5" w:rsidR="00D778D0" w:rsidRPr="005A437F" w:rsidRDefault="00D778D0" w:rsidP="00FB6D7A">
            <w:pPr>
              <w:ind w:right="-144"/>
              <w:rPr>
                <w:rFonts w:ascii="TH SarabunPSK" w:hAnsi="TH SarabunPSK" w:cs="TH SarabunPSK"/>
                <w:color w:val="E36C0A" w:themeColor="accent6" w:themeShade="BF"/>
                <w:spacing w:val="-12"/>
                <w:sz w:val="32"/>
                <w:szCs w:val="32"/>
                <w:cs/>
              </w:rPr>
            </w:pPr>
            <w:r w:rsidRPr="002C4A3B">
              <w:rPr>
                <w:rFonts w:ascii="TH SarabunPSK" w:hAnsi="TH SarabunPSK" w:cs="TH SarabunPSK" w:hint="cs"/>
                <w:spacing w:val="-12"/>
                <w:sz w:val="32"/>
                <w:szCs w:val="32"/>
                <w:cs/>
              </w:rPr>
              <w:t>3.</w:t>
            </w:r>
            <w:r w:rsidR="00BD70C6">
              <w:rPr>
                <w:rFonts w:ascii="TH SarabunPSK" w:hAnsi="TH SarabunPSK" w:cs="TH SarabunPSK" w:hint="cs"/>
                <w:spacing w:val="-12"/>
                <w:sz w:val="32"/>
                <w:szCs w:val="32"/>
                <w:cs/>
              </w:rPr>
              <w:t xml:space="preserve"> </w:t>
            </w:r>
            <w:r w:rsidRPr="002C4A3B">
              <w:rPr>
                <w:rFonts w:ascii="TH SarabunPSK" w:hAnsi="TH SarabunPSK" w:cs="TH SarabunPSK" w:hint="cs"/>
                <w:spacing w:val="-12"/>
                <w:sz w:val="32"/>
                <w:szCs w:val="32"/>
                <w:cs/>
              </w:rPr>
              <w:t>แบบประเมินการนำเสนอผลงาน</w:t>
            </w:r>
          </w:p>
        </w:tc>
        <w:tc>
          <w:tcPr>
            <w:tcW w:w="1038" w:type="pct"/>
          </w:tcPr>
          <w:p w14:paraId="629201DF" w14:textId="77777777" w:rsidR="00D554C7" w:rsidRDefault="00D554C7" w:rsidP="008B2A12">
            <w:pPr>
              <w:ind w:right="-144"/>
              <w:rPr>
                <w:rFonts w:ascii="TH SarabunPSK" w:hAnsi="TH SarabunPSK" w:cs="TH SarabunPSK"/>
                <w:spacing w:val="-12"/>
                <w:sz w:val="32"/>
                <w:szCs w:val="32"/>
              </w:rPr>
            </w:pPr>
          </w:p>
          <w:p w14:paraId="0E8A246C" w14:textId="16A52AFE" w:rsidR="008B2A12" w:rsidRDefault="005A437F" w:rsidP="008B2A12">
            <w:pPr>
              <w:ind w:right="-144"/>
              <w:rPr>
                <w:rFonts w:ascii="TH SarabunPSK" w:hAnsi="TH SarabunPSK" w:cs="TH SarabunPSK"/>
                <w:spacing w:val="-12"/>
                <w:sz w:val="32"/>
                <w:szCs w:val="32"/>
              </w:rPr>
            </w:pPr>
            <w:r>
              <w:rPr>
                <w:rFonts w:ascii="TH SarabunPSK" w:hAnsi="TH SarabunPSK" w:cs="TH SarabunPSK"/>
                <w:spacing w:val="-12"/>
                <w:sz w:val="32"/>
                <w:szCs w:val="32"/>
              </w:rPr>
              <w:t>1</w:t>
            </w:r>
            <w:r>
              <w:rPr>
                <w:rFonts w:ascii="TH SarabunPSK" w:hAnsi="TH SarabunPSK" w:cs="TH SarabunPSK"/>
                <w:spacing w:val="-12"/>
                <w:sz w:val="32"/>
                <w:szCs w:val="32"/>
                <w:cs/>
              </w:rPr>
              <w:t>.</w:t>
            </w:r>
            <w:r w:rsidR="00BD70C6">
              <w:rPr>
                <w:rFonts w:ascii="TH SarabunPSK" w:hAnsi="TH SarabunPSK" w:cs="TH SarabunPSK" w:hint="cs"/>
                <w:spacing w:val="-12"/>
                <w:sz w:val="32"/>
                <w:szCs w:val="32"/>
                <w:cs/>
              </w:rPr>
              <w:t xml:space="preserve"> </w:t>
            </w:r>
            <w:r w:rsidR="00672588">
              <w:rPr>
                <w:rFonts w:ascii="TH SarabunPSK" w:hAnsi="TH SarabunPSK" w:cs="TH SarabunPSK" w:hint="cs"/>
                <w:spacing w:val="-12"/>
                <w:sz w:val="32"/>
                <w:szCs w:val="32"/>
                <w:cs/>
              </w:rPr>
              <w:t>เกณฑ์ประเมิน</w:t>
            </w:r>
            <w:r w:rsidR="002C4A3B">
              <w:rPr>
                <w:rFonts w:ascii="TH SarabunPSK" w:hAnsi="TH SarabunPSK" w:cs="TH SarabunPSK" w:hint="cs"/>
                <w:spacing w:val="-12"/>
                <w:sz w:val="32"/>
                <w:szCs w:val="32"/>
                <w:cs/>
              </w:rPr>
              <w:t xml:space="preserve">แบบทดสอบ </w:t>
            </w:r>
            <w:r w:rsidR="008B2A12">
              <w:rPr>
                <w:rFonts w:ascii="TH SarabunPSK" w:hAnsi="TH SarabunPSK" w:cs="TH SarabunPSK"/>
                <w:sz w:val="32"/>
                <w:szCs w:val="32"/>
              </w:rPr>
              <w:t xml:space="preserve">Scoring Rubric </w:t>
            </w:r>
            <w:r w:rsidR="008B2A12">
              <w:rPr>
                <w:rFonts w:ascii="TH SarabunPSK" w:hAnsi="TH SarabunPSK" w:cs="TH SarabunPSK" w:hint="cs"/>
                <w:sz w:val="32"/>
                <w:szCs w:val="32"/>
                <w:cs/>
              </w:rPr>
              <w:t xml:space="preserve">หรือ </w:t>
            </w:r>
            <w:r w:rsidR="008B2A12">
              <w:rPr>
                <w:rFonts w:ascii="TH SarabunPSK" w:hAnsi="TH SarabunPSK" w:cs="TH SarabunPSK"/>
                <w:sz w:val="32"/>
                <w:szCs w:val="32"/>
              </w:rPr>
              <w:t>Marking schemes</w:t>
            </w:r>
            <w:r w:rsidR="008B2A12" w:rsidRPr="005A437F">
              <w:rPr>
                <w:rFonts w:ascii="TH SarabunPSK" w:hAnsi="TH SarabunPSK" w:cs="TH SarabunPSK"/>
                <w:spacing w:val="-12"/>
                <w:sz w:val="32"/>
                <w:szCs w:val="32"/>
                <w:cs/>
              </w:rPr>
              <w:t>โดยใช้การวัดผลและประเมินผลแบบอิงเกณ์</w:t>
            </w:r>
          </w:p>
          <w:p w14:paraId="052EAFA3" w14:textId="596F0021" w:rsidR="00E02F5A" w:rsidRDefault="00E02F5A" w:rsidP="00E02F5A">
            <w:pPr>
              <w:ind w:right="-144"/>
              <w:rPr>
                <w:rFonts w:ascii="TH SarabunPSK" w:hAnsi="TH SarabunPSK" w:cs="TH SarabunPSK"/>
                <w:spacing w:val="-12"/>
                <w:sz w:val="32"/>
                <w:szCs w:val="32"/>
              </w:rPr>
            </w:pPr>
            <w:r>
              <w:rPr>
                <w:rFonts w:ascii="TH SarabunPSK" w:hAnsi="TH SarabunPSK" w:cs="TH SarabunPSK" w:hint="cs"/>
                <w:spacing w:val="-12"/>
                <w:sz w:val="32"/>
                <w:szCs w:val="32"/>
                <w:cs/>
              </w:rPr>
              <w:t>2.</w:t>
            </w:r>
            <w:r w:rsidR="00BD70C6">
              <w:rPr>
                <w:rFonts w:ascii="TH SarabunPSK" w:hAnsi="TH SarabunPSK" w:cs="TH SarabunPSK" w:hint="cs"/>
                <w:spacing w:val="-12"/>
                <w:sz w:val="32"/>
                <w:szCs w:val="32"/>
                <w:cs/>
              </w:rPr>
              <w:t xml:space="preserve"> </w:t>
            </w:r>
            <w:r>
              <w:rPr>
                <w:rFonts w:ascii="TH SarabunPSK" w:hAnsi="TH SarabunPSK" w:cs="TH SarabunPSK"/>
                <w:spacing w:val="-12"/>
                <w:sz w:val="32"/>
                <w:szCs w:val="32"/>
                <w:cs/>
              </w:rPr>
              <w:t>เกณฑ์</w:t>
            </w:r>
            <w:r>
              <w:rPr>
                <w:rFonts w:ascii="TH SarabunPSK" w:hAnsi="TH SarabunPSK" w:cs="TH SarabunPSK" w:hint="cs"/>
                <w:spacing w:val="-12"/>
                <w:sz w:val="32"/>
                <w:szCs w:val="32"/>
                <w:cs/>
              </w:rPr>
              <w:t>ประเมิน</w:t>
            </w:r>
            <w:r w:rsidR="008B250A">
              <w:rPr>
                <w:rFonts w:ascii="TH SarabunPSK" w:hAnsi="TH SarabunPSK" w:cs="TH SarabunPSK" w:hint="cs"/>
                <w:spacing w:val="-12"/>
                <w:sz w:val="32"/>
                <w:szCs w:val="32"/>
                <w:cs/>
              </w:rPr>
              <w:t>ผลงาน</w:t>
            </w:r>
            <w:r w:rsidR="00905B55" w:rsidRPr="005A437F">
              <w:rPr>
                <w:rFonts w:ascii="TH SarabunPSK" w:hAnsi="TH SarabunPSK" w:cs="TH SarabunPSK"/>
                <w:spacing w:val="-12"/>
                <w:sz w:val="32"/>
                <w:szCs w:val="32"/>
                <w:cs/>
              </w:rPr>
              <w:t xml:space="preserve"> </w:t>
            </w:r>
            <w:r w:rsidR="00905B55" w:rsidRPr="005A437F">
              <w:rPr>
                <w:rFonts w:ascii="TH SarabunPSK" w:hAnsi="TH SarabunPSK" w:cs="TH SarabunPSK"/>
                <w:spacing w:val="-12"/>
                <w:sz w:val="32"/>
                <w:szCs w:val="32"/>
              </w:rPr>
              <w:t>Marking schemes</w:t>
            </w:r>
            <w:r w:rsidR="00206B0E">
              <w:rPr>
                <w:rFonts w:ascii="TH SarabunPSK" w:hAnsi="TH SarabunPSK" w:cs="TH SarabunPSK" w:hint="cs"/>
                <w:spacing w:val="-12"/>
                <w:sz w:val="32"/>
                <w:szCs w:val="32"/>
                <w:cs/>
              </w:rPr>
              <w:t>หรือ</w:t>
            </w:r>
            <w:r w:rsidR="00206B0E" w:rsidRPr="005A437F">
              <w:rPr>
                <w:rFonts w:ascii="TH SarabunPSK" w:hAnsi="TH SarabunPSK" w:cs="TH SarabunPSK"/>
                <w:spacing w:val="-12"/>
                <w:sz w:val="32"/>
                <w:szCs w:val="32"/>
              </w:rPr>
              <w:t xml:space="preserve"> Scoring Rubric </w:t>
            </w:r>
            <w:r w:rsidRPr="005A437F">
              <w:rPr>
                <w:rFonts w:ascii="TH SarabunPSK" w:hAnsi="TH SarabunPSK" w:cs="TH SarabunPSK"/>
                <w:spacing w:val="-12"/>
                <w:sz w:val="32"/>
                <w:szCs w:val="32"/>
                <w:cs/>
              </w:rPr>
              <w:t>โดยใช้การวัดผลและประเมินผลแบบอิงเกณ์</w:t>
            </w:r>
          </w:p>
          <w:p w14:paraId="1F597BC7" w14:textId="1264D220" w:rsidR="00DF47E7" w:rsidRPr="005A437F" w:rsidRDefault="002C4A3B" w:rsidP="00672588">
            <w:pPr>
              <w:ind w:right="-144"/>
              <w:rPr>
                <w:rFonts w:ascii="TH SarabunPSK" w:hAnsi="TH SarabunPSK" w:cs="TH SarabunPSK"/>
                <w:spacing w:val="-12"/>
                <w:sz w:val="32"/>
                <w:szCs w:val="32"/>
                <w:cs/>
              </w:rPr>
            </w:pPr>
            <w:r>
              <w:rPr>
                <w:rFonts w:ascii="TH SarabunPSK" w:hAnsi="TH SarabunPSK" w:cs="TH SarabunPSK"/>
                <w:spacing w:val="-12"/>
                <w:sz w:val="32"/>
                <w:szCs w:val="32"/>
              </w:rPr>
              <w:t>3</w:t>
            </w:r>
            <w:r>
              <w:rPr>
                <w:rFonts w:ascii="TH SarabunPSK" w:hAnsi="TH SarabunPSK" w:cs="TH SarabunPSK"/>
                <w:spacing w:val="-12"/>
                <w:sz w:val="32"/>
                <w:szCs w:val="32"/>
                <w:cs/>
              </w:rPr>
              <w:t>.</w:t>
            </w:r>
            <w:r w:rsidR="00BD70C6">
              <w:rPr>
                <w:rFonts w:ascii="TH SarabunPSK" w:hAnsi="TH SarabunPSK" w:cs="TH SarabunPSK" w:hint="cs"/>
                <w:spacing w:val="-12"/>
                <w:sz w:val="32"/>
                <w:szCs w:val="32"/>
                <w:cs/>
              </w:rPr>
              <w:t xml:space="preserve"> </w:t>
            </w:r>
            <w:r>
              <w:rPr>
                <w:rFonts w:ascii="TH SarabunPSK" w:hAnsi="TH SarabunPSK" w:cs="TH SarabunPSK" w:hint="cs"/>
                <w:spacing w:val="-12"/>
                <w:sz w:val="32"/>
                <w:szCs w:val="32"/>
                <w:cs/>
              </w:rPr>
              <w:t>เกณฑ์ประเมิน</w:t>
            </w:r>
            <w:r w:rsidR="008B250A">
              <w:rPr>
                <w:rFonts w:ascii="TH SarabunPSK" w:hAnsi="TH SarabunPSK" w:cs="TH SarabunPSK" w:hint="cs"/>
                <w:spacing w:val="-12"/>
                <w:sz w:val="32"/>
                <w:szCs w:val="32"/>
                <w:cs/>
              </w:rPr>
              <w:t>การนำเสนอผลงาน</w:t>
            </w:r>
            <w:r>
              <w:rPr>
                <w:rFonts w:ascii="TH SarabunPSK" w:hAnsi="TH SarabunPSK" w:cs="TH SarabunPSK" w:hint="cs"/>
                <w:spacing w:val="-12"/>
                <w:sz w:val="32"/>
                <w:szCs w:val="32"/>
                <w:cs/>
              </w:rPr>
              <w:t xml:space="preserve"> </w:t>
            </w:r>
            <w:r w:rsidRPr="005A437F">
              <w:rPr>
                <w:rFonts w:ascii="TH SarabunPSK" w:hAnsi="TH SarabunPSK" w:cs="TH SarabunPSK"/>
                <w:spacing w:val="-12"/>
                <w:sz w:val="32"/>
                <w:szCs w:val="32"/>
              </w:rPr>
              <w:t xml:space="preserve">Scoring Rubric </w:t>
            </w:r>
            <w:r w:rsidR="008B250A" w:rsidRPr="005A437F">
              <w:rPr>
                <w:rFonts w:ascii="TH SarabunPSK" w:hAnsi="TH SarabunPSK" w:cs="TH SarabunPSK"/>
                <w:spacing w:val="-12"/>
                <w:sz w:val="32"/>
                <w:szCs w:val="32"/>
                <w:cs/>
              </w:rPr>
              <w:t>โดยใช้การวัดผลและประเมินผลแบบอิงเกณ</w:t>
            </w:r>
            <w:r w:rsidR="00BD70C6">
              <w:rPr>
                <w:rFonts w:ascii="TH SarabunPSK" w:hAnsi="TH SarabunPSK" w:cs="TH SarabunPSK" w:hint="cs"/>
                <w:spacing w:val="-12"/>
                <w:sz w:val="32"/>
                <w:szCs w:val="32"/>
                <w:cs/>
              </w:rPr>
              <w:t>ฑ์</w:t>
            </w:r>
            <w:r w:rsidR="00260537">
              <w:rPr>
                <w:rFonts w:ascii="TH SarabunPSK" w:hAnsi="TH SarabunPSK" w:cs="TH SarabunPSK" w:hint="cs"/>
                <w:spacing w:val="-12"/>
                <w:sz w:val="32"/>
                <w:szCs w:val="32"/>
                <w:cs/>
              </w:rPr>
              <w:t>/</w:t>
            </w:r>
          </w:p>
        </w:tc>
      </w:tr>
    </w:tbl>
    <w:p w14:paraId="0C3C60D1" w14:textId="49FC8256" w:rsidR="00D03545" w:rsidRDefault="00D03545">
      <w:r>
        <w:rPr>
          <w:szCs w:val="24"/>
          <w:c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3708"/>
        <w:gridCol w:w="3267"/>
        <w:gridCol w:w="2913"/>
      </w:tblGrid>
      <w:tr w:rsidR="00D03545" w:rsidRPr="00D03545" w14:paraId="55165184" w14:textId="77777777" w:rsidTr="00D03545">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14:paraId="3EC60D11" w14:textId="77777777" w:rsidR="00D03545" w:rsidRPr="00D03545" w:rsidRDefault="00D03545" w:rsidP="00D03545">
            <w:pPr>
              <w:jc w:val="center"/>
              <w:rPr>
                <w:rFonts w:ascii="TH SarabunPSK" w:hAnsi="TH SarabunPSK" w:cs="TH SarabunPSK"/>
                <w:b/>
                <w:bCs/>
                <w:sz w:val="32"/>
                <w:szCs w:val="32"/>
              </w:rPr>
            </w:pPr>
            <w:r w:rsidRPr="00D03545">
              <w:rPr>
                <w:rFonts w:ascii="TH SarabunPSK" w:hAnsi="TH SarabunPSK" w:cs="TH SarabunPSK"/>
                <w:b/>
                <w:bCs/>
                <w:sz w:val="32"/>
                <w:szCs w:val="32"/>
                <w:cs/>
              </w:rPr>
              <w:br w:type="page"/>
              <w:t>ผลลัพธ์การเรียนรู้</w:t>
            </w:r>
            <w:r w:rsidRPr="00D03545">
              <w:rPr>
                <w:rFonts w:ascii="TH SarabunPSK" w:hAnsi="TH SarabunPSK" w:cs="TH SarabunPSK" w:hint="cs"/>
                <w:b/>
                <w:bCs/>
                <w:sz w:val="32"/>
                <w:szCs w:val="32"/>
                <w:cs/>
              </w:rPr>
              <w:t>คาดหวังของ</w:t>
            </w:r>
          </w:p>
          <w:p w14:paraId="4EF01712" w14:textId="77777777" w:rsidR="00D03545" w:rsidRPr="00D03545" w:rsidRDefault="00D03545" w:rsidP="00D03545">
            <w:pPr>
              <w:jc w:val="center"/>
              <w:rPr>
                <w:rFonts w:ascii="TH SarabunPSK" w:hAnsi="TH SarabunPSK" w:cs="TH SarabunPSK"/>
                <w:b/>
                <w:bCs/>
                <w:sz w:val="32"/>
                <w:szCs w:val="32"/>
              </w:rPr>
            </w:pPr>
            <w:r w:rsidRPr="00D03545">
              <w:rPr>
                <w:rFonts w:ascii="TH SarabunPSK" w:hAnsi="TH SarabunPSK" w:cs="TH SarabunPSK" w:hint="cs"/>
                <w:b/>
                <w:bCs/>
                <w:sz w:val="32"/>
                <w:szCs w:val="32"/>
                <w:cs/>
              </w:rPr>
              <w:t>หมวดวิชาศึกษาทั่วไป</w:t>
            </w:r>
            <w:r w:rsidRPr="00D03545">
              <w:rPr>
                <w:rFonts w:ascii="TH SarabunPSK" w:hAnsi="TH SarabunPSK" w:cs="TH SarabunPSK"/>
                <w:b/>
                <w:bCs/>
                <w:sz w:val="32"/>
                <w:szCs w:val="32"/>
                <w:cs/>
              </w:rPr>
              <w:t xml:space="preserve"> </w:t>
            </w:r>
            <w:r w:rsidRPr="00D03545">
              <w:rPr>
                <w:rFonts w:ascii="TH SarabunPSK" w:hAnsi="TH SarabunPSK" w:cs="TH SarabunPSK" w:hint="cs"/>
                <w:b/>
                <w:bCs/>
                <w:sz w:val="32"/>
                <w:szCs w:val="32"/>
                <w:cs/>
              </w:rPr>
              <w:t>(</w:t>
            </w:r>
            <w:r w:rsidRPr="00D03545">
              <w:rPr>
                <w:rFonts w:ascii="TH SarabunPSK" w:hAnsi="TH SarabunPSK" w:cs="TH SarabunPSK"/>
                <w:b/>
                <w:bCs/>
                <w:sz w:val="32"/>
                <w:szCs w:val="32"/>
              </w:rPr>
              <w:t>GELOs</w:t>
            </w:r>
            <w:r w:rsidRPr="00D03545">
              <w:rPr>
                <w:rFonts w:ascii="TH SarabunPSK" w:hAnsi="TH SarabunPSK" w:cs="TH SarabunPSK"/>
                <w:b/>
                <w:bCs/>
                <w:sz w:val="32"/>
                <w:szCs w:val="32"/>
                <w:cs/>
              </w:rPr>
              <w:t>)</w:t>
            </w:r>
          </w:p>
        </w:tc>
        <w:tc>
          <w:tcPr>
            <w:tcW w:w="1321" w:type="pct"/>
            <w:tcBorders>
              <w:top w:val="single" w:sz="4" w:space="0" w:color="auto"/>
              <w:left w:val="single" w:sz="4" w:space="0" w:color="auto"/>
              <w:bottom w:val="single" w:sz="4" w:space="0" w:color="auto"/>
              <w:right w:val="single" w:sz="4" w:space="0" w:color="auto"/>
            </w:tcBorders>
            <w:shd w:val="clear" w:color="auto" w:fill="auto"/>
            <w:vAlign w:val="center"/>
          </w:tcPr>
          <w:p w14:paraId="6BB1FBD5" w14:textId="3A08CC54" w:rsidR="00D03545" w:rsidRPr="00D03545" w:rsidRDefault="00D03545" w:rsidP="00D03545">
            <w:pPr>
              <w:jc w:val="center"/>
              <w:rPr>
                <w:rFonts w:ascii="TH SarabunPSK" w:hAnsi="TH SarabunPSK" w:cs="TH SarabunPSK"/>
                <w:b/>
                <w:bCs/>
                <w:sz w:val="32"/>
                <w:szCs w:val="32"/>
                <w:cs/>
              </w:rPr>
            </w:pPr>
            <w:r w:rsidRPr="00D03545">
              <w:rPr>
                <w:rFonts w:ascii="TH SarabunPSK" w:hAnsi="TH SarabunPSK" w:cs="TH SarabunPSK"/>
                <w:b/>
                <w:bCs/>
                <w:sz w:val="32"/>
                <w:szCs w:val="32"/>
                <w:cs/>
              </w:rPr>
              <w:t>วิธีการประเมินผลลัพธ์</w:t>
            </w:r>
          </w:p>
          <w:p w14:paraId="2617029B" w14:textId="77777777" w:rsidR="00D03545" w:rsidRPr="00D03545" w:rsidRDefault="00D03545" w:rsidP="00D03545">
            <w:pPr>
              <w:jc w:val="center"/>
              <w:rPr>
                <w:rFonts w:ascii="TH SarabunPSK" w:hAnsi="TH SarabunPSK" w:cs="TH SarabunPSK"/>
                <w:b/>
                <w:bCs/>
                <w:sz w:val="32"/>
                <w:szCs w:val="32"/>
              </w:rPr>
            </w:pPr>
            <w:r w:rsidRPr="00D03545">
              <w:rPr>
                <w:rFonts w:ascii="TH SarabunPSK" w:hAnsi="TH SarabunPSK" w:cs="TH SarabunPSK"/>
                <w:b/>
                <w:bCs/>
                <w:sz w:val="32"/>
                <w:szCs w:val="32"/>
                <w:cs/>
              </w:rPr>
              <w:t>การเรียนรู้</w:t>
            </w:r>
          </w:p>
        </w:tc>
        <w:tc>
          <w:tcPr>
            <w:tcW w:w="1164" w:type="pct"/>
            <w:tcBorders>
              <w:top w:val="single" w:sz="4" w:space="0" w:color="auto"/>
              <w:left w:val="single" w:sz="4" w:space="0" w:color="auto"/>
              <w:bottom w:val="single" w:sz="4" w:space="0" w:color="auto"/>
              <w:right w:val="single" w:sz="4" w:space="0" w:color="auto"/>
            </w:tcBorders>
            <w:vAlign w:val="center"/>
          </w:tcPr>
          <w:p w14:paraId="5BCBC142" w14:textId="77777777" w:rsidR="00D03545" w:rsidRPr="00D03545" w:rsidRDefault="00D03545" w:rsidP="00D03545">
            <w:pPr>
              <w:pStyle w:val="af5"/>
              <w:ind w:right="30"/>
              <w:jc w:val="center"/>
              <w:rPr>
                <w:rFonts w:ascii="TH SarabunPSK" w:hAnsi="TH SarabunPSK" w:cs="TH SarabunPSK"/>
                <w:b/>
                <w:bCs/>
                <w:sz w:val="32"/>
                <w:szCs w:val="32"/>
                <w:cs/>
              </w:rPr>
            </w:pPr>
            <w:r w:rsidRPr="00D03545">
              <w:rPr>
                <w:rFonts w:ascii="TH SarabunPSK" w:hAnsi="TH SarabunPSK" w:cs="TH SarabunPSK" w:hint="cs"/>
                <w:b/>
                <w:bCs/>
                <w:sz w:val="32"/>
                <w:szCs w:val="32"/>
                <w:cs/>
              </w:rPr>
              <w:t>เครื่องมือการประเมิน</w:t>
            </w:r>
          </w:p>
        </w:tc>
        <w:tc>
          <w:tcPr>
            <w:tcW w:w="1038" w:type="pct"/>
            <w:tcBorders>
              <w:top w:val="single" w:sz="4" w:space="0" w:color="auto"/>
              <w:left w:val="single" w:sz="4" w:space="0" w:color="auto"/>
              <w:bottom w:val="single" w:sz="4" w:space="0" w:color="auto"/>
              <w:right w:val="single" w:sz="4" w:space="0" w:color="auto"/>
            </w:tcBorders>
            <w:vAlign w:val="center"/>
          </w:tcPr>
          <w:p w14:paraId="32C1EFB9" w14:textId="00DAB41D" w:rsidR="00D03545" w:rsidRPr="00D03545" w:rsidRDefault="00D03545" w:rsidP="00D03545">
            <w:pPr>
              <w:ind w:right="-144"/>
              <w:jc w:val="center"/>
              <w:rPr>
                <w:rFonts w:ascii="TH SarabunPSK" w:hAnsi="TH SarabunPSK" w:cs="TH SarabunPSK"/>
                <w:b/>
                <w:bCs/>
                <w:sz w:val="32"/>
                <w:szCs w:val="32"/>
                <w:cs/>
              </w:rPr>
            </w:pPr>
            <w:r>
              <w:rPr>
                <w:rFonts w:ascii="TH SarabunPSK" w:hAnsi="TH SarabunPSK" w:cs="TH SarabunPSK" w:hint="cs"/>
                <w:b/>
                <w:bCs/>
                <w:noProof/>
                <w:sz w:val="32"/>
                <w:szCs w:val="32"/>
              </w:rPr>
              <mc:AlternateContent>
                <mc:Choice Requires="wps">
                  <w:drawing>
                    <wp:anchor distT="0" distB="0" distL="114300" distR="114300" simplePos="0" relativeHeight="251793408" behindDoc="0" locked="0" layoutInCell="1" allowOverlap="1" wp14:anchorId="238CC247" wp14:editId="637D18F9">
                      <wp:simplePos x="0" y="0"/>
                      <wp:positionH relativeFrom="column">
                        <wp:posOffset>1407160</wp:posOffset>
                      </wp:positionH>
                      <wp:positionV relativeFrom="paragraph">
                        <wp:posOffset>-638810</wp:posOffset>
                      </wp:positionV>
                      <wp:extent cx="628015" cy="325755"/>
                      <wp:effectExtent l="0" t="0" r="635" b="0"/>
                      <wp:wrapNone/>
                      <wp:docPr id="611469437" name="Text Box 12"/>
                      <wp:cNvGraphicFramePr/>
                      <a:graphic xmlns:a="http://schemas.openxmlformats.org/drawingml/2006/main">
                        <a:graphicData uri="http://schemas.microsoft.com/office/word/2010/wordprocessingShape">
                          <wps:wsp>
                            <wps:cNvSpPr txBox="1"/>
                            <wps:spPr>
                              <a:xfrm>
                                <a:off x="0" y="0"/>
                                <a:ext cx="628015" cy="325755"/>
                              </a:xfrm>
                              <a:prstGeom prst="rect">
                                <a:avLst/>
                              </a:prstGeom>
                              <a:solidFill>
                                <a:schemeClr val="lt1"/>
                              </a:solidFill>
                              <a:ln w="6350">
                                <a:noFill/>
                              </a:ln>
                            </wps:spPr>
                            <wps:txbx>
                              <w:txbxContent>
                                <w:p w14:paraId="05F3151A" w14:textId="77777777" w:rsidR="00D03545" w:rsidRDefault="00D035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8CC247" id="Text Box 12" o:spid="_x0000_s1056" type="#_x0000_t202" style="position:absolute;left:0;text-align:left;margin-left:110.8pt;margin-top:-50.3pt;width:49.45pt;height:25.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" fillcolor="white [3201]" stroked="f" strokeweight=".5pt">
                      <v:textbox>
                        <w:txbxContent>
                          <w:p w14:paraId="05F3151A" w14:textId="77777777" w:rsidR="00D03545" w:rsidRDefault="00D03545"/>
                        </w:txbxContent>
                      </v:textbox>
                    </v:shape>
                  </w:pict>
                </mc:Fallback>
              </mc:AlternateContent>
            </w:r>
            <w:r w:rsidRPr="00D03545">
              <w:rPr>
                <w:rFonts w:ascii="TH SarabunPSK" w:hAnsi="TH SarabunPSK" w:cs="TH SarabunPSK" w:hint="cs"/>
                <w:b/>
                <w:bCs/>
                <w:sz w:val="32"/>
                <w:szCs w:val="32"/>
                <w:cs/>
              </w:rPr>
              <w:t>เกณฑ์ตัดสินที่เชื่อถือได้</w:t>
            </w:r>
          </w:p>
        </w:tc>
      </w:tr>
      <w:tr w:rsidR="00DF47E7" w:rsidRPr="0087700C" w14:paraId="79A02618" w14:textId="77777777" w:rsidTr="008320AE">
        <w:tc>
          <w:tcPr>
            <w:tcW w:w="1477" w:type="pct"/>
          </w:tcPr>
          <w:p w14:paraId="3ED513EC" w14:textId="65C33104" w:rsidR="00DF47E7" w:rsidRPr="000C225D" w:rsidRDefault="00DF47E7" w:rsidP="00DF47E7">
            <w:pPr>
              <w:rPr>
                <w:rFonts w:ascii="TH SarabunPSK" w:hAnsi="TH SarabunPSK" w:cs="TH SarabunPSK"/>
                <w:color w:val="FF0000"/>
                <w:sz w:val="32"/>
                <w:cs/>
              </w:rPr>
            </w:pPr>
            <w:r w:rsidRPr="005457E0">
              <w:rPr>
                <w:rFonts w:ascii="TH SarabunPSK" w:hAnsi="TH SarabunPSK" w:cs="TH SarabunPSK"/>
                <w:sz w:val="32"/>
                <w:szCs w:val="32"/>
              </w:rPr>
              <w:t>PLO 2</w:t>
            </w:r>
            <w:r w:rsidRPr="005457E0">
              <w:rPr>
                <w:rFonts w:ascii="TH SarabunPSK" w:hAnsi="TH SarabunPSK" w:cs="TH SarabunPSK"/>
                <w:sz w:val="32"/>
                <w:szCs w:val="32"/>
              </w:rPr>
              <w:tab/>
            </w:r>
            <w:r w:rsidRPr="005457E0">
              <w:rPr>
                <w:rFonts w:ascii="TH SarabunPSK" w:hAnsi="TH SarabunPSK" w:cs="TH SarabunPSK"/>
                <w:sz w:val="32"/>
                <w:szCs w:val="32"/>
                <w:cs/>
              </w:rPr>
              <w:t>ประยุกต์ความรู้ ทักษะ และเครื่องมือทางการจัดการในการแก้ปัญหาการดำเนินงาน</w:t>
            </w:r>
          </w:p>
        </w:tc>
        <w:tc>
          <w:tcPr>
            <w:tcW w:w="1321" w:type="pct"/>
          </w:tcPr>
          <w:p w14:paraId="4903D372" w14:textId="39434A9C" w:rsidR="00893EB2" w:rsidRDefault="00893EB2" w:rsidP="00893EB2">
            <w:pPr>
              <w:rPr>
                <w:rFonts w:ascii="TH SarabunPSK" w:hAnsi="TH SarabunPSK" w:cs="TH SarabunPSK"/>
                <w:sz w:val="32"/>
                <w:szCs w:val="32"/>
              </w:rPr>
            </w:pPr>
            <w:r w:rsidRPr="009A513E">
              <w:rPr>
                <w:rFonts w:ascii="TH SarabunPSK" w:hAnsi="TH SarabunPSK" w:cs="TH SarabunPSK"/>
                <w:sz w:val="32"/>
                <w:szCs w:val="32"/>
              </w:rPr>
              <w:t>1</w:t>
            </w:r>
            <w:r w:rsidRPr="009A513E">
              <w:rPr>
                <w:rFonts w:ascii="TH SarabunPSK" w:hAnsi="TH SarabunPSK" w:cs="TH SarabunPSK"/>
                <w:sz w:val="32"/>
                <w:szCs w:val="32"/>
                <w:cs/>
              </w:rPr>
              <w:t>.</w:t>
            </w:r>
            <w:r w:rsidR="00BD70C6">
              <w:rPr>
                <w:rFonts w:ascii="TH SarabunPSK" w:hAnsi="TH SarabunPSK" w:cs="TH SarabunPSK" w:hint="cs"/>
                <w:sz w:val="32"/>
                <w:szCs w:val="32"/>
                <w:cs/>
              </w:rPr>
              <w:t xml:space="preserve"> </w:t>
            </w:r>
            <w:r>
              <w:rPr>
                <w:rFonts w:ascii="TH SarabunPSK" w:hAnsi="TH SarabunPSK" w:cs="TH SarabunPSK" w:hint="cs"/>
                <w:sz w:val="32"/>
                <w:szCs w:val="32"/>
                <w:cs/>
              </w:rPr>
              <w:t>ประเมิน</w:t>
            </w:r>
            <w:r w:rsidR="008B2A12">
              <w:rPr>
                <w:rFonts w:ascii="TH SarabunPSK" w:hAnsi="TH SarabunPSK" w:cs="TH SarabunPSK" w:hint="cs"/>
                <w:sz w:val="32"/>
                <w:szCs w:val="32"/>
                <w:cs/>
              </w:rPr>
              <w:t>จากการทำ</w:t>
            </w:r>
            <w:r w:rsidRPr="009A513E">
              <w:rPr>
                <w:rFonts w:ascii="TH SarabunPSK" w:hAnsi="TH SarabunPSK" w:cs="TH SarabunPSK" w:hint="cs"/>
                <w:sz w:val="32"/>
                <w:szCs w:val="32"/>
                <w:cs/>
              </w:rPr>
              <w:t>กรณีศึกษา</w:t>
            </w:r>
            <w:r>
              <w:rPr>
                <w:szCs w:val="24"/>
                <w:cs/>
              </w:rPr>
              <w:t xml:space="preserve"> </w:t>
            </w:r>
            <w:r w:rsidRPr="000A68A1">
              <w:rPr>
                <w:rFonts w:ascii="TH SarabunPSK" w:hAnsi="TH SarabunPSK" w:cs="TH SarabunPSK"/>
                <w:sz w:val="32"/>
                <w:szCs w:val="32"/>
                <w:cs/>
              </w:rPr>
              <w:t>(</w:t>
            </w:r>
            <w:r w:rsidRPr="000A68A1">
              <w:rPr>
                <w:rFonts w:ascii="TH SarabunPSK" w:hAnsi="TH SarabunPSK" w:cs="TH SarabunPSK"/>
                <w:sz w:val="32"/>
                <w:szCs w:val="32"/>
              </w:rPr>
              <w:t>Case</w:t>
            </w:r>
            <w:r>
              <w:rPr>
                <w:rFonts w:ascii="TH SarabunPSK" w:hAnsi="TH SarabunPSK" w:cs="TH SarabunPSK" w:hint="cs"/>
                <w:sz w:val="32"/>
                <w:szCs w:val="32"/>
                <w:cs/>
              </w:rPr>
              <w:t xml:space="preserve"> </w:t>
            </w:r>
            <w:r>
              <w:rPr>
                <w:rFonts w:ascii="TH SarabunPSK" w:hAnsi="TH SarabunPSK" w:cs="TH SarabunPSK"/>
                <w:sz w:val="32"/>
                <w:szCs w:val="32"/>
              </w:rPr>
              <w:t>Study</w:t>
            </w:r>
            <w:r w:rsidRPr="000A68A1">
              <w:rPr>
                <w:rFonts w:ascii="TH SarabunPSK" w:hAnsi="TH SarabunPSK" w:cs="TH SarabunPSK"/>
                <w:sz w:val="32"/>
                <w:szCs w:val="32"/>
                <w:cs/>
              </w:rPr>
              <w:t>)</w:t>
            </w:r>
            <w:r w:rsidRPr="005200D3">
              <w:rPr>
                <w:rFonts w:ascii="TH SarabunPSK" w:hAnsi="TH SarabunPSK" w:cs="TH SarabunPSK" w:hint="cs"/>
                <w:sz w:val="32"/>
                <w:szCs w:val="32"/>
                <w:cs/>
              </w:rPr>
              <w:t xml:space="preserve"> </w:t>
            </w:r>
          </w:p>
          <w:p w14:paraId="41EAB464" w14:textId="65920236" w:rsidR="00786744" w:rsidRDefault="00786744" w:rsidP="00893EB2">
            <w:pPr>
              <w:rPr>
                <w:rFonts w:ascii="TH SarabunPSK" w:hAnsi="TH SarabunPSK" w:cs="TH SarabunPSK"/>
                <w:sz w:val="32"/>
                <w:szCs w:val="32"/>
              </w:rPr>
            </w:pPr>
            <w:r>
              <w:rPr>
                <w:rFonts w:ascii="TH SarabunPSK" w:hAnsi="TH SarabunPSK" w:cs="TH SarabunPSK" w:hint="cs"/>
                <w:sz w:val="32"/>
                <w:szCs w:val="32"/>
                <w:cs/>
              </w:rPr>
              <w:t>2</w:t>
            </w:r>
            <w:r w:rsidR="00893EB2">
              <w:rPr>
                <w:rFonts w:ascii="TH SarabunPSK" w:hAnsi="TH SarabunPSK" w:cs="TH SarabunPSK" w:hint="cs"/>
                <w:sz w:val="32"/>
                <w:szCs w:val="32"/>
                <w:cs/>
              </w:rPr>
              <w:t>.</w:t>
            </w:r>
            <w:r w:rsidR="00BD70C6">
              <w:rPr>
                <w:rFonts w:ascii="TH SarabunPSK" w:hAnsi="TH SarabunPSK" w:cs="TH SarabunPSK" w:hint="cs"/>
                <w:sz w:val="32"/>
                <w:szCs w:val="32"/>
                <w:cs/>
              </w:rPr>
              <w:t xml:space="preserve"> </w:t>
            </w:r>
            <w:r>
              <w:rPr>
                <w:rFonts w:ascii="TH SarabunPSK" w:hAnsi="TH SarabunPSK" w:cs="TH SarabunPSK" w:hint="cs"/>
                <w:sz w:val="32"/>
                <w:szCs w:val="32"/>
                <w:cs/>
              </w:rPr>
              <w:t>ประเมินผลงาน</w:t>
            </w:r>
          </w:p>
          <w:p w14:paraId="785DC29F" w14:textId="2D6BACA8" w:rsidR="00893EB2" w:rsidRDefault="00786744" w:rsidP="00893EB2">
            <w:pPr>
              <w:rPr>
                <w:rFonts w:ascii="TH SarabunPSK" w:hAnsi="TH SarabunPSK" w:cs="TH SarabunPSK"/>
                <w:sz w:val="32"/>
                <w:szCs w:val="32"/>
              </w:rPr>
            </w:pPr>
            <w:r>
              <w:rPr>
                <w:rFonts w:ascii="TH SarabunPSK" w:hAnsi="TH SarabunPSK" w:cs="TH SarabunPSK" w:hint="cs"/>
                <w:sz w:val="32"/>
                <w:szCs w:val="32"/>
                <w:cs/>
              </w:rPr>
              <w:t>3.</w:t>
            </w:r>
            <w:r w:rsidR="00BD70C6">
              <w:rPr>
                <w:rFonts w:ascii="TH SarabunPSK" w:hAnsi="TH SarabunPSK" w:cs="TH SarabunPSK" w:hint="cs"/>
                <w:sz w:val="32"/>
                <w:szCs w:val="32"/>
                <w:cs/>
              </w:rPr>
              <w:t xml:space="preserve"> </w:t>
            </w:r>
            <w:r>
              <w:rPr>
                <w:rFonts w:ascii="TH SarabunPSK" w:hAnsi="TH SarabunPSK" w:cs="TH SarabunPSK" w:hint="cs"/>
                <w:sz w:val="32"/>
                <w:szCs w:val="32"/>
                <w:cs/>
              </w:rPr>
              <w:t>ประเมินการ</w:t>
            </w:r>
            <w:r w:rsidR="000F35A3">
              <w:rPr>
                <w:rFonts w:ascii="TH SarabunPSK" w:hAnsi="TH SarabunPSK" w:cs="TH SarabunPSK" w:hint="cs"/>
                <w:sz w:val="32"/>
                <w:szCs w:val="32"/>
                <w:cs/>
              </w:rPr>
              <w:t>นำเสนอ</w:t>
            </w:r>
            <w:r w:rsidR="002C4413">
              <w:rPr>
                <w:rFonts w:ascii="TH SarabunPSK" w:hAnsi="TH SarabunPSK" w:cs="TH SarabunPSK" w:hint="cs"/>
                <w:sz w:val="32"/>
                <w:szCs w:val="32"/>
                <w:cs/>
              </w:rPr>
              <w:t>ผล</w:t>
            </w:r>
            <w:r w:rsidR="000F35A3">
              <w:rPr>
                <w:rFonts w:ascii="TH SarabunPSK" w:hAnsi="TH SarabunPSK" w:cs="TH SarabunPSK" w:hint="cs"/>
                <w:sz w:val="32"/>
                <w:szCs w:val="32"/>
                <w:cs/>
              </w:rPr>
              <w:t>งาน</w:t>
            </w:r>
          </w:p>
          <w:p w14:paraId="083CC210" w14:textId="77777777" w:rsidR="005C3B1F" w:rsidRPr="00381EBE" w:rsidRDefault="005C3B1F" w:rsidP="00893EB2">
            <w:pPr>
              <w:rPr>
                <w:rFonts w:ascii="TH SarabunPSK" w:hAnsi="TH SarabunPSK" w:cs="TH SarabunPSK"/>
                <w:color w:val="FF0000"/>
                <w:sz w:val="32"/>
                <w:szCs w:val="32"/>
              </w:rPr>
            </w:pPr>
          </w:p>
          <w:p w14:paraId="6E83588E" w14:textId="77777777" w:rsidR="00DF47E7" w:rsidRDefault="00DF47E7" w:rsidP="00786744">
            <w:pPr>
              <w:rPr>
                <w:rFonts w:ascii="TH SarabunPSK" w:hAnsi="TH SarabunPSK" w:cs="TH SarabunPSK"/>
                <w:sz w:val="32"/>
              </w:rPr>
            </w:pPr>
          </w:p>
          <w:p w14:paraId="13562286" w14:textId="77777777" w:rsidR="000341DD" w:rsidRDefault="000341DD" w:rsidP="00786744">
            <w:pPr>
              <w:rPr>
                <w:rFonts w:ascii="TH SarabunPSK" w:hAnsi="TH SarabunPSK" w:cs="TH SarabunPSK"/>
                <w:sz w:val="32"/>
              </w:rPr>
            </w:pPr>
          </w:p>
          <w:p w14:paraId="17B4BFA4" w14:textId="77777777" w:rsidR="000341DD" w:rsidRDefault="000341DD" w:rsidP="00786744">
            <w:pPr>
              <w:rPr>
                <w:rFonts w:ascii="TH SarabunPSK" w:hAnsi="TH SarabunPSK" w:cs="TH SarabunPSK"/>
                <w:sz w:val="32"/>
              </w:rPr>
            </w:pPr>
          </w:p>
          <w:p w14:paraId="06559140" w14:textId="77777777" w:rsidR="000341DD" w:rsidRDefault="000341DD" w:rsidP="00786744">
            <w:pPr>
              <w:rPr>
                <w:rFonts w:ascii="TH SarabunPSK" w:hAnsi="TH SarabunPSK" w:cs="TH SarabunPSK"/>
                <w:sz w:val="32"/>
              </w:rPr>
            </w:pPr>
          </w:p>
          <w:p w14:paraId="38B80A97" w14:textId="77777777" w:rsidR="000341DD" w:rsidRDefault="000341DD" w:rsidP="00786744">
            <w:pPr>
              <w:rPr>
                <w:rFonts w:ascii="TH SarabunPSK" w:hAnsi="TH SarabunPSK" w:cs="TH SarabunPSK"/>
                <w:sz w:val="32"/>
              </w:rPr>
            </w:pPr>
          </w:p>
          <w:p w14:paraId="647B3371" w14:textId="77777777" w:rsidR="000341DD" w:rsidRDefault="000341DD" w:rsidP="00786744">
            <w:pPr>
              <w:rPr>
                <w:rFonts w:ascii="TH SarabunPSK" w:hAnsi="TH SarabunPSK" w:cs="TH SarabunPSK"/>
                <w:sz w:val="32"/>
              </w:rPr>
            </w:pPr>
          </w:p>
          <w:p w14:paraId="08DB61A9" w14:textId="77777777" w:rsidR="000341DD" w:rsidRDefault="000341DD" w:rsidP="00786744">
            <w:pPr>
              <w:rPr>
                <w:rFonts w:ascii="TH SarabunPSK" w:hAnsi="TH SarabunPSK" w:cs="TH SarabunPSK"/>
                <w:sz w:val="32"/>
              </w:rPr>
            </w:pPr>
          </w:p>
          <w:p w14:paraId="109DB8C4" w14:textId="3B5D3E07" w:rsidR="000341DD" w:rsidRPr="00146DA9" w:rsidRDefault="000341DD" w:rsidP="00786744">
            <w:pPr>
              <w:rPr>
                <w:rFonts w:ascii="TH SarabunPSK" w:hAnsi="TH SarabunPSK" w:cs="TH SarabunPSK"/>
                <w:sz w:val="32"/>
              </w:rPr>
            </w:pPr>
          </w:p>
        </w:tc>
        <w:tc>
          <w:tcPr>
            <w:tcW w:w="1164" w:type="pct"/>
          </w:tcPr>
          <w:p w14:paraId="72E0DBFF" w14:textId="27F33BA1" w:rsidR="00DF47E7" w:rsidRDefault="005A0D9D" w:rsidP="00E07C27">
            <w:pPr>
              <w:pStyle w:val="af5"/>
              <w:ind w:left="0" w:right="30"/>
              <w:rPr>
                <w:rFonts w:ascii="TH SarabunPSK" w:hAnsi="TH SarabunPSK" w:cs="TH SarabunPSK"/>
                <w:sz w:val="32"/>
                <w:szCs w:val="32"/>
                <w:cs/>
              </w:rPr>
            </w:pPr>
            <w:r>
              <w:rPr>
                <w:rFonts w:ascii="TH SarabunPSK" w:hAnsi="TH SarabunPSK" w:cs="TH SarabunPSK" w:hint="cs"/>
                <w:sz w:val="32"/>
                <w:szCs w:val="32"/>
                <w:cs/>
              </w:rPr>
              <w:t>1.</w:t>
            </w:r>
            <w:r w:rsidR="00BD70C6">
              <w:rPr>
                <w:rFonts w:ascii="TH SarabunPSK" w:hAnsi="TH SarabunPSK" w:cs="TH SarabunPSK" w:hint="cs"/>
                <w:sz w:val="32"/>
                <w:szCs w:val="32"/>
                <w:cs/>
              </w:rPr>
              <w:t xml:space="preserve"> </w:t>
            </w:r>
            <w:r>
              <w:rPr>
                <w:rFonts w:ascii="TH SarabunPSK" w:hAnsi="TH SarabunPSK" w:cs="TH SarabunPSK" w:hint="cs"/>
                <w:sz w:val="32"/>
                <w:szCs w:val="32"/>
                <w:cs/>
              </w:rPr>
              <w:t>แบบประเมินกรณีศึกษา</w:t>
            </w:r>
          </w:p>
          <w:p w14:paraId="6DFF3D95" w14:textId="77777777" w:rsidR="005C3B1F" w:rsidRDefault="005C3B1F" w:rsidP="00E07C27">
            <w:pPr>
              <w:pStyle w:val="af5"/>
              <w:ind w:left="0" w:right="30"/>
              <w:rPr>
                <w:rFonts w:ascii="TH SarabunPSK" w:hAnsi="TH SarabunPSK" w:cs="TH SarabunPSK"/>
                <w:sz w:val="32"/>
                <w:szCs w:val="32"/>
              </w:rPr>
            </w:pPr>
          </w:p>
          <w:p w14:paraId="2A99C163" w14:textId="77777777" w:rsidR="005C3B1F" w:rsidRDefault="005C3B1F" w:rsidP="00E07C27">
            <w:pPr>
              <w:pStyle w:val="af5"/>
              <w:ind w:left="0" w:right="30"/>
              <w:rPr>
                <w:rFonts w:ascii="TH SarabunPSK" w:hAnsi="TH SarabunPSK" w:cs="TH SarabunPSK"/>
                <w:sz w:val="32"/>
                <w:szCs w:val="32"/>
              </w:rPr>
            </w:pPr>
          </w:p>
          <w:p w14:paraId="2B5E4A0E" w14:textId="16CB771C" w:rsidR="00297BB9" w:rsidRDefault="00297BB9" w:rsidP="00E07C27">
            <w:pPr>
              <w:pStyle w:val="af5"/>
              <w:ind w:left="0" w:right="30"/>
              <w:rPr>
                <w:rFonts w:ascii="TH SarabunPSK" w:hAnsi="TH SarabunPSK" w:cs="TH SarabunPSK"/>
                <w:sz w:val="32"/>
                <w:szCs w:val="32"/>
                <w:cs/>
              </w:rPr>
            </w:pPr>
            <w:r>
              <w:rPr>
                <w:rFonts w:ascii="TH SarabunPSK" w:hAnsi="TH SarabunPSK" w:cs="TH SarabunPSK" w:hint="cs"/>
                <w:sz w:val="32"/>
                <w:szCs w:val="32"/>
                <w:cs/>
              </w:rPr>
              <w:t>2.</w:t>
            </w:r>
            <w:r w:rsidR="00BD70C6">
              <w:rPr>
                <w:rFonts w:ascii="TH SarabunPSK" w:hAnsi="TH SarabunPSK" w:cs="TH SarabunPSK" w:hint="cs"/>
                <w:sz w:val="32"/>
                <w:szCs w:val="32"/>
                <w:cs/>
              </w:rPr>
              <w:t xml:space="preserve"> </w:t>
            </w:r>
            <w:r>
              <w:rPr>
                <w:rFonts w:ascii="TH SarabunPSK" w:hAnsi="TH SarabunPSK" w:cs="TH SarabunPSK" w:hint="cs"/>
                <w:sz w:val="32"/>
                <w:szCs w:val="32"/>
                <w:cs/>
              </w:rPr>
              <w:t>แบบ</w:t>
            </w:r>
            <w:r w:rsidR="005C3B1F">
              <w:rPr>
                <w:rFonts w:ascii="TH SarabunPSK" w:hAnsi="TH SarabunPSK" w:cs="TH SarabunPSK" w:hint="cs"/>
                <w:sz w:val="32"/>
                <w:szCs w:val="32"/>
                <w:cs/>
              </w:rPr>
              <w:t>ประเมิน</w:t>
            </w:r>
            <w:r w:rsidR="004E6A98">
              <w:rPr>
                <w:rFonts w:ascii="TH SarabunPSK" w:hAnsi="TH SarabunPSK" w:cs="TH SarabunPSK" w:hint="cs"/>
                <w:sz w:val="32"/>
                <w:szCs w:val="32"/>
                <w:cs/>
              </w:rPr>
              <w:t>ผลงาน</w:t>
            </w:r>
          </w:p>
          <w:p w14:paraId="7E8C64B7" w14:textId="77777777" w:rsidR="005C3B1F" w:rsidRDefault="005C3B1F" w:rsidP="00E07C27">
            <w:pPr>
              <w:pStyle w:val="af5"/>
              <w:ind w:left="0" w:right="30"/>
              <w:rPr>
                <w:rFonts w:ascii="TH SarabunPSK" w:hAnsi="TH SarabunPSK" w:cs="TH SarabunPSK"/>
                <w:sz w:val="32"/>
                <w:szCs w:val="32"/>
              </w:rPr>
            </w:pPr>
          </w:p>
          <w:p w14:paraId="64394E7B" w14:textId="58F7A6B7" w:rsidR="003A063A" w:rsidRDefault="00297BB9" w:rsidP="00E07C27">
            <w:pPr>
              <w:pStyle w:val="af5"/>
              <w:ind w:left="0" w:right="30"/>
              <w:rPr>
                <w:rFonts w:ascii="TH SarabunPSK" w:hAnsi="TH SarabunPSK" w:cs="TH SarabunPSK"/>
                <w:sz w:val="32"/>
                <w:szCs w:val="32"/>
              </w:rPr>
            </w:pPr>
            <w:r>
              <w:rPr>
                <w:rFonts w:ascii="TH SarabunPSK" w:hAnsi="TH SarabunPSK" w:cs="TH SarabunPSK" w:hint="cs"/>
                <w:sz w:val="32"/>
                <w:szCs w:val="32"/>
                <w:cs/>
              </w:rPr>
              <w:t>3.</w:t>
            </w:r>
            <w:r w:rsidR="000F35A3">
              <w:rPr>
                <w:rFonts w:ascii="TH SarabunPSK" w:hAnsi="TH SarabunPSK" w:cs="TH SarabunPSK" w:hint="cs"/>
                <w:sz w:val="32"/>
                <w:szCs w:val="32"/>
                <w:cs/>
              </w:rPr>
              <w:t>แบบประเมินการนำเสนองาน</w:t>
            </w:r>
          </w:p>
          <w:p w14:paraId="0DC5E36A" w14:textId="549FFBC0" w:rsidR="00297BB9" w:rsidRPr="000F35A3" w:rsidRDefault="00297BB9" w:rsidP="00944D48">
            <w:pPr>
              <w:pStyle w:val="af5"/>
              <w:ind w:left="0" w:right="30"/>
              <w:rPr>
                <w:rFonts w:ascii="TH SarabunPSK" w:hAnsi="TH SarabunPSK" w:cs="TH SarabunPSK"/>
                <w:sz w:val="32"/>
                <w:szCs w:val="32"/>
                <w:cs/>
              </w:rPr>
            </w:pPr>
          </w:p>
        </w:tc>
        <w:tc>
          <w:tcPr>
            <w:tcW w:w="1038" w:type="pct"/>
          </w:tcPr>
          <w:p w14:paraId="6196821A" w14:textId="6523F2CE" w:rsidR="00297BB9" w:rsidRDefault="00893EB2" w:rsidP="00297BB9">
            <w:pPr>
              <w:ind w:right="-144"/>
              <w:rPr>
                <w:rFonts w:ascii="TH SarabunPSK" w:hAnsi="TH SarabunPSK" w:cs="TH SarabunPSK"/>
                <w:spacing w:val="-12"/>
                <w:sz w:val="32"/>
                <w:szCs w:val="32"/>
              </w:rPr>
            </w:pPr>
            <w:r>
              <w:rPr>
                <w:rFonts w:ascii="TH SarabunPSK" w:hAnsi="TH SarabunPSK" w:cs="TH SarabunPSK" w:hint="cs"/>
                <w:sz w:val="32"/>
                <w:szCs w:val="32"/>
                <w:cs/>
              </w:rPr>
              <w:t>1</w:t>
            </w:r>
            <w:r w:rsidR="00D45CAE">
              <w:rPr>
                <w:rFonts w:ascii="TH SarabunPSK" w:hAnsi="TH SarabunPSK" w:cs="TH SarabunPSK" w:hint="cs"/>
                <w:sz w:val="32"/>
                <w:szCs w:val="32"/>
                <w:cs/>
              </w:rPr>
              <w:t>.</w:t>
            </w:r>
            <w:r w:rsidR="00BD70C6">
              <w:rPr>
                <w:rFonts w:ascii="TH SarabunPSK" w:hAnsi="TH SarabunPSK" w:cs="TH SarabunPSK" w:hint="cs"/>
                <w:sz w:val="32"/>
                <w:szCs w:val="32"/>
                <w:cs/>
              </w:rPr>
              <w:t xml:space="preserve"> </w:t>
            </w:r>
            <w:r w:rsidR="000341DD">
              <w:rPr>
                <w:rFonts w:ascii="TH SarabunPSK" w:hAnsi="TH SarabunPSK" w:cs="TH SarabunPSK" w:hint="cs"/>
                <w:sz w:val="32"/>
                <w:szCs w:val="32"/>
                <w:cs/>
              </w:rPr>
              <w:t>เกณฑ์</w:t>
            </w:r>
            <w:r w:rsidR="00D45CAE">
              <w:rPr>
                <w:rFonts w:ascii="TH SarabunPSK" w:hAnsi="TH SarabunPSK" w:cs="TH SarabunPSK" w:hint="cs"/>
                <w:sz w:val="32"/>
                <w:szCs w:val="32"/>
                <w:cs/>
              </w:rPr>
              <w:t>ประเมิน</w:t>
            </w:r>
            <w:r w:rsidR="000341DD">
              <w:rPr>
                <w:rFonts w:ascii="TH SarabunPSK" w:hAnsi="TH SarabunPSK" w:cs="TH SarabunPSK" w:hint="cs"/>
                <w:sz w:val="32"/>
                <w:szCs w:val="32"/>
                <w:cs/>
              </w:rPr>
              <w:t>กรณีศึกษา</w:t>
            </w:r>
            <w:r>
              <w:rPr>
                <w:rFonts w:ascii="TH SarabunPSK" w:hAnsi="TH SarabunPSK" w:cs="TH SarabunPSK" w:hint="cs"/>
                <w:sz w:val="32"/>
                <w:szCs w:val="32"/>
                <w:cs/>
              </w:rPr>
              <w:t xml:space="preserve">โดยใช้ </w:t>
            </w:r>
            <w:r>
              <w:rPr>
                <w:rFonts w:ascii="TH SarabunPSK" w:hAnsi="TH SarabunPSK" w:cs="TH SarabunPSK"/>
                <w:sz w:val="32"/>
                <w:szCs w:val="32"/>
              </w:rPr>
              <w:t xml:space="preserve">Scoring Rubric </w:t>
            </w:r>
            <w:r>
              <w:rPr>
                <w:rFonts w:ascii="TH SarabunPSK" w:hAnsi="TH SarabunPSK" w:cs="TH SarabunPSK" w:hint="cs"/>
                <w:sz w:val="32"/>
                <w:szCs w:val="32"/>
                <w:cs/>
              </w:rPr>
              <w:t xml:space="preserve">หรือ </w:t>
            </w:r>
            <w:r>
              <w:rPr>
                <w:rFonts w:ascii="TH SarabunPSK" w:hAnsi="TH SarabunPSK" w:cs="TH SarabunPSK"/>
                <w:sz w:val="32"/>
                <w:szCs w:val="32"/>
              </w:rPr>
              <w:t>Marking schemes</w:t>
            </w:r>
            <w:r w:rsidR="00297BB9" w:rsidRPr="005A437F">
              <w:rPr>
                <w:rFonts w:ascii="TH SarabunPSK" w:hAnsi="TH SarabunPSK" w:cs="TH SarabunPSK"/>
                <w:spacing w:val="-12"/>
                <w:sz w:val="32"/>
                <w:szCs w:val="32"/>
                <w:cs/>
              </w:rPr>
              <w:t>โดยใช้การวัดผลและประเมินผลแบบอิงเกณ์</w:t>
            </w:r>
          </w:p>
          <w:p w14:paraId="04B45186" w14:textId="61E03D70" w:rsidR="000F35A3" w:rsidRDefault="000F35A3" w:rsidP="00297BB9">
            <w:pPr>
              <w:ind w:right="-144"/>
              <w:rPr>
                <w:rFonts w:ascii="TH SarabunPSK" w:hAnsi="TH SarabunPSK" w:cs="TH SarabunPSK"/>
                <w:spacing w:val="-12"/>
                <w:sz w:val="32"/>
                <w:szCs w:val="32"/>
              </w:rPr>
            </w:pPr>
          </w:p>
          <w:p w14:paraId="21DECA00" w14:textId="5EF05B92" w:rsidR="00797CEA" w:rsidRPr="00797CEA" w:rsidRDefault="00797CEA" w:rsidP="00297BB9">
            <w:pPr>
              <w:ind w:right="-144"/>
              <w:rPr>
                <w:rFonts w:ascii="TH SarabunPSK" w:hAnsi="TH SarabunPSK" w:cs="TH SarabunPSK"/>
                <w:spacing w:val="-12"/>
                <w:sz w:val="32"/>
                <w:szCs w:val="32"/>
                <w:cs/>
              </w:rPr>
            </w:pPr>
            <w:r>
              <w:rPr>
                <w:rFonts w:ascii="TH SarabunPSK" w:hAnsi="TH SarabunPSK" w:cs="TH SarabunPSK" w:hint="cs"/>
                <w:spacing w:val="-12"/>
                <w:sz w:val="32"/>
                <w:szCs w:val="32"/>
                <w:cs/>
              </w:rPr>
              <w:t>2.</w:t>
            </w:r>
            <w:r w:rsidR="00BE1740">
              <w:rPr>
                <w:rFonts w:ascii="TH SarabunPSK" w:hAnsi="TH SarabunPSK" w:cs="TH SarabunPSK" w:hint="cs"/>
                <w:spacing w:val="-12"/>
                <w:sz w:val="32"/>
                <w:szCs w:val="32"/>
                <w:cs/>
              </w:rPr>
              <w:t>เกณฑ์ประเมินการ</w:t>
            </w:r>
            <w:r w:rsidR="00C9159B">
              <w:rPr>
                <w:rFonts w:ascii="TH SarabunPSK" w:hAnsi="TH SarabunPSK" w:cs="TH SarabunPSK" w:hint="cs"/>
                <w:spacing w:val="-12"/>
                <w:sz w:val="32"/>
                <w:szCs w:val="32"/>
                <w:cs/>
              </w:rPr>
              <w:t>ผลงาน</w:t>
            </w:r>
            <w:r w:rsidR="00BE1740">
              <w:rPr>
                <w:rFonts w:ascii="TH SarabunPSK" w:hAnsi="TH SarabunPSK" w:cs="TH SarabunPSK" w:hint="cs"/>
                <w:spacing w:val="-12"/>
                <w:sz w:val="32"/>
                <w:szCs w:val="32"/>
                <w:cs/>
              </w:rPr>
              <w:t xml:space="preserve"> </w:t>
            </w:r>
            <w:r w:rsidR="00BB7A7B">
              <w:rPr>
                <w:rFonts w:ascii="TH SarabunPSK" w:hAnsi="TH SarabunPSK" w:cs="TH SarabunPSK"/>
                <w:sz w:val="32"/>
                <w:szCs w:val="32"/>
              </w:rPr>
              <w:t xml:space="preserve">Scoring Rubric </w:t>
            </w:r>
            <w:r w:rsidR="00BB7A7B">
              <w:rPr>
                <w:rFonts w:ascii="TH SarabunPSK" w:hAnsi="TH SarabunPSK" w:cs="TH SarabunPSK" w:hint="cs"/>
                <w:sz w:val="32"/>
                <w:szCs w:val="32"/>
                <w:cs/>
              </w:rPr>
              <w:t xml:space="preserve">หรือ </w:t>
            </w:r>
            <w:r w:rsidR="00BB7A7B">
              <w:rPr>
                <w:rFonts w:ascii="TH SarabunPSK" w:hAnsi="TH SarabunPSK" w:cs="TH SarabunPSK"/>
                <w:sz w:val="32"/>
                <w:szCs w:val="32"/>
              </w:rPr>
              <w:t>Marking schemes</w:t>
            </w:r>
            <w:r w:rsidR="00BE1740" w:rsidRPr="005A437F">
              <w:rPr>
                <w:rFonts w:ascii="TH SarabunPSK" w:hAnsi="TH SarabunPSK" w:cs="TH SarabunPSK"/>
                <w:spacing w:val="-12"/>
                <w:sz w:val="32"/>
                <w:szCs w:val="32"/>
                <w:cs/>
              </w:rPr>
              <w:t xml:space="preserve"> โดยใช้การวัดผลและประเมินผลแบบอิงเกณ์</w:t>
            </w:r>
          </w:p>
          <w:p w14:paraId="709B1597" w14:textId="77777777" w:rsidR="00893EB2" w:rsidRDefault="00893EB2" w:rsidP="00893EB2">
            <w:pPr>
              <w:rPr>
                <w:rFonts w:ascii="TH SarabunPSK" w:hAnsi="TH SarabunPSK" w:cs="TH SarabunPSK"/>
                <w:sz w:val="32"/>
                <w:szCs w:val="32"/>
              </w:rPr>
            </w:pPr>
          </w:p>
          <w:p w14:paraId="7BB2136D" w14:textId="0DB6E7EE" w:rsidR="00DF47E7" w:rsidRPr="00D03545" w:rsidRDefault="002C4413" w:rsidP="00D03545">
            <w:pPr>
              <w:ind w:right="-144"/>
              <w:rPr>
                <w:rFonts w:ascii="TH SarabunPSK" w:hAnsi="TH SarabunPSK" w:cs="TH SarabunPSK"/>
                <w:spacing w:val="-12"/>
                <w:sz w:val="32"/>
                <w:szCs w:val="32"/>
                <w:cs/>
              </w:rPr>
            </w:pPr>
            <w:r w:rsidRPr="00944D48">
              <w:rPr>
                <w:rFonts w:ascii="TH SarabunPSK" w:hAnsi="TH SarabunPSK" w:cs="TH SarabunPSK"/>
                <w:sz w:val="32"/>
                <w:szCs w:val="32"/>
              </w:rPr>
              <w:t>3</w:t>
            </w:r>
            <w:r w:rsidR="00893EB2" w:rsidRPr="00944D48">
              <w:rPr>
                <w:rFonts w:ascii="TH SarabunPSK" w:hAnsi="TH SarabunPSK" w:cs="TH SarabunPSK"/>
                <w:sz w:val="32"/>
                <w:szCs w:val="32"/>
                <w:cs/>
              </w:rPr>
              <w:t>.</w:t>
            </w:r>
            <w:r w:rsidR="00E07C27" w:rsidRPr="00944D48">
              <w:rPr>
                <w:rFonts w:ascii="TH SarabunPSK" w:hAnsi="TH SarabunPSK" w:cs="TH SarabunPSK" w:hint="cs"/>
                <w:spacing w:val="-12"/>
                <w:sz w:val="32"/>
                <w:szCs w:val="32"/>
                <w:cs/>
              </w:rPr>
              <w:t xml:space="preserve">เกณฑ์ประเมินการนำเสนอผลงาน </w:t>
            </w:r>
            <w:r w:rsidR="00E07C27" w:rsidRPr="00944D48">
              <w:rPr>
                <w:rFonts w:ascii="TH SarabunPSK" w:hAnsi="TH SarabunPSK" w:cs="TH SarabunPSK"/>
                <w:spacing w:val="-12"/>
                <w:sz w:val="32"/>
                <w:szCs w:val="32"/>
              </w:rPr>
              <w:t xml:space="preserve">Scoring Rubric </w:t>
            </w:r>
            <w:r w:rsidR="00E07C27" w:rsidRPr="00944D48">
              <w:rPr>
                <w:rFonts w:ascii="TH SarabunPSK" w:hAnsi="TH SarabunPSK" w:cs="TH SarabunPSK"/>
                <w:spacing w:val="-12"/>
                <w:sz w:val="32"/>
                <w:szCs w:val="32"/>
                <w:cs/>
              </w:rPr>
              <w:t>โดยใช้การวัดผลและประเมินผลแบบอิงเกณ์</w:t>
            </w:r>
          </w:p>
        </w:tc>
      </w:tr>
    </w:tbl>
    <w:p w14:paraId="640AFFEC" w14:textId="5B97FCA4" w:rsidR="00C73562" w:rsidRDefault="00C73562">
      <w:r>
        <w:rPr>
          <w:noProof/>
        </w:rPr>
        <mc:AlternateContent>
          <mc:Choice Requires="wps">
            <w:drawing>
              <wp:anchor distT="0" distB="0" distL="114300" distR="114300" simplePos="0" relativeHeight="251795456" behindDoc="0" locked="0" layoutInCell="1" allowOverlap="1" wp14:anchorId="0A5671C9" wp14:editId="2CA2A8BF">
                <wp:simplePos x="0" y="0"/>
                <wp:positionH relativeFrom="column">
                  <wp:posOffset>8901623</wp:posOffset>
                </wp:positionH>
                <wp:positionV relativeFrom="paragraph">
                  <wp:posOffset>1701551</wp:posOffset>
                </wp:positionV>
                <wp:extent cx="1828800" cy="1828800"/>
                <wp:effectExtent l="0" t="0" r="0" b="8890"/>
                <wp:wrapNone/>
                <wp:docPr id="28969970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B7F3A49" w14:textId="2F524483" w:rsidR="00D03545" w:rsidRPr="00B938E8" w:rsidRDefault="00D03545" w:rsidP="00B938E8">
                            <w:pPr>
                              <w:pStyle w:val="a3"/>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eastAsiaTheme="minorHAnsi" w:hAnsi="TH SarabunPSK" w:cs="TH SarabunPSK"/>
                                <w:sz w:val="32"/>
                                <w:szCs w:val="32"/>
                              </w:rPr>
                              <w:t>7</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5671C9" id="_x0000_s1057" type="#_x0000_t202" style="position:absolute;margin-left:700.9pt;margin-top:134pt;width:2in;height:2in;z-index:25179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" filled="f" stroked="f">
                <v:fill o:detectmouseclick="t"/>
                <v:textbox style="layout-flow:vertical;mso-fit-shape-to-text:t">
                  <w:txbxContent>
                    <w:p w14:paraId="7B7F3A49" w14:textId="2F524483" w:rsidR="00D03545" w:rsidRPr="00B938E8" w:rsidRDefault="00D03545" w:rsidP="00B938E8">
                      <w:pPr>
                        <w:pStyle w:val="a3"/>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eastAsiaTheme="minorHAnsi" w:hAnsi="TH SarabunPSK" w:cs="TH SarabunPSK"/>
                          <w:sz w:val="32"/>
                          <w:szCs w:val="32"/>
                        </w:rPr>
                        <w:t>7</w:t>
                      </w:r>
                    </w:p>
                  </w:txbxContent>
                </v:textbox>
              </v:shape>
            </w:pict>
          </mc:Fallback>
        </mc:AlternateContent>
      </w:r>
      <w:r>
        <w:rPr>
          <w:szCs w:val="24"/>
          <w:c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3708"/>
        <w:gridCol w:w="3267"/>
        <w:gridCol w:w="2913"/>
      </w:tblGrid>
      <w:tr w:rsidR="00C73562" w:rsidRPr="00C73562" w14:paraId="767BF53D" w14:textId="77777777" w:rsidTr="00C73562">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14:paraId="3F72874F" w14:textId="77777777" w:rsidR="00C73562" w:rsidRPr="00C73562" w:rsidRDefault="00C73562" w:rsidP="00C73562">
            <w:pPr>
              <w:tabs>
                <w:tab w:val="left" w:pos="360"/>
                <w:tab w:val="left" w:pos="1134"/>
              </w:tabs>
              <w:jc w:val="center"/>
              <w:rPr>
                <w:rFonts w:ascii="TH SarabunPSK" w:hAnsi="TH SarabunPSK" w:cs="TH SarabunPSK"/>
                <w:b/>
                <w:bCs/>
                <w:sz w:val="32"/>
                <w:szCs w:val="32"/>
              </w:rPr>
            </w:pPr>
            <w:r w:rsidRPr="00C73562">
              <w:rPr>
                <w:rFonts w:ascii="TH SarabunPSK" w:hAnsi="TH SarabunPSK" w:cs="TH SarabunPSK"/>
                <w:b/>
                <w:bCs/>
                <w:sz w:val="32"/>
                <w:szCs w:val="32"/>
                <w:cs/>
              </w:rPr>
              <w:br w:type="page"/>
              <w:t>ผลลัพธ์การเรียนรู้</w:t>
            </w:r>
            <w:r w:rsidRPr="00C73562">
              <w:rPr>
                <w:rFonts w:ascii="TH SarabunPSK" w:hAnsi="TH SarabunPSK" w:cs="TH SarabunPSK" w:hint="cs"/>
                <w:b/>
                <w:bCs/>
                <w:sz w:val="32"/>
                <w:szCs w:val="32"/>
                <w:cs/>
              </w:rPr>
              <w:t>คาดหวังของ</w:t>
            </w:r>
          </w:p>
          <w:p w14:paraId="27BDA656" w14:textId="77777777" w:rsidR="00C73562" w:rsidRPr="00C73562" w:rsidRDefault="00C73562" w:rsidP="00C73562">
            <w:pPr>
              <w:tabs>
                <w:tab w:val="left" w:pos="360"/>
                <w:tab w:val="left" w:pos="1134"/>
              </w:tabs>
              <w:jc w:val="center"/>
              <w:rPr>
                <w:rFonts w:ascii="TH SarabunPSK" w:hAnsi="TH SarabunPSK" w:cs="TH SarabunPSK"/>
                <w:b/>
                <w:bCs/>
                <w:sz w:val="32"/>
                <w:szCs w:val="32"/>
              </w:rPr>
            </w:pPr>
            <w:r w:rsidRPr="00C73562">
              <w:rPr>
                <w:rFonts w:ascii="TH SarabunPSK" w:hAnsi="TH SarabunPSK" w:cs="TH SarabunPSK" w:hint="cs"/>
                <w:b/>
                <w:bCs/>
                <w:sz w:val="32"/>
                <w:szCs w:val="32"/>
                <w:cs/>
              </w:rPr>
              <w:t>หมวดวิชาศึกษาทั่วไป</w:t>
            </w:r>
            <w:r w:rsidRPr="00C73562">
              <w:rPr>
                <w:rFonts w:ascii="TH SarabunPSK" w:hAnsi="TH SarabunPSK" w:cs="TH SarabunPSK"/>
                <w:b/>
                <w:bCs/>
                <w:sz w:val="32"/>
                <w:szCs w:val="32"/>
                <w:cs/>
              </w:rPr>
              <w:t xml:space="preserve"> </w:t>
            </w:r>
            <w:r w:rsidRPr="00C73562">
              <w:rPr>
                <w:rFonts w:ascii="TH SarabunPSK" w:hAnsi="TH SarabunPSK" w:cs="TH SarabunPSK" w:hint="cs"/>
                <w:b/>
                <w:bCs/>
                <w:sz w:val="32"/>
                <w:szCs w:val="32"/>
                <w:cs/>
              </w:rPr>
              <w:t>(</w:t>
            </w:r>
            <w:r w:rsidRPr="00C73562">
              <w:rPr>
                <w:rFonts w:ascii="TH SarabunPSK" w:hAnsi="TH SarabunPSK" w:cs="TH SarabunPSK"/>
                <w:b/>
                <w:bCs/>
                <w:sz w:val="32"/>
                <w:szCs w:val="32"/>
              </w:rPr>
              <w:t>GELOs</w:t>
            </w:r>
            <w:r w:rsidRPr="00C73562">
              <w:rPr>
                <w:rFonts w:ascii="TH SarabunPSK" w:hAnsi="TH SarabunPSK" w:cs="TH SarabunPSK"/>
                <w:b/>
                <w:bCs/>
                <w:sz w:val="32"/>
                <w:szCs w:val="32"/>
                <w:cs/>
              </w:rPr>
              <w:t>)</w:t>
            </w:r>
          </w:p>
        </w:tc>
        <w:tc>
          <w:tcPr>
            <w:tcW w:w="1321" w:type="pct"/>
            <w:tcBorders>
              <w:top w:val="single" w:sz="4" w:space="0" w:color="auto"/>
              <w:left w:val="single" w:sz="4" w:space="0" w:color="auto"/>
              <w:bottom w:val="single" w:sz="4" w:space="0" w:color="auto"/>
              <w:right w:val="single" w:sz="4" w:space="0" w:color="auto"/>
            </w:tcBorders>
            <w:shd w:val="clear" w:color="auto" w:fill="auto"/>
            <w:vAlign w:val="center"/>
          </w:tcPr>
          <w:p w14:paraId="31A2F368" w14:textId="77777777" w:rsidR="00C73562" w:rsidRPr="00C73562" w:rsidRDefault="00C73562" w:rsidP="00C73562">
            <w:pPr>
              <w:jc w:val="center"/>
              <w:rPr>
                <w:rFonts w:ascii="TH SarabunPSK" w:hAnsi="TH SarabunPSK" w:cs="TH SarabunPSK"/>
                <w:b/>
                <w:bCs/>
                <w:sz w:val="32"/>
                <w:szCs w:val="32"/>
                <w:cs/>
              </w:rPr>
            </w:pPr>
            <w:r w:rsidRPr="00C73562">
              <w:rPr>
                <w:rFonts w:ascii="TH SarabunPSK" w:hAnsi="TH SarabunPSK" w:cs="TH SarabunPSK"/>
                <w:b/>
                <w:bCs/>
                <w:sz w:val="32"/>
                <w:szCs w:val="32"/>
                <w:cs/>
              </w:rPr>
              <w:t>วิธีการประเมินผลลัพธ์</w:t>
            </w:r>
          </w:p>
          <w:p w14:paraId="53609F2B" w14:textId="77777777" w:rsidR="00C73562" w:rsidRPr="00C73562" w:rsidRDefault="00C73562" w:rsidP="00C73562">
            <w:pPr>
              <w:jc w:val="center"/>
              <w:rPr>
                <w:rFonts w:ascii="TH SarabunPSK" w:hAnsi="TH SarabunPSK" w:cs="TH SarabunPSK"/>
                <w:b/>
                <w:bCs/>
                <w:sz w:val="32"/>
                <w:szCs w:val="32"/>
              </w:rPr>
            </w:pPr>
            <w:r w:rsidRPr="00C73562">
              <w:rPr>
                <w:rFonts w:ascii="TH SarabunPSK" w:hAnsi="TH SarabunPSK" w:cs="TH SarabunPSK"/>
                <w:b/>
                <w:bCs/>
                <w:sz w:val="32"/>
                <w:szCs w:val="32"/>
                <w:cs/>
              </w:rPr>
              <w:t>การเรียนรู้</w:t>
            </w:r>
          </w:p>
        </w:tc>
        <w:tc>
          <w:tcPr>
            <w:tcW w:w="1164" w:type="pct"/>
            <w:tcBorders>
              <w:top w:val="single" w:sz="4" w:space="0" w:color="auto"/>
              <w:left w:val="single" w:sz="4" w:space="0" w:color="auto"/>
              <w:bottom w:val="single" w:sz="4" w:space="0" w:color="auto"/>
              <w:right w:val="single" w:sz="4" w:space="0" w:color="auto"/>
            </w:tcBorders>
            <w:vAlign w:val="center"/>
          </w:tcPr>
          <w:p w14:paraId="3CC70BEA" w14:textId="77777777" w:rsidR="00C73562" w:rsidRPr="00C73562" w:rsidRDefault="00C73562" w:rsidP="00C73562">
            <w:pPr>
              <w:jc w:val="center"/>
              <w:rPr>
                <w:rFonts w:ascii="TH SarabunPSK" w:hAnsi="TH SarabunPSK" w:cs="TH SarabunPSK"/>
                <w:b/>
                <w:bCs/>
                <w:sz w:val="32"/>
                <w:szCs w:val="32"/>
                <w:cs/>
              </w:rPr>
            </w:pPr>
            <w:r w:rsidRPr="00C73562">
              <w:rPr>
                <w:rFonts w:ascii="TH SarabunPSK" w:hAnsi="TH SarabunPSK" w:cs="TH SarabunPSK" w:hint="cs"/>
                <w:b/>
                <w:bCs/>
                <w:sz w:val="32"/>
                <w:szCs w:val="32"/>
                <w:cs/>
              </w:rPr>
              <w:t>เครื่องมือการประเมิน</w:t>
            </w:r>
          </w:p>
        </w:tc>
        <w:tc>
          <w:tcPr>
            <w:tcW w:w="1038" w:type="pct"/>
            <w:tcBorders>
              <w:top w:val="single" w:sz="4" w:space="0" w:color="auto"/>
              <w:left w:val="single" w:sz="4" w:space="0" w:color="auto"/>
              <w:bottom w:val="single" w:sz="4" w:space="0" w:color="auto"/>
              <w:right w:val="single" w:sz="4" w:space="0" w:color="auto"/>
            </w:tcBorders>
            <w:vAlign w:val="center"/>
          </w:tcPr>
          <w:p w14:paraId="3B20DAF0" w14:textId="5C6D2574" w:rsidR="00C73562" w:rsidRPr="00C73562" w:rsidRDefault="00C73562" w:rsidP="00C73562">
            <w:pPr>
              <w:jc w:val="center"/>
              <w:rPr>
                <w:rFonts w:ascii="TH SarabunPSK" w:hAnsi="TH SarabunPSK" w:cs="TH SarabunPSK"/>
                <w:b/>
                <w:bCs/>
                <w:sz w:val="32"/>
                <w:szCs w:val="32"/>
                <w:cs/>
              </w:rPr>
            </w:pPr>
            <w:r>
              <w:rPr>
                <w:rFonts w:ascii="TH SarabunPSK" w:hAnsi="TH SarabunPSK" w:cs="TH SarabunPSK" w:hint="cs"/>
                <w:b/>
                <w:bCs/>
                <w:noProof/>
                <w:sz w:val="32"/>
                <w:szCs w:val="32"/>
              </w:rPr>
              <mc:AlternateContent>
                <mc:Choice Requires="wps">
                  <w:drawing>
                    <wp:anchor distT="0" distB="0" distL="114300" distR="114300" simplePos="0" relativeHeight="251796480" behindDoc="0" locked="0" layoutInCell="1" allowOverlap="1" wp14:anchorId="16180230" wp14:editId="379055B4">
                      <wp:simplePos x="0" y="0"/>
                      <wp:positionH relativeFrom="column">
                        <wp:posOffset>1431290</wp:posOffset>
                      </wp:positionH>
                      <wp:positionV relativeFrom="paragraph">
                        <wp:posOffset>-742315</wp:posOffset>
                      </wp:positionV>
                      <wp:extent cx="612140" cy="461010"/>
                      <wp:effectExtent l="0" t="0" r="0" b="0"/>
                      <wp:wrapNone/>
                      <wp:docPr id="710782327" name="Text Box 13"/>
                      <wp:cNvGraphicFramePr/>
                      <a:graphic xmlns:a="http://schemas.openxmlformats.org/drawingml/2006/main">
                        <a:graphicData uri="http://schemas.microsoft.com/office/word/2010/wordprocessingShape">
                          <wps:wsp>
                            <wps:cNvSpPr txBox="1"/>
                            <wps:spPr>
                              <a:xfrm>
                                <a:off x="0" y="0"/>
                                <a:ext cx="612140" cy="461010"/>
                              </a:xfrm>
                              <a:prstGeom prst="rect">
                                <a:avLst/>
                              </a:prstGeom>
                              <a:solidFill>
                                <a:schemeClr val="lt1"/>
                              </a:solidFill>
                              <a:ln w="6350">
                                <a:noFill/>
                              </a:ln>
                            </wps:spPr>
                            <wps:txbx>
                              <w:txbxContent>
                                <w:p w14:paraId="570356D9" w14:textId="77777777" w:rsidR="00C73562" w:rsidRDefault="00C735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6180230" id="Text Box 13" o:spid="_x0000_s1058" type="#_x0000_t202" style="position:absolute;left:0;text-align:left;margin-left:112.7pt;margin-top:-58.45pt;width:48.2pt;height:36.3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" fillcolor="white [3201]" stroked="f" strokeweight=".5pt">
                      <v:textbox>
                        <w:txbxContent>
                          <w:p w14:paraId="570356D9" w14:textId="77777777" w:rsidR="00C73562" w:rsidRDefault="00C73562"/>
                        </w:txbxContent>
                      </v:textbox>
                    </v:shape>
                  </w:pict>
                </mc:Fallback>
              </mc:AlternateContent>
            </w:r>
            <w:r w:rsidRPr="00C73562">
              <w:rPr>
                <w:rFonts w:ascii="TH SarabunPSK" w:hAnsi="TH SarabunPSK" w:cs="TH SarabunPSK" w:hint="cs"/>
                <w:b/>
                <w:bCs/>
                <w:sz w:val="32"/>
                <w:szCs w:val="32"/>
                <w:cs/>
              </w:rPr>
              <w:t>เกณฑ์ตัดสินที่เชื่อถือได้</w:t>
            </w:r>
          </w:p>
        </w:tc>
      </w:tr>
      <w:tr w:rsidR="00DF47E7" w:rsidRPr="0087700C" w14:paraId="7BB9EB88" w14:textId="77777777" w:rsidTr="008320AE">
        <w:tc>
          <w:tcPr>
            <w:tcW w:w="1477" w:type="pct"/>
          </w:tcPr>
          <w:p w14:paraId="29BEAAB7" w14:textId="7B00AD73" w:rsidR="00DF47E7" w:rsidRPr="005457E0" w:rsidRDefault="00DF47E7" w:rsidP="00DF47E7">
            <w:pPr>
              <w:tabs>
                <w:tab w:val="left" w:pos="360"/>
                <w:tab w:val="left" w:pos="1134"/>
              </w:tabs>
              <w:rPr>
                <w:rFonts w:ascii="TH SarabunPSK" w:hAnsi="TH SarabunPSK" w:cs="TH SarabunPSK"/>
                <w:sz w:val="32"/>
                <w:szCs w:val="32"/>
                <w:cs/>
              </w:rPr>
            </w:pPr>
            <w:r w:rsidRPr="005457E0">
              <w:rPr>
                <w:rFonts w:ascii="TH SarabunPSK" w:hAnsi="TH SarabunPSK" w:cs="TH SarabunPSK"/>
                <w:sz w:val="32"/>
                <w:szCs w:val="32"/>
              </w:rPr>
              <w:t xml:space="preserve">PLO 3  </w:t>
            </w:r>
            <w:r w:rsidRPr="005457E0">
              <w:rPr>
                <w:rFonts w:ascii="TH SarabunPSK" w:hAnsi="TH SarabunPSK" w:cs="TH SarabunPSK"/>
                <w:sz w:val="32"/>
                <w:szCs w:val="32"/>
                <w:cs/>
              </w:rPr>
              <w:t xml:space="preserve">ประยุกต์ใช้กระบวนการวิเคราะห์เพื่อออกแบบธุรกิจ เขียนแผนธุรกิจ </w:t>
            </w:r>
          </w:p>
          <w:p w14:paraId="0FE25D55" w14:textId="355F72AA" w:rsidR="00DF47E7" w:rsidRPr="00146DA9" w:rsidRDefault="00DF47E7" w:rsidP="00DF47E7">
            <w:pPr>
              <w:rPr>
                <w:rFonts w:ascii="TH SarabunPSK" w:hAnsi="TH SarabunPSK" w:cs="TH SarabunPSK"/>
                <w:sz w:val="32"/>
                <w:cs/>
              </w:rPr>
            </w:pPr>
          </w:p>
        </w:tc>
        <w:tc>
          <w:tcPr>
            <w:tcW w:w="1321" w:type="pct"/>
          </w:tcPr>
          <w:p w14:paraId="60FA6862" w14:textId="6EE1A3C8" w:rsidR="000341DD" w:rsidRDefault="00317469" w:rsidP="000341DD">
            <w:pPr>
              <w:rPr>
                <w:rFonts w:ascii="TH SarabunPSK" w:hAnsi="TH SarabunPSK" w:cs="TH SarabunPSK"/>
                <w:sz w:val="32"/>
                <w:szCs w:val="32"/>
              </w:rPr>
            </w:pPr>
            <w:r>
              <w:rPr>
                <w:rFonts w:ascii="TH SarabunPSK" w:hAnsi="TH SarabunPSK" w:cs="TH SarabunPSK" w:hint="cs"/>
                <w:sz w:val="32"/>
                <w:szCs w:val="32"/>
                <w:cs/>
              </w:rPr>
              <w:t>1</w:t>
            </w:r>
            <w:r w:rsidR="000341DD">
              <w:rPr>
                <w:rFonts w:ascii="TH SarabunPSK" w:hAnsi="TH SarabunPSK" w:cs="TH SarabunPSK" w:hint="cs"/>
                <w:sz w:val="32"/>
                <w:szCs w:val="32"/>
                <w:cs/>
              </w:rPr>
              <w:t>.</w:t>
            </w:r>
            <w:r w:rsidR="00223419">
              <w:rPr>
                <w:rFonts w:ascii="TH SarabunPSK" w:hAnsi="TH SarabunPSK" w:cs="TH SarabunPSK" w:hint="cs"/>
                <w:sz w:val="32"/>
                <w:szCs w:val="32"/>
                <w:cs/>
              </w:rPr>
              <w:t>ประเมินการปฏิบัติเขียนแผนธุรกิจ</w:t>
            </w:r>
          </w:p>
          <w:p w14:paraId="65FEC49D" w14:textId="4EF90D53" w:rsidR="00DF47E7" w:rsidRPr="00D03545" w:rsidRDefault="00317469" w:rsidP="00223419">
            <w:pPr>
              <w:rPr>
                <w:rFonts w:ascii="TH SarabunPSK" w:hAnsi="TH SarabunPSK" w:cs="TH SarabunPSK"/>
                <w:sz w:val="32"/>
                <w:szCs w:val="32"/>
              </w:rPr>
            </w:pPr>
            <w:r>
              <w:rPr>
                <w:rFonts w:ascii="TH SarabunPSK" w:hAnsi="TH SarabunPSK" w:cs="TH SarabunPSK" w:hint="cs"/>
                <w:sz w:val="32"/>
                <w:szCs w:val="32"/>
                <w:cs/>
              </w:rPr>
              <w:t>2</w:t>
            </w:r>
            <w:r w:rsidR="00971F0E">
              <w:rPr>
                <w:rFonts w:ascii="TH SarabunPSK" w:hAnsi="TH SarabunPSK" w:cs="TH SarabunPSK" w:hint="cs"/>
                <w:sz w:val="32"/>
                <w:szCs w:val="32"/>
                <w:cs/>
              </w:rPr>
              <w:t>.ประเมินการนำเสนอผลลงาน</w:t>
            </w:r>
          </w:p>
        </w:tc>
        <w:tc>
          <w:tcPr>
            <w:tcW w:w="1164" w:type="pct"/>
          </w:tcPr>
          <w:p w14:paraId="06136736" w14:textId="61552152" w:rsidR="00EC7B0F" w:rsidRDefault="00317469" w:rsidP="00DF47E7">
            <w:pPr>
              <w:rPr>
                <w:rFonts w:ascii="TH SarabunPSK" w:hAnsi="TH SarabunPSK" w:cs="TH SarabunPSK"/>
                <w:sz w:val="32"/>
                <w:szCs w:val="32"/>
              </w:rPr>
            </w:pPr>
            <w:r>
              <w:rPr>
                <w:rFonts w:ascii="TH SarabunPSK" w:hAnsi="TH SarabunPSK" w:cs="TH SarabunPSK" w:hint="cs"/>
                <w:sz w:val="32"/>
                <w:szCs w:val="32"/>
                <w:cs/>
              </w:rPr>
              <w:t>1</w:t>
            </w:r>
            <w:r w:rsidR="00223419">
              <w:rPr>
                <w:rFonts w:ascii="TH SarabunPSK" w:hAnsi="TH SarabunPSK" w:cs="TH SarabunPSK" w:hint="cs"/>
                <w:sz w:val="32"/>
                <w:szCs w:val="32"/>
                <w:cs/>
              </w:rPr>
              <w:t>.</w:t>
            </w:r>
            <w:r w:rsidR="00C73562">
              <w:rPr>
                <w:rFonts w:ascii="TH SarabunPSK" w:hAnsi="TH SarabunPSK" w:cs="TH SarabunPSK" w:hint="cs"/>
                <w:sz w:val="32"/>
                <w:szCs w:val="32"/>
                <w:cs/>
              </w:rPr>
              <w:t xml:space="preserve"> </w:t>
            </w:r>
            <w:r w:rsidR="00223419">
              <w:rPr>
                <w:rFonts w:ascii="TH SarabunPSK" w:hAnsi="TH SarabunPSK" w:cs="TH SarabunPSK" w:hint="cs"/>
                <w:sz w:val="32"/>
                <w:szCs w:val="32"/>
                <w:cs/>
              </w:rPr>
              <w:t>แบบประเมินการเขียนแผนธุรกิจ</w:t>
            </w:r>
          </w:p>
          <w:p w14:paraId="09AB678D" w14:textId="19EC35C3" w:rsidR="00015C33" w:rsidRDefault="00317469" w:rsidP="00DF47E7">
            <w:pPr>
              <w:rPr>
                <w:rFonts w:ascii="TH SarabunPSK" w:hAnsi="TH SarabunPSK" w:cs="TH SarabunPSK"/>
                <w:sz w:val="32"/>
                <w:szCs w:val="32"/>
                <w:cs/>
              </w:rPr>
            </w:pPr>
            <w:r>
              <w:rPr>
                <w:rFonts w:ascii="TH SarabunPSK" w:hAnsi="TH SarabunPSK" w:cs="TH SarabunPSK" w:hint="cs"/>
                <w:sz w:val="32"/>
                <w:szCs w:val="32"/>
                <w:cs/>
              </w:rPr>
              <w:t>2</w:t>
            </w:r>
            <w:r w:rsidR="00015C33">
              <w:rPr>
                <w:rFonts w:ascii="TH SarabunPSK" w:hAnsi="TH SarabunPSK" w:cs="TH SarabunPSK" w:hint="cs"/>
                <w:sz w:val="32"/>
                <w:szCs w:val="32"/>
                <w:cs/>
              </w:rPr>
              <w:t>.</w:t>
            </w:r>
            <w:r w:rsidR="00C73562">
              <w:rPr>
                <w:rFonts w:ascii="TH SarabunPSK" w:hAnsi="TH SarabunPSK" w:cs="TH SarabunPSK" w:hint="cs"/>
                <w:sz w:val="32"/>
                <w:szCs w:val="32"/>
                <w:cs/>
              </w:rPr>
              <w:t xml:space="preserve"> </w:t>
            </w:r>
            <w:r w:rsidR="00015C33">
              <w:rPr>
                <w:rFonts w:ascii="TH SarabunPSK" w:hAnsi="TH SarabunPSK" w:cs="TH SarabunPSK" w:hint="cs"/>
                <w:sz w:val="32"/>
                <w:szCs w:val="32"/>
                <w:cs/>
              </w:rPr>
              <w:t>แบบประเมิน</w:t>
            </w:r>
            <w:r w:rsidR="00EC7B0F">
              <w:rPr>
                <w:rFonts w:ascii="TH SarabunPSK" w:hAnsi="TH SarabunPSK" w:cs="TH SarabunPSK" w:hint="cs"/>
                <w:sz w:val="32"/>
                <w:szCs w:val="32"/>
                <w:cs/>
              </w:rPr>
              <w:t>การนำเสนอผลงาน</w:t>
            </w:r>
          </w:p>
          <w:p w14:paraId="79C9A4D5" w14:textId="13E4C643" w:rsidR="00015C33" w:rsidRPr="00660E45" w:rsidRDefault="00015C33" w:rsidP="00DF47E7">
            <w:pPr>
              <w:rPr>
                <w:rFonts w:ascii="TH SarabunPSK" w:hAnsi="TH SarabunPSK" w:cs="TH SarabunPSK"/>
                <w:sz w:val="32"/>
                <w:szCs w:val="32"/>
                <w:cs/>
              </w:rPr>
            </w:pPr>
          </w:p>
        </w:tc>
        <w:tc>
          <w:tcPr>
            <w:tcW w:w="1038" w:type="pct"/>
          </w:tcPr>
          <w:p w14:paraId="2C7CEE5B" w14:textId="45CC108B" w:rsidR="00223419" w:rsidRDefault="00317469" w:rsidP="00223419">
            <w:pPr>
              <w:rPr>
                <w:rFonts w:ascii="TH SarabunPSK" w:hAnsi="TH SarabunPSK" w:cs="TH SarabunPSK"/>
                <w:sz w:val="32"/>
                <w:szCs w:val="32"/>
              </w:rPr>
            </w:pPr>
            <w:r>
              <w:rPr>
                <w:rFonts w:ascii="TH SarabunPSK" w:hAnsi="TH SarabunPSK" w:cs="TH SarabunPSK" w:hint="cs"/>
                <w:sz w:val="32"/>
                <w:szCs w:val="32"/>
                <w:cs/>
              </w:rPr>
              <w:t>1</w:t>
            </w:r>
            <w:r w:rsidR="00223419">
              <w:rPr>
                <w:rFonts w:ascii="TH SarabunPSK" w:hAnsi="TH SarabunPSK" w:cs="TH SarabunPSK"/>
                <w:sz w:val="32"/>
                <w:szCs w:val="32"/>
                <w:cs/>
              </w:rPr>
              <w:t>.</w:t>
            </w:r>
            <w:r>
              <w:rPr>
                <w:rFonts w:ascii="TH SarabunPSK" w:hAnsi="TH SarabunPSK" w:cs="TH SarabunPSK" w:hint="cs"/>
                <w:sz w:val="32"/>
                <w:szCs w:val="32"/>
                <w:cs/>
              </w:rPr>
              <w:t xml:space="preserve"> </w:t>
            </w:r>
            <w:r w:rsidR="00223419">
              <w:rPr>
                <w:rFonts w:ascii="TH SarabunPSK" w:hAnsi="TH SarabunPSK" w:cs="TH SarabunPSK" w:hint="cs"/>
                <w:sz w:val="32"/>
                <w:szCs w:val="32"/>
                <w:cs/>
              </w:rPr>
              <w:t>เกณฑ์ประเมินการเขียนแผนธุรกิจใช้เกณ์</w:t>
            </w:r>
            <w:r w:rsidR="00223419">
              <w:rPr>
                <w:rFonts w:ascii="TH SarabunPSK" w:hAnsi="TH SarabunPSK" w:cs="TH SarabunPSK"/>
                <w:sz w:val="32"/>
                <w:szCs w:val="32"/>
              </w:rPr>
              <w:t xml:space="preserve">Scoring Rubric </w:t>
            </w:r>
            <w:r w:rsidR="00223419">
              <w:rPr>
                <w:rFonts w:ascii="TH SarabunPSK" w:hAnsi="TH SarabunPSK" w:cs="TH SarabunPSK" w:hint="cs"/>
                <w:sz w:val="32"/>
                <w:szCs w:val="32"/>
                <w:cs/>
              </w:rPr>
              <w:t>หรือ</w:t>
            </w:r>
            <w:r w:rsidR="00223419">
              <w:rPr>
                <w:rFonts w:ascii="TH SarabunPSK" w:hAnsi="TH SarabunPSK" w:cs="TH SarabunPSK"/>
                <w:sz w:val="32"/>
                <w:szCs w:val="32"/>
                <w:cs/>
              </w:rPr>
              <w:t xml:space="preserve"> </w:t>
            </w:r>
            <w:r w:rsidR="00223419">
              <w:rPr>
                <w:rFonts w:ascii="TH SarabunPSK" w:hAnsi="TH SarabunPSK" w:cs="TH SarabunPSK"/>
                <w:sz w:val="32"/>
                <w:szCs w:val="32"/>
              </w:rPr>
              <w:t>Marking scheme</w:t>
            </w:r>
          </w:p>
          <w:p w14:paraId="47C56B80" w14:textId="4DA322AD" w:rsidR="00DF47E7" w:rsidRPr="0094669E" w:rsidRDefault="00317469" w:rsidP="00F92DFC">
            <w:pPr>
              <w:rPr>
                <w:rFonts w:ascii="TH SarabunPSK" w:hAnsi="TH SarabunPSK" w:cs="TH SarabunPSK"/>
                <w:sz w:val="32"/>
                <w:szCs w:val="32"/>
                <w:cs/>
              </w:rPr>
            </w:pPr>
            <w:r>
              <w:rPr>
                <w:rFonts w:ascii="TH SarabunPSK" w:hAnsi="TH SarabunPSK" w:cs="TH SarabunPSK" w:hint="cs"/>
                <w:sz w:val="32"/>
                <w:szCs w:val="32"/>
                <w:cs/>
              </w:rPr>
              <w:t>2</w:t>
            </w:r>
            <w:r w:rsidR="00874EAD">
              <w:rPr>
                <w:rFonts w:ascii="TH SarabunPSK" w:hAnsi="TH SarabunPSK" w:cs="TH SarabunPSK" w:hint="cs"/>
                <w:sz w:val="32"/>
                <w:szCs w:val="32"/>
                <w:cs/>
              </w:rPr>
              <w:t>.</w:t>
            </w:r>
            <w:r w:rsidR="00C73562">
              <w:rPr>
                <w:rFonts w:ascii="TH SarabunPSK" w:hAnsi="TH SarabunPSK" w:cs="TH SarabunPSK" w:hint="cs"/>
                <w:sz w:val="32"/>
                <w:szCs w:val="32"/>
                <w:cs/>
              </w:rPr>
              <w:t xml:space="preserve"> </w:t>
            </w:r>
            <w:r w:rsidR="00AB650A">
              <w:rPr>
                <w:rFonts w:ascii="TH SarabunPSK" w:hAnsi="TH SarabunPSK" w:cs="TH SarabunPSK" w:hint="cs"/>
                <w:sz w:val="32"/>
                <w:szCs w:val="32"/>
                <w:cs/>
              </w:rPr>
              <w:t>เกณฑ์</w:t>
            </w:r>
            <w:r w:rsidR="00874EAD">
              <w:rPr>
                <w:rFonts w:ascii="TH SarabunPSK" w:hAnsi="TH SarabunPSK" w:cs="TH SarabunPSK" w:hint="cs"/>
                <w:sz w:val="32"/>
                <w:szCs w:val="32"/>
                <w:cs/>
              </w:rPr>
              <w:t>ประเมินจากการนำเสนอผลงานโดยใช้เกณ์</w:t>
            </w:r>
            <w:r w:rsidR="00874EAD">
              <w:rPr>
                <w:rFonts w:ascii="TH SarabunPSK" w:hAnsi="TH SarabunPSK" w:cs="TH SarabunPSK"/>
                <w:sz w:val="32"/>
                <w:szCs w:val="32"/>
              </w:rPr>
              <w:t>Scoring Rubric</w:t>
            </w:r>
          </w:p>
        </w:tc>
      </w:tr>
      <w:tr w:rsidR="00DF47E7" w:rsidRPr="0087700C" w14:paraId="425E2E33" w14:textId="77777777" w:rsidTr="008320AE">
        <w:tc>
          <w:tcPr>
            <w:tcW w:w="1477" w:type="pct"/>
          </w:tcPr>
          <w:p w14:paraId="268DBF09" w14:textId="5368228E" w:rsidR="00DF47E7" w:rsidRPr="00660E45" w:rsidRDefault="00DF47E7" w:rsidP="00DF47E7">
            <w:pPr>
              <w:rPr>
                <w:rFonts w:ascii="TH SarabunPSK" w:hAnsi="TH SarabunPSK" w:cs="TH SarabunPSK"/>
                <w:sz w:val="32"/>
                <w:szCs w:val="32"/>
              </w:rPr>
            </w:pPr>
            <w:r w:rsidRPr="005457E0">
              <w:rPr>
                <w:rFonts w:ascii="TH SarabunPSK" w:hAnsi="TH SarabunPSK" w:cs="TH SarabunPSK"/>
                <w:sz w:val="32"/>
                <w:szCs w:val="32"/>
              </w:rPr>
              <w:t>PLO 4</w:t>
            </w:r>
            <w:r w:rsidRPr="005457E0">
              <w:rPr>
                <w:rFonts w:ascii="TH SarabunPSK" w:hAnsi="TH SarabunPSK" w:cs="TH SarabunPSK"/>
                <w:sz w:val="32"/>
                <w:szCs w:val="32"/>
                <w:cs/>
              </w:rPr>
              <w:t xml:space="preserve">  ประยุกต์ใช้เทคโนโลยีดิจิทัลในการจัดการและการนำเสนองาน</w:t>
            </w:r>
          </w:p>
        </w:tc>
        <w:tc>
          <w:tcPr>
            <w:tcW w:w="1321" w:type="pct"/>
          </w:tcPr>
          <w:p w14:paraId="615AADCA" w14:textId="22BF946E" w:rsidR="003E5318" w:rsidRDefault="003E5318" w:rsidP="003E5318">
            <w:pPr>
              <w:rPr>
                <w:rFonts w:ascii="TH SarabunPSK" w:hAnsi="TH SarabunPSK" w:cs="TH SarabunPSK"/>
                <w:sz w:val="32"/>
                <w:szCs w:val="32"/>
                <w:cs/>
              </w:rPr>
            </w:pPr>
            <w:r>
              <w:rPr>
                <w:rFonts w:ascii="TH SarabunPSK" w:hAnsi="TH SarabunPSK" w:cs="TH SarabunPSK" w:hint="cs"/>
                <w:sz w:val="32"/>
                <w:szCs w:val="32"/>
                <w:cs/>
              </w:rPr>
              <w:t>1.</w:t>
            </w:r>
            <w:r w:rsidR="00DF12DA">
              <w:rPr>
                <w:rFonts w:ascii="TH SarabunPSK" w:hAnsi="TH SarabunPSK" w:cs="TH SarabunPSK" w:hint="cs"/>
                <w:sz w:val="32"/>
                <w:szCs w:val="32"/>
                <w:cs/>
              </w:rPr>
              <w:t>ประเมินจา</w:t>
            </w:r>
            <w:r w:rsidR="00797F24">
              <w:rPr>
                <w:rFonts w:ascii="TH SarabunPSK" w:hAnsi="TH SarabunPSK" w:cs="TH SarabunPSK" w:hint="cs"/>
                <w:sz w:val="32"/>
                <w:szCs w:val="32"/>
                <w:cs/>
              </w:rPr>
              <w:t>ก</w:t>
            </w:r>
            <w:r w:rsidR="00DF12DA">
              <w:rPr>
                <w:rFonts w:ascii="TH SarabunPSK" w:hAnsi="TH SarabunPSK" w:cs="TH SarabunPSK" w:hint="cs"/>
                <w:sz w:val="32"/>
                <w:szCs w:val="32"/>
                <w:cs/>
              </w:rPr>
              <w:t>การ</w:t>
            </w:r>
            <w:r>
              <w:rPr>
                <w:rFonts w:ascii="TH SarabunPSK" w:hAnsi="TH SarabunPSK" w:cs="TH SarabunPSK" w:hint="cs"/>
                <w:sz w:val="32"/>
                <w:szCs w:val="32"/>
                <w:cs/>
              </w:rPr>
              <w:t>ปฏิบัติการ</w:t>
            </w:r>
            <w:r w:rsidR="00317469">
              <w:rPr>
                <w:rFonts w:ascii="TH SarabunPSK" w:hAnsi="TH SarabunPSK" w:cs="TH SarabunPSK" w:hint="cs"/>
                <w:sz w:val="32"/>
                <w:szCs w:val="32"/>
                <w:cs/>
              </w:rPr>
              <w:t xml:space="preserve"> </w:t>
            </w:r>
            <w:r w:rsidRPr="004343BB">
              <w:rPr>
                <w:rFonts w:ascii="TH SarabunPSK" w:hAnsi="TH SarabunPSK" w:cs="TH SarabunPSK"/>
                <w:sz w:val="32"/>
                <w:szCs w:val="32"/>
                <w:cs/>
              </w:rPr>
              <w:t>(</w:t>
            </w:r>
            <w:r w:rsidRPr="004343BB">
              <w:rPr>
                <w:rFonts w:ascii="TH SarabunPSK" w:hAnsi="TH SarabunPSK" w:cs="TH SarabunPSK"/>
                <w:sz w:val="32"/>
                <w:szCs w:val="32"/>
              </w:rPr>
              <w:t>Experiential Learning</w:t>
            </w:r>
            <w:r w:rsidRPr="004343BB">
              <w:rPr>
                <w:rFonts w:ascii="TH SarabunPSK" w:hAnsi="TH SarabunPSK" w:cs="TH SarabunPSK" w:hint="cs"/>
                <w:sz w:val="32"/>
                <w:szCs w:val="32"/>
                <w:cs/>
              </w:rPr>
              <w:t>)</w:t>
            </w:r>
          </w:p>
          <w:p w14:paraId="6ECA052F" w14:textId="48907FEF" w:rsidR="003E5318" w:rsidRDefault="003E5318" w:rsidP="003E5318">
            <w:pPr>
              <w:rPr>
                <w:rFonts w:ascii="TH SarabunPSK" w:hAnsi="TH SarabunPSK" w:cs="TH SarabunPSK"/>
                <w:sz w:val="32"/>
                <w:szCs w:val="32"/>
              </w:rPr>
            </w:pPr>
            <w:r>
              <w:rPr>
                <w:rFonts w:ascii="TH SarabunPSK" w:hAnsi="TH SarabunPSK" w:cs="TH SarabunPSK" w:hint="cs"/>
                <w:sz w:val="32"/>
                <w:szCs w:val="32"/>
                <w:cs/>
              </w:rPr>
              <w:t>2.</w:t>
            </w:r>
            <w:r w:rsidR="00DF12DA">
              <w:rPr>
                <w:rFonts w:ascii="TH SarabunPSK" w:hAnsi="TH SarabunPSK" w:cs="TH SarabunPSK" w:hint="cs"/>
                <w:sz w:val="32"/>
                <w:szCs w:val="32"/>
                <w:cs/>
              </w:rPr>
              <w:t>ประเมินจากผลงาน</w:t>
            </w:r>
          </w:p>
          <w:p w14:paraId="6A88CF02" w14:textId="5D8E0C1E" w:rsidR="00DF12DA" w:rsidRDefault="00DF12DA" w:rsidP="003E5318">
            <w:pPr>
              <w:rPr>
                <w:rFonts w:ascii="TH SarabunPSK" w:hAnsi="TH SarabunPSK" w:cs="TH SarabunPSK"/>
                <w:sz w:val="32"/>
                <w:szCs w:val="32"/>
              </w:rPr>
            </w:pPr>
            <w:r>
              <w:rPr>
                <w:rFonts w:ascii="TH SarabunPSK" w:hAnsi="TH SarabunPSK" w:cs="TH SarabunPSK" w:hint="cs"/>
                <w:sz w:val="32"/>
                <w:szCs w:val="32"/>
                <w:cs/>
              </w:rPr>
              <w:t>3.ประเมินจากการนำเสนองาน</w:t>
            </w:r>
          </w:p>
          <w:p w14:paraId="4AF2E713" w14:textId="77777777" w:rsidR="00DF47E7" w:rsidRPr="00660E45" w:rsidRDefault="00DF47E7" w:rsidP="00DF12DA">
            <w:pPr>
              <w:rPr>
                <w:rFonts w:ascii="TH SarabunPSK" w:hAnsi="TH SarabunPSK" w:cs="TH SarabunPSK"/>
                <w:sz w:val="32"/>
                <w:szCs w:val="32"/>
                <w:cs/>
              </w:rPr>
            </w:pPr>
          </w:p>
        </w:tc>
        <w:tc>
          <w:tcPr>
            <w:tcW w:w="1164" w:type="pct"/>
          </w:tcPr>
          <w:p w14:paraId="450F3B55" w14:textId="77777777" w:rsidR="00DF47E7" w:rsidRDefault="00831F31" w:rsidP="00DF47E7">
            <w:pPr>
              <w:ind w:right="-144"/>
              <w:rPr>
                <w:rFonts w:ascii="TH SarabunPSK" w:hAnsi="TH SarabunPSK" w:cs="TH SarabunPSK"/>
                <w:sz w:val="32"/>
                <w:szCs w:val="32"/>
              </w:rPr>
            </w:pPr>
            <w:r>
              <w:rPr>
                <w:rFonts w:ascii="TH SarabunPSK" w:hAnsi="TH SarabunPSK" w:cs="TH SarabunPSK" w:hint="cs"/>
                <w:sz w:val="32"/>
                <w:szCs w:val="32"/>
                <w:cs/>
              </w:rPr>
              <w:t>1.แบบประเมินการปฏิบัติ</w:t>
            </w:r>
          </w:p>
          <w:p w14:paraId="6FEF8BD7" w14:textId="77777777" w:rsidR="00831F31" w:rsidRDefault="00831F31" w:rsidP="00DF47E7">
            <w:pPr>
              <w:ind w:right="-144"/>
              <w:rPr>
                <w:rFonts w:ascii="TH SarabunPSK" w:hAnsi="TH SarabunPSK" w:cs="TH SarabunPSK"/>
                <w:sz w:val="32"/>
                <w:szCs w:val="32"/>
              </w:rPr>
            </w:pPr>
            <w:r>
              <w:rPr>
                <w:rFonts w:ascii="TH SarabunPSK" w:hAnsi="TH SarabunPSK" w:cs="TH SarabunPSK"/>
                <w:sz w:val="32"/>
                <w:szCs w:val="32"/>
              </w:rPr>
              <w:t>2</w:t>
            </w:r>
            <w:r>
              <w:rPr>
                <w:rFonts w:ascii="TH SarabunPSK" w:hAnsi="TH SarabunPSK" w:cs="TH SarabunPSK"/>
                <w:sz w:val="32"/>
                <w:szCs w:val="32"/>
                <w:cs/>
              </w:rPr>
              <w:t>.</w:t>
            </w:r>
            <w:r>
              <w:rPr>
                <w:rFonts w:ascii="TH SarabunPSK" w:hAnsi="TH SarabunPSK" w:cs="TH SarabunPSK" w:hint="cs"/>
                <w:sz w:val="32"/>
                <w:szCs w:val="32"/>
                <w:cs/>
              </w:rPr>
              <w:t>แบบประเมินผลงาน</w:t>
            </w:r>
          </w:p>
          <w:p w14:paraId="6397A3CF" w14:textId="2C9439BE" w:rsidR="00831F31" w:rsidRPr="00660E45" w:rsidRDefault="00831F31" w:rsidP="00DF47E7">
            <w:pPr>
              <w:ind w:right="-144"/>
              <w:rPr>
                <w:rFonts w:ascii="TH SarabunPSK" w:hAnsi="TH SarabunPSK" w:cs="TH SarabunPSK"/>
                <w:sz w:val="32"/>
                <w:szCs w:val="32"/>
                <w:cs/>
              </w:rPr>
            </w:pPr>
            <w:r>
              <w:rPr>
                <w:rFonts w:ascii="TH SarabunPSK" w:hAnsi="TH SarabunPSK" w:cs="TH SarabunPSK" w:hint="cs"/>
                <w:sz w:val="32"/>
                <w:szCs w:val="32"/>
                <w:cs/>
              </w:rPr>
              <w:t>3.แบบประเมินการนำเสนองาน</w:t>
            </w:r>
          </w:p>
        </w:tc>
        <w:tc>
          <w:tcPr>
            <w:tcW w:w="1038" w:type="pct"/>
          </w:tcPr>
          <w:p w14:paraId="195E1BA3" w14:textId="10A7AEB0" w:rsidR="00831F31" w:rsidRDefault="00831F31" w:rsidP="00831F31">
            <w:pPr>
              <w:ind w:right="-144"/>
              <w:rPr>
                <w:rFonts w:ascii="TH SarabunPSK" w:hAnsi="TH SarabunPSK" w:cs="TH SarabunPSK"/>
                <w:spacing w:val="-12"/>
                <w:sz w:val="32"/>
                <w:szCs w:val="32"/>
              </w:rPr>
            </w:pPr>
            <w:r>
              <w:rPr>
                <w:rFonts w:ascii="TH SarabunPSK" w:hAnsi="TH SarabunPSK" w:cs="TH SarabunPSK" w:hint="cs"/>
                <w:spacing w:val="-12"/>
                <w:sz w:val="32"/>
                <w:szCs w:val="32"/>
                <w:cs/>
              </w:rPr>
              <w:t xml:space="preserve">1.เกณฑ์ประเมินการปฏิบัติ </w:t>
            </w:r>
            <w:r>
              <w:rPr>
                <w:rFonts w:ascii="TH SarabunPSK" w:hAnsi="TH SarabunPSK" w:cs="TH SarabunPSK"/>
                <w:sz w:val="32"/>
                <w:szCs w:val="32"/>
              </w:rPr>
              <w:t xml:space="preserve">Scoring Rubric </w:t>
            </w:r>
          </w:p>
          <w:p w14:paraId="3B73E0E0" w14:textId="1F30D34E" w:rsidR="00EB36DC" w:rsidRPr="00EB36DC" w:rsidRDefault="00EB36DC" w:rsidP="00831F31">
            <w:pPr>
              <w:ind w:right="-144"/>
              <w:rPr>
                <w:rFonts w:ascii="TH SarabunPSK" w:hAnsi="TH SarabunPSK" w:cs="TH SarabunPSK"/>
                <w:spacing w:val="-12"/>
                <w:sz w:val="32"/>
                <w:szCs w:val="32"/>
                <w:cs/>
              </w:rPr>
            </w:pPr>
            <w:r>
              <w:rPr>
                <w:rFonts w:ascii="TH SarabunPSK" w:hAnsi="TH SarabunPSK" w:cs="TH SarabunPSK" w:hint="cs"/>
                <w:spacing w:val="-12"/>
                <w:sz w:val="32"/>
                <w:szCs w:val="32"/>
                <w:cs/>
              </w:rPr>
              <w:t xml:space="preserve">2.เกณฑ์ประเมินการผลงาน </w:t>
            </w:r>
            <w:r>
              <w:rPr>
                <w:rFonts w:ascii="TH SarabunPSK" w:hAnsi="TH SarabunPSK" w:cs="TH SarabunPSK"/>
                <w:sz w:val="32"/>
                <w:szCs w:val="32"/>
              </w:rPr>
              <w:t>Scoring Rubric</w:t>
            </w:r>
          </w:p>
          <w:p w14:paraId="4B742938" w14:textId="41742DA1" w:rsidR="00DF47E7" w:rsidRPr="00EB36DC" w:rsidRDefault="00EB36DC" w:rsidP="00926B61">
            <w:pPr>
              <w:rPr>
                <w:rFonts w:ascii="TH SarabunPSK" w:hAnsi="TH SarabunPSK" w:cs="TH SarabunPSK"/>
                <w:sz w:val="32"/>
                <w:szCs w:val="32"/>
              </w:rPr>
            </w:pPr>
            <w:r>
              <w:rPr>
                <w:rFonts w:ascii="TH SarabunPSK" w:hAnsi="TH SarabunPSK" w:cs="TH SarabunPSK" w:hint="cs"/>
                <w:sz w:val="32"/>
                <w:szCs w:val="32"/>
                <w:cs/>
              </w:rPr>
              <w:t>3.</w:t>
            </w:r>
            <w:r w:rsidR="00AB650A">
              <w:rPr>
                <w:rFonts w:ascii="TH SarabunPSK" w:hAnsi="TH SarabunPSK" w:cs="TH SarabunPSK" w:hint="cs"/>
                <w:sz w:val="32"/>
                <w:szCs w:val="32"/>
                <w:cs/>
              </w:rPr>
              <w:t>เกณฑ์</w:t>
            </w:r>
            <w:r>
              <w:rPr>
                <w:rFonts w:ascii="TH SarabunPSK" w:hAnsi="TH SarabunPSK" w:cs="TH SarabunPSK" w:hint="cs"/>
                <w:sz w:val="32"/>
                <w:szCs w:val="32"/>
                <w:cs/>
              </w:rPr>
              <w:t>ประเมินจากการนำเสนอผลงานโดยใช้เกณ์</w:t>
            </w:r>
            <w:r>
              <w:rPr>
                <w:rFonts w:ascii="TH SarabunPSK" w:hAnsi="TH SarabunPSK" w:cs="TH SarabunPSK"/>
                <w:sz w:val="32"/>
                <w:szCs w:val="32"/>
              </w:rPr>
              <w:t>Scoring Rubric</w:t>
            </w:r>
          </w:p>
        </w:tc>
      </w:tr>
      <w:tr w:rsidR="00F40E7E" w:rsidRPr="0087700C" w14:paraId="6B1E322B" w14:textId="77777777" w:rsidTr="008320AE">
        <w:tc>
          <w:tcPr>
            <w:tcW w:w="1477" w:type="pct"/>
          </w:tcPr>
          <w:p w14:paraId="321F20BD" w14:textId="4566654E" w:rsidR="00F40E7E" w:rsidRPr="00660E45" w:rsidRDefault="00F40E7E" w:rsidP="00F40E7E">
            <w:pPr>
              <w:rPr>
                <w:rFonts w:ascii="TH SarabunPSK" w:hAnsi="TH SarabunPSK" w:cs="TH SarabunPSK"/>
                <w:sz w:val="32"/>
                <w:szCs w:val="32"/>
              </w:rPr>
            </w:pPr>
            <w:r w:rsidRPr="005457E0">
              <w:rPr>
                <w:rFonts w:ascii="TH SarabunPSK" w:hAnsi="TH SarabunPSK" w:cs="TH SarabunPSK"/>
                <w:b/>
                <w:bCs/>
                <w:sz w:val="32"/>
                <w:szCs w:val="32"/>
                <w:cs/>
              </w:rPr>
              <w:t xml:space="preserve"> </w:t>
            </w:r>
            <w:r w:rsidRPr="005457E0">
              <w:rPr>
                <w:rFonts w:ascii="TH SarabunPSK" w:hAnsi="TH SarabunPSK" w:cs="TH SarabunPSK"/>
                <w:sz w:val="32"/>
                <w:szCs w:val="32"/>
              </w:rPr>
              <w:t xml:space="preserve">PLO 5 </w:t>
            </w:r>
            <w:r w:rsidRPr="006300CD">
              <w:rPr>
                <w:rFonts w:ascii="TH SarabunPSK" w:hAnsi="TH SarabunPSK" w:cs="TH SarabunPSK"/>
                <w:sz w:val="32"/>
                <w:szCs w:val="32"/>
                <w:cs/>
              </w:rPr>
              <w:t>แสดงออกถึง</w:t>
            </w:r>
            <w:r w:rsidRPr="004F5E8F">
              <w:rPr>
                <w:rFonts w:ascii="TH SarabunPSK" w:hAnsi="TH SarabunPSK" w:cs="TH SarabunPSK"/>
                <w:sz w:val="32"/>
                <w:szCs w:val="32"/>
                <w:cs/>
              </w:rPr>
              <w:t>ความมี</w:t>
            </w:r>
            <w:r w:rsidRPr="006300CD">
              <w:rPr>
                <w:rFonts w:ascii="TH SarabunPSK" w:hAnsi="TH SarabunPSK" w:cs="TH SarabunPSK"/>
                <w:sz w:val="32"/>
                <w:szCs w:val="32"/>
                <w:cs/>
              </w:rPr>
              <w:t>ภาวะผู้นำและทำงานเป็นทีม</w:t>
            </w:r>
          </w:p>
        </w:tc>
        <w:tc>
          <w:tcPr>
            <w:tcW w:w="1321" w:type="pct"/>
          </w:tcPr>
          <w:p w14:paraId="40A3C3B5" w14:textId="773B3C77" w:rsidR="007E0AFF" w:rsidRDefault="007E0AFF" w:rsidP="007E0AFF">
            <w:pPr>
              <w:rPr>
                <w:rFonts w:ascii="TH SarabunPSK" w:hAnsi="TH SarabunPSK" w:cs="TH SarabunPSK"/>
                <w:sz w:val="32"/>
                <w:szCs w:val="32"/>
              </w:rPr>
            </w:pPr>
            <w:r>
              <w:rPr>
                <w:rFonts w:ascii="TH SarabunPSK" w:hAnsi="TH SarabunPSK" w:cs="TH SarabunPSK" w:hint="cs"/>
                <w:sz w:val="32"/>
                <w:szCs w:val="32"/>
                <w:cs/>
              </w:rPr>
              <w:t>1.ประเมินการมีภาวะผู้นำ</w:t>
            </w:r>
          </w:p>
          <w:p w14:paraId="368B9AD7" w14:textId="15EC5244" w:rsidR="007E0AFF" w:rsidRDefault="007E0AFF" w:rsidP="007E0AFF">
            <w:pPr>
              <w:rPr>
                <w:rFonts w:ascii="TH SarabunPSK" w:hAnsi="TH SarabunPSK" w:cs="TH SarabunPSK"/>
                <w:sz w:val="32"/>
                <w:szCs w:val="32"/>
              </w:rPr>
            </w:pPr>
            <w:r>
              <w:rPr>
                <w:rFonts w:ascii="TH SarabunPSK" w:hAnsi="TH SarabunPSK" w:cs="TH SarabunPSK" w:hint="cs"/>
                <w:sz w:val="32"/>
                <w:szCs w:val="32"/>
                <w:cs/>
              </w:rPr>
              <w:t>2.ประเมินการทำงานเป็นทีม</w:t>
            </w:r>
          </w:p>
          <w:p w14:paraId="6597BF95" w14:textId="634638FE" w:rsidR="007E0AFF" w:rsidRDefault="007E0AFF" w:rsidP="007E0AFF">
            <w:pPr>
              <w:rPr>
                <w:rFonts w:ascii="TH SarabunPSK" w:hAnsi="TH SarabunPSK" w:cs="TH SarabunPSK"/>
                <w:sz w:val="32"/>
                <w:szCs w:val="32"/>
              </w:rPr>
            </w:pPr>
          </w:p>
          <w:p w14:paraId="14512D2A" w14:textId="511B5C45" w:rsidR="00F40E7E" w:rsidRPr="00660E45" w:rsidRDefault="00F40E7E" w:rsidP="00F40E7E">
            <w:pPr>
              <w:ind w:right="-102"/>
              <w:rPr>
                <w:rFonts w:ascii="TH SarabunPSK" w:hAnsi="TH SarabunPSK" w:cs="TH SarabunPSK"/>
                <w:sz w:val="32"/>
                <w:szCs w:val="32"/>
              </w:rPr>
            </w:pPr>
          </w:p>
        </w:tc>
        <w:tc>
          <w:tcPr>
            <w:tcW w:w="1164" w:type="pct"/>
          </w:tcPr>
          <w:p w14:paraId="14986C4E" w14:textId="77777777" w:rsidR="007E0AFF" w:rsidRDefault="007E0AFF" w:rsidP="00F40E7E">
            <w:pPr>
              <w:rPr>
                <w:rFonts w:ascii="TH SarabunPSK" w:eastAsia="TH SarabunPSK" w:hAnsi="TH SarabunPSK" w:cs="TH SarabunPSK"/>
                <w:sz w:val="32"/>
                <w:szCs w:val="32"/>
                <w:cs/>
                <w:lang w:val="th" w:bidi="th"/>
              </w:rPr>
            </w:pPr>
            <w:r>
              <w:rPr>
                <w:rFonts w:ascii="TH SarabunPSK" w:eastAsia="TH SarabunPSK" w:hAnsi="TH SarabunPSK" w:cs="TH SarabunPSK" w:hint="cs"/>
                <w:sz w:val="32"/>
                <w:szCs w:val="32"/>
                <w:cs/>
                <w:lang w:val="th" w:bidi="th"/>
              </w:rPr>
              <w:t>1</w:t>
            </w:r>
            <w:r>
              <w:rPr>
                <w:rFonts w:ascii="TH SarabunPSK" w:eastAsia="TH SarabunPSK" w:hAnsi="TH SarabunPSK" w:cs="TH SarabunPSK" w:hint="cs"/>
                <w:sz w:val="32"/>
                <w:szCs w:val="32"/>
                <w:cs/>
                <w:lang w:val="th"/>
              </w:rPr>
              <w:t>.แบบประเมินภาวะผู้นำ</w:t>
            </w:r>
          </w:p>
          <w:p w14:paraId="2C238EE0" w14:textId="38665314" w:rsidR="00F40E7E" w:rsidRDefault="007E0AFF" w:rsidP="00F40E7E">
            <w:pPr>
              <w:rPr>
                <w:rFonts w:ascii="TH SarabunPSK" w:eastAsia="TH SarabunPSK" w:hAnsi="TH SarabunPSK" w:cs="TH SarabunPSK"/>
                <w:sz w:val="32"/>
                <w:szCs w:val="32"/>
                <w:cs/>
                <w:lang w:val="th" w:bidi="th"/>
              </w:rPr>
            </w:pPr>
            <w:r>
              <w:rPr>
                <w:rFonts w:ascii="TH SarabunPSK" w:eastAsia="TH SarabunPSK" w:hAnsi="TH SarabunPSK" w:cs="TH SarabunPSK" w:hint="cs"/>
                <w:sz w:val="32"/>
                <w:szCs w:val="32"/>
                <w:cs/>
                <w:lang w:val="th" w:bidi="th"/>
              </w:rPr>
              <w:t>2</w:t>
            </w:r>
            <w:r>
              <w:rPr>
                <w:rFonts w:ascii="TH SarabunPSK" w:eastAsia="TH SarabunPSK" w:hAnsi="TH SarabunPSK" w:cs="TH SarabunPSK" w:hint="cs"/>
                <w:sz w:val="32"/>
                <w:szCs w:val="32"/>
                <w:cs/>
                <w:lang w:val="th"/>
              </w:rPr>
              <w:t>.แบบประเมินการทำงานเป็นทีม</w:t>
            </w:r>
          </w:p>
          <w:p w14:paraId="093E58A3" w14:textId="396F217E" w:rsidR="007E0AFF" w:rsidRPr="00660E45" w:rsidRDefault="007E0AFF" w:rsidP="00F40E7E">
            <w:pPr>
              <w:rPr>
                <w:rFonts w:ascii="TH SarabunPSK" w:eastAsia="TH SarabunPSK" w:hAnsi="TH SarabunPSK" w:cs="TH SarabunPSK"/>
                <w:sz w:val="32"/>
                <w:szCs w:val="32"/>
                <w:cs/>
                <w:lang w:val="th" w:bidi="th"/>
              </w:rPr>
            </w:pPr>
          </w:p>
        </w:tc>
        <w:tc>
          <w:tcPr>
            <w:tcW w:w="1038" w:type="pct"/>
          </w:tcPr>
          <w:p w14:paraId="61A9DC48" w14:textId="6CCE0094" w:rsidR="007E0AFF" w:rsidRDefault="007E0AFF" w:rsidP="007E0AFF">
            <w:pPr>
              <w:ind w:right="-144"/>
              <w:rPr>
                <w:rFonts w:ascii="TH SarabunPSK" w:hAnsi="TH SarabunPSK" w:cs="TH SarabunPSK"/>
                <w:spacing w:val="-12"/>
                <w:sz w:val="32"/>
                <w:szCs w:val="32"/>
              </w:rPr>
            </w:pPr>
            <w:r>
              <w:rPr>
                <w:rFonts w:ascii="TH SarabunPSK" w:hAnsi="TH SarabunPSK" w:cs="TH SarabunPSK" w:hint="cs"/>
                <w:spacing w:val="-12"/>
                <w:sz w:val="32"/>
                <w:szCs w:val="32"/>
                <w:cs/>
              </w:rPr>
              <w:t>1.เกณฑ์ประเมินภาวะผู้นำ</w:t>
            </w:r>
            <w:r w:rsidR="000F40DB">
              <w:rPr>
                <w:rFonts w:ascii="TH SarabunPSK" w:hAnsi="TH SarabunPSK" w:cs="TH SarabunPSK" w:hint="cs"/>
                <w:spacing w:val="-12"/>
                <w:sz w:val="32"/>
                <w:szCs w:val="32"/>
                <w:cs/>
              </w:rPr>
              <w:t>ใช้</w:t>
            </w:r>
            <w:r>
              <w:rPr>
                <w:rFonts w:ascii="TH SarabunPSK" w:hAnsi="TH SarabunPSK" w:cs="TH SarabunPSK" w:hint="cs"/>
                <w:spacing w:val="-12"/>
                <w:sz w:val="32"/>
                <w:szCs w:val="32"/>
                <w:cs/>
              </w:rPr>
              <w:t xml:space="preserve"> </w:t>
            </w:r>
            <w:r>
              <w:rPr>
                <w:rFonts w:ascii="TH SarabunPSK" w:hAnsi="TH SarabunPSK" w:cs="TH SarabunPSK"/>
                <w:sz w:val="32"/>
                <w:szCs w:val="32"/>
              </w:rPr>
              <w:t xml:space="preserve">Scoring Rubric </w:t>
            </w:r>
          </w:p>
          <w:p w14:paraId="37DB176B" w14:textId="4F2E847C" w:rsidR="00F40E7E" w:rsidRPr="00C73562" w:rsidRDefault="00C73562" w:rsidP="00C73562">
            <w:pPr>
              <w:ind w:right="-144"/>
              <w:rPr>
                <w:rFonts w:ascii="TH SarabunPSK" w:hAnsi="TH SarabunPSK" w:cs="TH SarabunPSK"/>
                <w:spacing w:val="-12"/>
                <w:sz w:val="32"/>
                <w:szCs w:val="32"/>
                <w:cs/>
              </w:rPr>
            </w:pPr>
            <w:r>
              <w:rPr>
                <w:noProof/>
              </w:rPr>
              <mc:AlternateContent>
                <mc:Choice Requires="wps">
                  <w:drawing>
                    <wp:anchor distT="0" distB="0" distL="114300" distR="114300" simplePos="0" relativeHeight="251798528" behindDoc="0" locked="0" layoutInCell="1" allowOverlap="1" wp14:anchorId="112D9E86" wp14:editId="03FAAD8D">
                      <wp:simplePos x="0" y="0"/>
                      <wp:positionH relativeFrom="column">
                        <wp:posOffset>1695947</wp:posOffset>
                      </wp:positionH>
                      <wp:positionV relativeFrom="paragraph">
                        <wp:posOffset>1210034</wp:posOffset>
                      </wp:positionV>
                      <wp:extent cx="1828800" cy="1828800"/>
                      <wp:effectExtent l="0" t="0" r="0" b="8890"/>
                      <wp:wrapNone/>
                      <wp:docPr id="87714794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E76C5E4" w14:textId="65230139" w:rsidR="00C73562" w:rsidRPr="00B938E8" w:rsidRDefault="00C73562" w:rsidP="00B938E8">
                                  <w:pPr>
                                    <w:pStyle w:val="a3"/>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eastAsiaTheme="minorHAnsi" w:hAnsi="TH SarabunPSK" w:cs="TH SarabunPSK"/>
                                      <w:sz w:val="32"/>
                                      <w:szCs w:val="32"/>
                                    </w:rPr>
                                    <w:t>8</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2D9E86" id="_x0000_s1059" type="#_x0000_t202" style="position:absolute;margin-left:133.55pt;margin-top:95.3pt;width:2in;height:2in;z-index:251798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" filled="f" stroked="f">
                      <v:fill o:detectmouseclick="t"/>
                      <v:textbox style="layout-flow:vertical;mso-fit-shape-to-text:t">
                        <w:txbxContent>
                          <w:p w14:paraId="0E76C5E4" w14:textId="65230139" w:rsidR="00C73562" w:rsidRPr="00B938E8" w:rsidRDefault="00C73562" w:rsidP="00B938E8">
                            <w:pPr>
                              <w:pStyle w:val="a3"/>
                              <w:rPr>
                                <w:rFonts w:ascii="TH SarabunPSK" w:eastAsiaTheme="minorHAnsi" w:hAnsi="TH SarabunPSK" w:cs="TH SarabunPSK"/>
                                <w:sz w:val="32"/>
                                <w:szCs w:val="32"/>
                              </w:rPr>
                            </w:pPr>
                            <w:r>
                              <w:rPr>
                                <w:rFonts w:ascii="TH SarabunPSK" w:hAnsi="TH SarabunPSK" w:cs="TH SarabunPSK"/>
                                <w:sz w:val="32"/>
                                <w:szCs w:val="32"/>
                              </w:rPr>
                              <w:t>7</w:t>
                            </w:r>
                            <w:r w:rsidR="00C31255">
                              <w:rPr>
                                <w:rFonts w:ascii="TH SarabunPSK" w:eastAsiaTheme="minorHAnsi" w:hAnsi="TH SarabunPSK" w:cs="TH SarabunPSK"/>
                                <w:sz w:val="32"/>
                                <w:szCs w:val="32"/>
                              </w:rPr>
                              <w:t>8</w:t>
                            </w:r>
                          </w:p>
                        </w:txbxContent>
                      </v:textbox>
                    </v:shape>
                  </w:pict>
                </mc:Fallback>
              </mc:AlternateContent>
            </w:r>
            <w:r w:rsidR="004F5E8F">
              <w:rPr>
                <w:rFonts w:ascii="TH SarabunPSK" w:hAnsi="TH SarabunPSK" w:cs="TH SarabunPSK" w:hint="cs"/>
                <w:spacing w:val="-12"/>
                <w:sz w:val="32"/>
                <w:szCs w:val="32"/>
                <w:cs/>
              </w:rPr>
              <w:t>2</w:t>
            </w:r>
            <w:r w:rsidR="007E0AFF">
              <w:rPr>
                <w:rFonts w:ascii="TH SarabunPSK" w:hAnsi="TH SarabunPSK" w:cs="TH SarabunPSK" w:hint="cs"/>
                <w:spacing w:val="-12"/>
                <w:sz w:val="32"/>
                <w:szCs w:val="32"/>
                <w:cs/>
              </w:rPr>
              <w:t xml:space="preserve">.เกณฑ์ประเมินทำงานเป็นทีม </w:t>
            </w:r>
            <w:r w:rsidR="007E0AFF">
              <w:rPr>
                <w:rFonts w:ascii="TH SarabunPSK" w:hAnsi="TH SarabunPSK" w:cs="TH SarabunPSK"/>
                <w:sz w:val="32"/>
                <w:szCs w:val="32"/>
              </w:rPr>
              <w:t xml:space="preserve">Scoring Rubric </w:t>
            </w:r>
          </w:p>
        </w:tc>
      </w:tr>
    </w:tbl>
    <w:p w14:paraId="1ECAB16F" w14:textId="53164E81" w:rsidR="00C73562" w:rsidRDefault="00C73562">
      <w:r>
        <w:rPr>
          <w:szCs w:val="24"/>
          <w:c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3708"/>
        <w:gridCol w:w="3267"/>
        <w:gridCol w:w="2913"/>
      </w:tblGrid>
      <w:tr w:rsidR="00C73562" w:rsidRPr="00C73562" w14:paraId="6AC2A7E5" w14:textId="77777777" w:rsidTr="00C73562">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14:paraId="0CBF8336" w14:textId="77777777" w:rsidR="00C73562" w:rsidRPr="00C73562" w:rsidRDefault="00C73562" w:rsidP="00C73562">
            <w:pPr>
              <w:jc w:val="center"/>
              <w:rPr>
                <w:rFonts w:ascii="TH SarabunPSK" w:hAnsi="TH SarabunPSK" w:cs="TH SarabunPSK"/>
                <w:b/>
                <w:bCs/>
                <w:sz w:val="32"/>
                <w:szCs w:val="32"/>
              </w:rPr>
            </w:pPr>
            <w:r w:rsidRPr="00C73562">
              <w:rPr>
                <w:rFonts w:ascii="TH SarabunPSK" w:hAnsi="TH SarabunPSK" w:cs="TH SarabunPSK"/>
                <w:b/>
                <w:bCs/>
                <w:sz w:val="32"/>
                <w:szCs w:val="32"/>
                <w:cs/>
              </w:rPr>
              <w:br w:type="page"/>
              <w:t>ผลลัพธ์การเรียนรู้</w:t>
            </w:r>
            <w:r w:rsidRPr="00C73562">
              <w:rPr>
                <w:rFonts w:ascii="TH SarabunPSK" w:hAnsi="TH SarabunPSK" w:cs="TH SarabunPSK" w:hint="cs"/>
                <w:b/>
                <w:bCs/>
                <w:sz w:val="32"/>
                <w:szCs w:val="32"/>
                <w:cs/>
              </w:rPr>
              <w:t>คาดหวังของ</w:t>
            </w:r>
          </w:p>
          <w:p w14:paraId="2A1968C3" w14:textId="77777777" w:rsidR="00C73562" w:rsidRPr="00C73562" w:rsidRDefault="00C73562" w:rsidP="00C73562">
            <w:pPr>
              <w:jc w:val="center"/>
              <w:rPr>
                <w:rFonts w:ascii="TH SarabunPSK" w:hAnsi="TH SarabunPSK" w:cs="TH SarabunPSK"/>
                <w:b/>
                <w:bCs/>
                <w:sz w:val="32"/>
                <w:szCs w:val="32"/>
              </w:rPr>
            </w:pPr>
            <w:r w:rsidRPr="00C73562">
              <w:rPr>
                <w:rFonts w:ascii="TH SarabunPSK" w:hAnsi="TH SarabunPSK" w:cs="TH SarabunPSK" w:hint="cs"/>
                <w:b/>
                <w:bCs/>
                <w:sz w:val="32"/>
                <w:szCs w:val="32"/>
                <w:cs/>
              </w:rPr>
              <w:t>หมวดวิชาศึกษาทั่วไป</w:t>
            </w:r>
            <w:r w:rsidRPr="00C73562">
              <w:rPr>
                <w:rFonts w:ascii="TH SarabunPSK" w:hAnsi="TH SarabunPSK" w:cs="TH SarabunPSK"/>
                <w:b/>
                <w:bCs/>
                <w:sz w:val="32"/>
                <w:szCs w:val="32"/>
                <w:cs/>
              </w:rPr>
              <w:t xml:space="preserve"> </w:t>
            </w:r>
            <w:r w:rsidRPr="00C73562">
              <w:rPr>
                <w:rFonts w:ascii="TH SarabunPSK" w:hAnsi="TH SarabunPSK" w:cs="TH SarabunPSK" w:hint="cs"/>
                <w:b/>
                <w:bCs/>
                <w:sz w:val="32"/>
                <w:szCs w:val="32"/>
                <w:cs/>
              </w:rPr>
              <w:t>(</w:t>
            </w:r>
            <w:r w:rsidRPr="00C73562">
              <w:rPr>
                <w:rFonts w:ascii="TH SarabunPSK" w:hAnsi="TH SarabunPSK" w:cs="TH SarabunPSK"/>
                <w:b/>
                <w:bCs/>
                <w:sz w:val="32"/>
                <w:szCs w:val="32"/>
              </w:rPr>
              <w:t>GELOs</w:t>
            </w:r>
            <w:r w:rsidRPr="00C73562">
              <w:rPr>
                <w:rFonts w:ascii="TH SarabunPSK" w:hAnsi="TH SarabunPSK" w:cs="TH SarabunPSK"/>
                <w:b/>
                <w:bCs/>
                <w:sz w:val="32"/>
                <w:szCs w:val="32"/>
                <w:cs/>
              </w:rPr>
              <w:t>)</w:t>
            </w:r>
          </w:p>
        </w:tc>
        <w:tc>
          <w:tcPr>
            <w:tcW w:w="1321" w:type="pct"/>
            <w:tcBorders>
              <w:top w:val="single" w:sz="4" w:space="0" w:color="auto"/>
              <w:left w:val="single" w:sz="4" w:space="0" w:color="auto"/>
              <w:bottom w:val="single" w:sz="4" w:space="0" w:color="auto"/>
              <w:right w:val="single" w:sz="4" w:space="0" w:color="auto"/>
            </w:tcBorders>
            <w:shd w:val="clear" w:color="auto" w:fill="auto"/>
            <w:vAlign w:val="center"/>
          </w:tcPr>
          <w:p w14:paraId="2BD4D8E2" w14:textId="77777777" w:rsidR="00C73562" w:rsidRPr="00C73562" w:rsidRDefault="00C73562" w:rsidP="00C73562">
            <w:pPr>
              <w:jc w:val="center"/>
              <w:rPr>
                <w:rFonts w:ascii="TH SarabunPSK" w:hAnsi="TH SarabunPSK" w:cs="TH SarabunPSK"/>
                <w:b/>
                <w:bCs/>
                <w:sz w:val="32"/>
                <w:szCs w:val="32"/>
                <w:cs/>
              </w:rPr>
            </w:pPr>
            <w:r w:rsidRPr="00C73562">
              <w:rPr>
                <w:rFonts w:ascii="TH SarabunPSK" w:hAnsi="TH SarabunPSK" w:cs="TH SarabunPSK"/>
                <w:b/>
                <w:bCs/>
                <w:sz w:val="32"/>
                <w:szCs w:val="32"/>
                <w:cs/>
              </w:rPr>
              <w:t>วิธีการประเมินผลลัพธ์</w:t>
            </w:r>
          </w:p>
          <w:p w14:paraId="1F9119FD" w14:textId="77777777" w:rsidR="00C73562" w:rsidRPr="00C73562" w:rsidRDefault="00C73562" w:rsidP="00C73562">
            <w:pPr>
              <w:jc w:val="center"/>
              <w:rPr>
                <w:rFonts w:ascii="TH SarabunPSK" w:hAnsi="TH SarabunPSK" w:cs="TH SarabunPSK"/>
                <w:b/>
                <w:bCs/>
                <w:sz w:val="32"/>
                <w:szCs w:val="32"/>
              </w:rPr>
            </w:pPr>
            <w:r w:rsidRPr="00C73562">
              <w:rPr>
                <w:rFonts w:ascii="TH SarabunPSK" w:hAnsi="TH SarabunPSK" w:cs="TH SarabunPSK"/>
                <w:b/>
                <w:bCs/>
                <w:sz w:val="32"/>
                <w:szCs w:val="32"/>
                <w:cs/>
              </w:rPr>
              <w:t>การเรียนรู้</w:t>
            </w:r>
          </w:p>
        </w:tc>
        <w:tc>
          <w:tcPr>
            <w:tcW w:w="1164" w:type="pct"/>
            <w:tcBorders>
              <w:top w:val="single" w:sz="4" w:space="0" w:color="auto"/>
              <w:left w:val="single" w:sz="4" w:space="0" w:color="auto"/>
              <w:bottom w:val="single" w:sz="4" w:space="0" w:color="auto"/>
              <w:right w:val="single" w:sz="4" w:space="0" w:color="auto"/>
            </w:tcBorders>
            <w:vAlign w:val="center"/>
          </w:tcPr>
          <w:p w14:paraId="1C9EC81E" w14:textId="77777777" w:rsidR="00C73562" w:rsidRPr="00C73562" w:rsidRDefault="00C73562" w:rsidP="00C73562">
            <w:pPr>
              <w:pStyle w:val="af5"/>
              <w:tabs>
                <w:tab w:val="left" w:pos="61"/>
              </w:tabs>
              <w:jc w:val="center"/>
              <w:rPr>
                <w:rFonts w:ascii="TH SarabunPSK" w:hAnsi="TH SarabunPSK" w:cs="TH SarabunPSK"/>
                <w:b/>
                <w:bCs/>
                <w:sz w:val="32"/>
                <w:szCs w:val="32"/>
                <w:cs/>
              </w:rPr>
            </w:pPr>
            <w:r w:rsidRPr="00C73562">
              <w:rPr>
                <w:rFonts w:ascii="TH SarabunPSK" w:hAnsi="TH SarabunPSK" w:cs="TH SarabunPSK" w:hint="cs"/>
                <w:b/>
                <w:bCs/>
                <w:sz w:val="32"/>
                <w:szCs w:val="32"/>
                <w:cs/>
              </w:rPr>
              <w:t>เครื่องมือการประเมิน</w:t>
            </w:r>
          </w:p>
        </w:tc>
        <w:tc>
          <w:tcPr>
            <w:tcW w:w="1038" w:type="pct"/>
            <w:tcBorders>
              <w:top w:val="single" w:sz="4" w:space="0" w:color="auto"/>
              <w:left w:val="single" w:sz="4" w:space="0" w:color="auto"/>
              <w:bottom w:val="single" w:sz="4" w:space="0" w:color="auto"/>
              <w:right w:val="single" w:sz="4" w:space="0" w:color="auto"/>
            </w:tcBorders>
            <w:vAlign w:val="center"/>
          </w:tcPr>
          <w:p w14:paraId="126FEC23" w14:textId="24793D41" w:rsidR="00C73562" w:rsidRPr="00C73562" w:rsidRDefault="00C73562" w:rsidP="00C73562">
            <w:pPr>
              <w:ind w:right="-144"/>
              <w:jc w:val="center"/>
              <w:rPr>
                <w:rFonts w:ascii="TH SarabunPSK" w:hAnsi="TH SarabunPSK" w:cs="TH SarabunPSK"/>
                <w:b/>
                <w:bCs/>
                <w:sz w:val="32"/>
                <w:szCs w:val="32"/>
                <w:cs/>
              </w:rPr>
            </w:pPr>
            <w:r>
              <w:rPr>
                <w:rFonts w:ascii="TH SarabunPSK" w:hAnsi="TH SarabunPSK" w:cs="TH SarabunPSK" w:hint="cs"/>
                <w:b/>
                <w:bCs/>
                <w:noProof/>
                <w:sz w:val="32"/>
                <w:szCs w:val="32"/>
              </w:rPr>
              <mc:AlternateContent>
                <mc:Choice Requires="wps">
                  <w:drawing>
                    <wp:anchor distT="0" distB="0" distL="114300" distR="114300" simplePos="0" relativeHeight="251799552" behindDoc="0" locked="0" layoutInCell="1" allowOverlap="1" wp14:anchorId="55014239" wp14:editId="749AF7F3">
                      <wp:simplePos x="0" y="0"/>
                      <wp:positionH relativeFrom="column">
                        <wp:posOffset>1431980</wp:posOffset>
                      </wp:positionH>
                      <wp:positionV relativeFrom="paragraph">
                        <wp:posOffset>-609738</wp:posOffset>
                      </wp:positionV>
                      <wp:extent cx="532738" cy="389614"/>
                      <wp:effectExtent l="0" t="0" r="1270" b="0"/>
                      <wp:wrapNone/>
                      <wp:docPr id="97151526" name="Text Box 14"/>
                      <wp:cNvGraphicFramePr/>
                      <a:graphic xmlns:a="http://schemas.openxmlformats.org/drawingml/2006/main">
                        <a:graphicData uri="http://schemas.microsoft.com/office/word/2010/wordprocessingShape">
                          <wps:wsp>
                            <wps:cNvSpPr txBox="1"/>
                            <wps:spPr>
                              <a:xfrm>
                                <a:off x="0" y="0"/>
                                <a:ext cx="532738" cy="389614"/>
                              </a:xfrm>
                              <a:prstGeom prst="rect">
                                <a:avLst/>
                              </a:prstGeom>
                              <a:solidFill>
                                <a:schemeClr val="lt1"/>
                              </a:solidFill>
                              <a:ln w="6350">
                                <a:noFill/>
                              </a:ln>
                            </wps:spPr>
                            <wps:txbx>
                              <w:txbxContent>
                                <w:p w14:paraId="631AACDB" w14:textId="77777777" w:rsidR="00C73562" w:rsidRDefault="00C735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5014239" id="Text Box 14" o:spid="_x0000_s1060" type="#_x0000_t202" style="position:absolute;left:0;text-align:left;margin-left:112.75pt;margin-top:-48pt;width:41.95pt;height:30.7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" fillcolor="white [3201]" stroked="f" strokeweight=".5pt">
                      <v:textbox>
                        <w:txbxContent>
                          <w:p w14:paraId="631AACDB" w14:textId="77777777" w:rsidR="00C73562" w:rsidRDefault="00C73562"/>
                        </w:txbxContent>
                      </v:textbox>
                    </v:shape>
                  </w:pict>
                </mc:Fallback>
              </mc:AlternateContent>
            </w:r>
            <w:r w:rsidRPr="00C73562">
              <w:rPr>
                <w:rFonts w:ascii="TH SarabunPSK" w:hAnsi="TH SarabunPSK" w:cs="TH SarabunPSK" w:hint="cs"/>
                <w:b/>
                <w:bCs/>
                <w:sz w:val="32"/>
                <w:szCs w:val="32"/>
                <w:cs/>
              </w:rPr>
              <w:t>เกณฑ์ตัดสินที่เชื่อถือได้</w:t>
            </w:r>
          </w:p>
        </w:tc>
      </w:tr>
      <w:tr w:rsidR="00F40E7E" w:rsidRPr="0087700C" w14:paraId="2B98C6C2" w14:textId="77777777" w:rsidTr="008320AE">
        <w:tc>
          <w:tcPr>
            <w:tcW w:w="1477" w:type="pct"/>
          </w:tcPr>
          <w:p w14:paraId="007794B6" w14:textId="469D6223" w:rsidR="00F40E7E" w:rsidRPr="00660E45" w:rsidRDefault="00F40E7E" w:rsidP="00F40E7E">
            <w:pPr>
              <w:rPr>
                <w:rFonts w:ascii="TH SarabunPSK" w:hAnsi="TH SarabunPSK" w:cs="TH SarabunPSK"/>
                <w:sz w:val="32"/>
                <w:szCs w:val="32"/>
              </w:rPr>
            </w:pPr>
            <w:r w:rsidRPr="005457E0">
              <w:rPr>
                <w:rFonts w:ascii="TH SarabunPSK" w:hAnsi="TH SarabunPSK" w:cs="TH SarabunPSK"/>
                <w:sz w:val="32"/>
                <w:szCs w:val="32"/>
                <w:cs/>
              </w:rPr>
              <w:t xml:space="preserve"> </w:t>
            </w:r>
            <w:r w:rsidRPr="005457E0">
              <w:rPr>
                <w:rFonts w:ascii="TH SarabunPSK" w:hAnsi="TH SarabunPSK" w:cs="TH SarabunPSK"/>
                <w:sz w:val="32"/>
                <w:szCs w:val="32"/>
              </w:rPr>
              <w:t>PLO 6</w:t>
            </w:r>
            <w:r w:rsidRPr="005457E0">
              <w:rPr>
                <w:rFonts w:ascii="TH SarabunPSK" w:hAnsi="TH SarabunPSK" w:cs="TH SarabunPSK"/>
                <w:sz w:val="32"/>
                <w:szCs w:val="32"/>
              </w:rPr>
              <w:tab/>
            </w:r>
            <w:r w:rsidRPr="005457E0">
              <w:rPr>
                <w:rFonts w:ascii="TH SarabunPSK" w:hAnsi="TH SarabunPSK" w:cs="TH SarabunPSK"/>
                <w:sz w:val="32"/>
                <w:szCs w:val="32"/>
                <w:cs/>
              </w:rPr>
              <w:t xml:space="preserve"> สื่อสารภาษา</w:t>
            </w:r>
            <w:r w:rsidR="00FB196B">
              <w:rPr>
                <w:rFonts w:ascii="TH SarabunPSK" w:hAnsi="TH SarabunPSK" w:cs="TH SarabunPSK" w:hint="cs"/>
                <w:sz w:val="32"/>
                <w:szCs w:val="32"/>
                <w:cs/>
              </w:rPr>
              <w:t>ต่างประเทศ</w:t>
            </w:r>
            <w:r w:rsidRPr="005457E0">
              <w:rPr>
                <w:rFonts w:ascii="TH SarabunPSK" w:hAnsi="TH SarabunPSK" w:cs="TH SarabunPSK"/>
                <w:sz w:val="32"/>
                <w:szCs w:val="32"/>
                <w:cs/>
              </w:rPr>
              <w:t>ในการทำงานทางธุรกิจ</w:t>
            </w:r>
          </w:p>
        </w:tc>
        <w:tc>
          <w:tcPr>
            <w:tcW w:w="1321" w:type="pct"/>
          </w:tcPr>
          <w:p w14:paraId="5BB4B1C9" w14:textId="68C8708D" w:rsidR="00797F24" w:rsidRDefault="00797F24" w:rsidP="00797F24">
            <w:pPr>
              <w:rPr>
                <w:rFonts w:ascii="TH SarabunPSK" w:hAnsi="TH SarabunPSK" w:cs="TH SarabunPSK"/>
                <w:sz w:val="32"/>
                <w:szCs w:val="32"/>
              </w:rPr>
            </w:pPr>
            <w:r>
              <w:rPr>
                <w:rFonts w:ascii="TH SarabunPSK" w:hAnsi="TH SarabunPSK" w:cs="TH SarabunPSK" w:hint="cs"/>
                <w:sz w:val="32"/>
                <w:szCs w:val="32"/>
                <w:cs/>
              </w:rPr>
              <w:t>1.</w:t>
            </w:r>
            <w:r w:rsidR="00687A12">
              <w:rPr>
                <w:rFonts w:ascii="TH SarabunPSK" w:hAnsi="TH SarabunPSK" w:cs="TH SarabunPSK" w:hint="cs"/>
                <w:sz w:val="32"/>
                <w:szCs w:val="32"/>
                <w:cs/>
              </w:rPr>
              <w:t>ประเมินการ</w:t>
            </w:r>
            <w:r>
              <w:rPr>
                <w:rFonts w:ascii="TH SarabunPSK" w:hAnsi="TH SarabunPSK" w:cs="TH SarabunPSK" w:hint="cs"/>
                <w:sz w:val="32"/>
                <w:szCs w:val="32"/>
                <w:cs/>
              </w:rPr>
              <w:t>อ่าน</w:t>
            </w:r>
            <w:r w:rsidR="00926B61">
              <w:rPr>
                <w:rFonts w:ascii="TH SarabunPSK" w:hAnsi="TH SarabunPSK" w:cs="TH SarabunPSK" w:hint="cs"/>
                <w:sz w:val="32"/>
                <w:szCs w:val="32"/>
                <w:cs/>
              </w:rPr>
              <w:t>จับใจความ</w:t>
            </w:r>
          </w:p>
          <w:p w14:paraId="3E154795" w14:textId="5FAF30A3" w:rsidR="00797F24" w:rsidRDefault="00797F24" w:rsidP="00797F24">
            <w:pPr>
              <w:rPr>
                <w:rFonts w:ascii="TH SarabunPSK" w:hAnsi="TH SarabunPSK" w:cs="TH SarabunPSK"/>
                <w:sz w:val="32"/>
                <w:szCs w:val="32"/>
              </w:rPr>
            </w:pPr>
            <w:r>
              <w:rPr>
                <w:rFonts w:ascii="TH SarabunPSK" w:hAnsi="TH SarabunPSK" w:cs="TH SarabunPSK" w:hint="cs"/>
                <w:sz w:val="32"/>
                <w:szCs w:val="32"/>
                <w:cs/>
              </w:rPr>
              <w:t>2.</w:t>
            </w:r>
            <w:r w:rsidR="00687A12">
              <w:rPr>
                <w:rFonts w:ascii="TH SarabunPSK" w:hAnsi="TH SarabunPSK" w:cs="TH SarabunPSK" w:hint="cs"/>
                <w:sz w:val="32"/>
                <w:szCs w:val="32"/>
                <w:cs/>
              </w:rPr>
              <w:t>ประเมินการ</w:t>
            </w:r>
            <w:r>
              <w:rPr>
                <w:rFonts w:ascii="TH SarabunPSK" w:hAnsi="TH SarabunPSK" w:cs="TH SarabunPSK" w:hint="cs"/>
                <w:sz w:val="32"/>
                <w:szCs w:val="32"/>
                <w:cs/>
              </w:rPr>
              <w:t>สนทนา</w:t>
            </w:r>
            <w:r w:rsidR="00926B61" w:rsidRPr="00926B61">
              <w:rPr>
                <w:rFonts w:ascii="TH SarabunPSK" w:eastAsia="TH SarabunPSK" w:hAnsi="TH SarabunPSK" w:cs="TH SarabunPSK"/>
                <w:sz w:val="32"/>
                <w:szCs w:val="32"/>
                <w:cs/>
                <w:lang w:val="th"/>
              </w:rPr>
              <w:t>ในสถานการณ์จำลอง</w:t>
            </w:r>
          </w:p>
          <w:p w14:paraId="7BE025F6" w14:textId="011CDB34" w:rsidR="00926B61" w:rsidRPr="00926B61" w:rsidRDefault="00797F24" w:rsidP="00797F24">
            <w:pPr>
              <w:rPr>
                <w:rFonts w:ascii="TH SarabunPSK" w:hAnsi="TH SarabunPSK" w:cs="TH SarabunPSK"/>
                <w:sz w:val="32"/>
                <w:szCs w:val="32"/>
                <w:cs/>
              </w:rPr>
            </w:pPr>
            <w:r>
              <w:rPr>
                <w:rFonts w:ascii="TH SarabunPSK" w:hAnsi="TH SarabunPSK" w:cs="TH SarabunPSK" w:hint="cs"/>
                <w:sz w:val="32"/>
                <w:szCs w:val="32"/>
                <w:cs/>
              </w:rPr>
              <w:t>3.</w:t>
            </w:r>
            <w:r w:rsidR="00687A12">
              <w:rPr>
                <w:rFonts w:ascii="TH SarabunPSK" w:hAnsi="TH SarabunPSK" w:cs="TH SarabunPSK" w:hint="cs"/>
                <w:sz w:val="32"/>
                <w:szCs w:val="32"/>
                <w:cs/>
              </w:rPr>
              <w:t>ประเมินการ</w:t>
            </w:r>
            <w:r>
              <w:rPr>
                <w:rFonts w:ascii="TH SarabunPSK" w:hAnsi="TH SarabunPSK" w:cs="TH SarabunPSK" w:hint="cs"/>
                <w:sz w:val="32"/>
                <w:szCs w:val="32"/>
                <w:cs/>
              </w:rPr>
              <w:t>นำเสนอ</w:t>
            </w:r>
            <w:r w:rsidR="00926B61" w:rsidRPr="00926B61">
              <w:rPr>
                <w:rFonts w:ascii="TH SarabunPSK" w:eastAsia="TH SarabunPSK" w:hAnsi="TH SarabunPSK" w:cs="TH SarabunPSK"/>
                <w:sz w:val="32"/>
                <w:szCs w:val="32"/>
                <w:cs/>
                <w:lang w:val="th"/>
              </w:rPr>
              <w:t xml:space="preserve">เป็นภาษาต่างประเทศ </w:t>
            </w:r>
            <w:r w:rsidR="00926B61" w:rsidRPr="00926B61">
              <w:rPr>
                <w:rFonts w:ascii="TH SarabunPSK" w:eastAsia="TH SarabunPSK" w:hAnsi="TH SarabunPSK" w:cs="TH SarabunPSK"/>
                <w:sz w:val="32"/>
                <w:szCs w:val="32"/>
              </w:rPr>
              <w:br/>
            </w:r>
          </w:p>
        </w:tc>
        <w:tc>
          <w:tcPr>
            <w:tcW w:w="1164" w:type="pct"/>
          </w:tcPr>
          <w:p w14:paraId="10B81158" w14:textId="77777777" w:rsidR="00F40E7E" w:rsidRDefault="00687A12" w:rsidP="00F40E7E">
            <w:pPr>
              <w:pStyle w:val="af5"/>
              <w:tabs>
                <w:tab w:val="left" w:pos="61"/>
              </w:tabs>
              <w:ind w:left="0"/>
              <w:rPr>
                <w:rFonts w:ascii="TH SarabunPSK" w:hAnsi="TH SarabunPSK" w:cs="TH SarabunPSK"/>
                <w:sz w:val="32"/>
                <w:szCs w:val="32"/>
              </w:rPr>
            </w:pPr>
            <w:r>
              <w:rPr>
                <w:rFonts w:ascii="TH SarabunPSK" w:hAnsi="TH SarabunPSK" w:cs="TH SarabunPSK" w:hint="cs"/>
                <w:sz w:val="32"/>
                <w:szCs w:val="32"/>
                <w:cs/>
              </w:rPr>
              <w:t>1.แบบประเมินการอ่าน</w:t>
            </w:r>
          </w:p>
          <w:p w14:paraId="1AC2B5CF" w14:textId="77777777" w:rsidR="00687A12" w:rsidRDefault="00687A12" w:rsidP="00F40E7E">
            <w:pPr>
              <w:pStyle w:val="af5"/>
              <w:tabs>
                <w:tab w:val="left" w:pos="61"/>
              </w:tabs>
              <w:ind w:left="0"/>
              <w:rPr>
                <w:rFonts w:ascii="TH SarabunPSK" w:hAnsi="TH SarabunPSK" w:cs="TH SarabunPSK"/>
                <w:sz w:val="32"/>
                <w:szCs w:val="32"/>
              </w:rPr>
            </w:pPr>
            <w:r>
              <w:rPr>
                <w:rFonts w:ascii="TH SarabunPSK" w:hAnsi="TH SarabunPSK" w:cs="TH SarabunPSK" w:hint="cs"/>
                <w:sz w:val="32"/>
                <w:szCs w:val="32"/>
                <w:cs/>
              </w:rPr>
              <w:t>2.แบบประเมินการสนทนา</w:t>
            </w:r>
          </w:p>
          <w:p w14:paraId="611D59F5" w14:textId="1BF47CA4" w:rsidR="000F40DB" w:rsidRPr="00660E45" w:rsidRDefault="000F40DB" w:rsidP="00F40E7E">
            <w:pPr>
              <w:pStyle w:val="af5"/>
              <w:tabs>
                <w:tab w:val="left" w:pos="61"/>
              </w:tabs>
              <w:ind w:left="0"/>
              <w:rPr>
                <w:rFonts w:ascii="TH SarabunPSK" w:hAnsi="TH SarabunPSK" w:cs="TH SarabunPSK"/>
                <w:sz w:val="32"/>
                <w:szCs w:val="32"/>
                <w:cs/>
              </w:rPr>
            </w:pPr>
            <w:r>
              <w:rPr>
                <w:rFonts w:ascii="TH SarabunPSK" w:hAnsi="TH SarabunPSK" w:cs="TH SarabunPSK" w:hint="cs"/>
                <w:sz w:val="32"/>
                <w:szCs w:val="32"/>
                <w:cs/>
              </w:rPr>
              <w:t>3.แบบประเมินการนำเสนอ</w:t>
            </w:r>
          </w:p>
        </w:tc>
        <w:tc>
          <w:tcPr>
            <w:tcW w:w="1038" w:type="pct"/>
          </w:tcPr>
          <w:p w14:paraId="419E7218" w14:textId="0F54C8B4" w:rsidR="000F40DB" w:rsidRDefault="000F40DB" w:rsidP="000F40DB">
            <w:pPr>
              <w:ind w:right="-144"/>
              <w:rPr>
                <w:rFonts w:ascii="TH SarabunPSK" w:hAnsi="TH SarabunPSK" w:cs="TH SarabunPSK"/>
                <w:spacing w:val="-12"/>
                <w:sz w:val="32"/>
                <w:szCs w:val="32"/>
              </w:rPr>
            </w:pPr>
            <w:r>
              <w:rPr>
                <w:rFonts w:ascii="TH SarabunPSK" w:hAnsi="TH SarabunPSK" w:cs="TH SarabunPSK" w:hint="cs"/>
                <w:sz w:val="32"/>
                <w:szCs w:val="32"/>
                <w:cs/>
              </w:rPr>
              <w:t>1.เกณฑ์ประเมินการอ่าน</w:t>
            </w:r>
            <w:r>
              <w:rPr>
                <w:rFonts w:ascii="TH SarabunPSK" w:hAnsi="TH SarabunPSK" w:cs="TH SarabunPSK" w:hint="cs"/>
                <w:spacing w:val="-12"/>
                <w:sz w:val="32"/>
                <w:szCs w:val="32"/>
                <w:cs/>
              </w:rPr>
              <w:t xml:space="preserve">ใช้ </w:t>
            </w:r>
            <w:r>
              <w:rPr>
                <w:rFonts w:ascii="TH SarabunPSK" w:hAnsi="TH SarabunPSK" w:cs="TH SarabunPSK"/>
                <w:sz w:val="32"/>
                <w:szCs w:val="32"/>
              </w:rPr>
              <w:t xml:space="preserve">Scoring Rubric </w:t>
            </w:r>
          </w:p>
          <w:p w14:paraId="46CE1039" w14:textId="1FED2739" w:rsidR="000F40DB" w:rsidRDefault="000F40DB" w:rsidP="000F40DB">
            <w:pPr>
              <w:ind w:right="-144"/>
              <w:rPr>
                <w:rFonts w:ascii="TH SarabunPSK" w:hAnsi="TH SarabunPSK" w:cs="TH SarabunPSK"/>
                <w:spacing w:val="-12"/>
                <w:sz w:val="32"/>
                <w:szCs w:val="32"/>
              </w:rPr>
            </w:pPr>
            <w:r>
              <w:rPr>
                <w:rFonts w:ascii="TH SarabunPSK" w:hAnsi="TH SarabunPSK" w:cs="TH SarabunPSK" w:hint="cs"/>
                <w:sz w:val="32"/>
                <w:szCs w:val="32"/>
                <w:cs/>
              </w:rPr>
              <w:t>2.เกณฑ์ประเมินการสนทนาใช้</w:t>
            </w:r>
            <w:r>
              <w:rPr>
                <w:rFonts w:ascii="TH SarabunPSK" w:hAnsi="TH SarabunPSK" w:cs="TH SarabunPSK" w:hint="cs"/>
                <w:spacing w:val="-12"/>
                <w:sz w:val="32"/>
                <w:szCs w:val="32"/>
                <w:cs/>
              </w:rPr>
              <w:t xml:space="preserve"> </w:t>
            </w:r>
            <w:r>
              <w:rPr>
                <w:rFonts w:ascii="TH SarabunPSK" w:hAnsi="TH SarabunPSK" w:cs="TH SarabunPSK"/>
                <w:sz w:val="32"/>
                <w:szCs w:val="32"/>
              </w:rPr>
              <w:t xml:space="preserve">Scoring Rubric </w:t>
            </w:r>
          </w:p>
          <w:p w14:paraId="57211FCB" w14:textId="3D60377C" w:rsidR="0043100B" w:rsidRDefault="002371CB" w:rsidP="0043100B">
            <w:pPr>
              <w:ind w:right="-144"/>
              <w:rPr>
                <w:rFonts w:ascii="TH SarabunPSK" w:hAnsi="TH SarabunPSK" w:cs="TH SarabunPSK"/>
                <w:spacing w:val="-12"/>
                <w:sz w:val="32"/>
                <w:szCs w:val="32"/>
              </w:rPr>
            </w:pPr>
            <w:r>
              <w:rPr>
                <w:rFonts w:ascii="TH SarabunPSK" w:hAnsi="TH SarabunPSK" w:cs="TH SarabunPSK" w:hint="cs"/>
                <w:sz w:val="32"/>
                <w:szCs w:val="32"/>
                <w:cs/>
              </w:rPr>
              <w:t>3.เกณฑ์ประเมินการนำเสนอ</w:t>
            </w:r>
            <w:r w:rsidR="0043100B">
              <w:rPr>
                <w:rFonts w:ascii="TH SarabunPSK" w:hAnsi="TH SarabunPSK" w:cs="TH SarabunPSK" w:hint="cs"/>
                <w:sz w:val="32"/>
                <w:szCs w:val="32"/>
                <w:cs/>
              </w:rPr>
              <w:t>ใช้</w:t>
            </w:r>
            <w:r w:rsidR="0043100B">
              <w:rPr>
                <w:rFonts w:ascii="TH SarabunPSK" w:hAnsi="TH SarabunPSK" w:cs="TH SarabunPSK" w:hint="cs"/>
                <w:spacing w:val="-12"/>
                <w:sz w:val="32"/>
                <w:szCs w:val="32"/>
                <w:cs/>
              </w:rPr>
              <w:t xml:space="preserve"> </w:t>
            </w:r>
            <w:r w:rsidR="0043100B">
              <w:rPr>
                <w:rFonts w:ascii="TH SarabunPSK" w:hAnsi="TH SarabunPSK" w:cs="TH SarabunPSK"/>
                <w:sz w:val="32"/>
                <w:szCs w:val="32"/>
              </w:rPr>
              <w:t xml:space="preserve">Scoring Rubric </w:t>
            </w:r>
          </w:p>
          <w:p w14:paraId="3E10F521" w14:textId="7FA53A5A" w:rsidR="00F40E7E" w:rsidRPr="0043100B" w:rsidRDefault="00F40E7E" w:rsidP="00F40E7E">
            <w:pPr>
              <w:pStyle w:val="af5"/>
              <w:tabs>
                <w:tab w:val="left" w:pos="61"/>
              </w:tabs>
              <w:ind w:left="0"/>
              <w:rPr>
                <w:rFonts w:ascii="TH SarabunPSK" w:hAnsi="TH SarabunPSK" w:cs="TH SarabunPSK"/>
                <w:sz w:val="32"/>
                <w:szCs w:val="32"/>
                <w:cs/>
              </w:rPr>
            </w:pPr>
          </w:p>
        </w:tc>
      </w:tr>
      <w:tr w:rsidR="00BE771D" w:rsidRPr="0087700C" w14:paraId="360ABFF8" w14:textId="77777777" w:rsidTr="008320AE">
        <w:tc>
          <w:tcPr>
            <w:tcW w:w="1477" w:type="pct"/>
          </w:tcPr>
          <w:p w14:paraId="1F0DDD2A" w14:textId="7B41388E" w:rsidR="00BE771D" w:rsidRPr="00660E45" w:rsidRDefault="00F40E7E" w:rsidP="00DA75FC">
            <w:pPr>
              <w:rPr>
                <w:rFonts w:ascii="TH SarabunPSK" w:hAnsi="TH SarabunPSK" w:cs="TH SarabunPSK"/>
                <w:sz w:val="32"/>
                <w:szCs w:val="32"/>
              </w:rPr>
            </w:pPr>
            <w:r w:rsidRPr="005457E0">
              <w:rPr>
                <w:rFonts w:ascii="TH SarabunPSK" w:hAnsi="TH SarabunPSK" w:cs="TH SarabunPSK"/>
                <w:sz w:val="32"/>
                <w:szCs w:val="32"/>
              </w:rPr>
              <w:t>PLO 7</w:t>
            </w:r>
            <w:r w:rsidRPr="005457E0">
              <w:rPr>
                <w:rFonts w:ascii="TH SarabunPSK" w:hAnsi="TH SarabunPSK" w:cs="TH SarabunPSK"/>
                <w:sz w:val="32"/>
                <w:szCs w:val="32"/>
              </w:rPr>
              <w:tab/>
            </w:r>
            <w:r>
              <w:rPr>
                <w:rFonts w:ascii="TH SarabunPSK" w:hAnsi="TH SarabunPSK" w:cs="TH SarabunPSK" w:hint="cs"/>
                <w:sz w:val="32"/>
                <w:szCs w:val="32"/>
                <w:cs/>
              </w:rPr>
              <w:t>แสดงออกถึงพฤติกรรมเป็นผู้</w:t>
            </w:r>
            <w:r w:rsidRPr="005457E0">
              <w:rPr>
                <w:rFonts w:ascii="TH SarabunPSK" w:hAnsi="TH SarabunPSK" w:cs="TH SarabunPSK"/>
                <w:sz w:val="32"/>
                <w:szCs w:val="32"/>
                <w:cs/>
              </w:rPr>
              <w:t>มี</w:t>
            </w:r>
            <w:r>
              <w:rPr>
                <w:rFonts w:ascii="TH SarabunPSK" w:hAnsi="TH SarabunPSK" w:cs="TH SarabunPSK" w:hint="cs"/>
                <w:sz w:val="32"/>
                <w:szCs w:val="32"/>
                <w:cs/>
              </w:rPr>
              <w:t xml:space="preserve">จริยธรรม </w:t>
            </w:r>
            <w:r w:rsidRPr="005457E0">
              <w:rPr>
                <w:rFonts w:ascii="TH SarabunPSK" w:hAnsi="TH SarabunPSK" w:cs="TH SarabunPSK"/>
                <w:sz w:val="32"/>
                <w:szCs w:val="32"/>
                <w:cs/>
              </w:rPr>
              <w:t>และความรับผิดชอบต่อสังคม</w:t>
            </w:r>
          </w:p>
        </w:tc>
        <w:tc>
          <w:tcPr>
            <w:tcW w:w="1321" w:type="pct"/>
          </w:tcPr>
          <w:p w14:paraId="05400447" w14:textId="019BC138" w:rsidR="00823ACE" w:rsidRPr="00823ACE" w:rsidRDefault="00823ACE" w:rsidP="00823ACE">
            <w:pPr>
              <w:rPr>
                <w:rFonts w:ascii="TH SarabunPSK" w:hAnsi="TH SarabunPSK" w:cs="TH SarabunPSK"/>
                <w:sz w:val="32"/>
                <w:szCs w:val="32"/>
              </w:rPr>
            </w:pPr>
            <w:r w:rsidRPr="009A513E">
              <w:rPr>
                <w:rFonts w:ascii="TH SarabunPSK" w:hAnsi="TH SarabunPSK" w:cs="TH SarabunPSK"/>
                <w:sz w:val="32"/>
                <w:szCs w:val="32"/>
              </w:rPr>
              <w:t>1</w:t>
            </w:r>
            <w:r w:rsidRPr="009A513E">
              <w:rPr>
                <w:rFonts w:ascii="TH SarabunPSK" w:hAnsi="TH SarabunPSK" w:cs="TH SarabunPSK"/>
                <w:sz w:val="32"/>
                <w:szCs w:val="32"/>
                <w:cs/>
              </w:rPr>
              <w:t>.</w:t>
            </w:r>
            <w:r>
              <w:rPr>
                <w:rFonts w:ascii="TH SarabunPSK" w:hAnsi="TH SarabunPSK" w:cs="TH SarabunPSK" w:hint="cs"/>
                <w:sz w:val="32"/>
                <w:szCs w:val="32"/>
                <w:cs/>
              </w:rPr>
              <w:t>ประเมิน</w:t>
            </w:r>
            <w:r w:rsidRPr="009A513E">
              <w:rPr>
                <w:rFonts w:ascii="TH SarabunPSK" w:hAnsi="TH SarabunPSK" w:cs="TH SarabunPSK" w:hint="cs"/>
                <w:sz w:val="32"/>
                <w:szCs w:val="32"/>
                <w:cs/>
              </w:rPr>
              <w:t>กรณีศึกษา</w:t>
            </w:r>
            <w:r>
              <w:rPr>
                <w:szCs w:val="24"/>
                <w:cs/>
              </w:rPr>
              <w:t xml:space="preserve"> </w:t>
            </w:r>
          </w:p>
          <w:p w14:paraId="03F0C5CE" w14:textId="6276523D" w:rsidR="00823ACE" w:rsidRDefault="00823ACE" w:rsidP="00823ACE">
            <w:pPr>
              <w:rPr>
                <w:rFonts w:ascii="TH SarabunPSK" w:hAnsi="TH SarabunPSK" w:cs="TH SarabunPSK"/>
                <w:sz w:val="32"/>
                <w:szCs w:val="32"/>
                <w:cs/>
              </w:rPr>
            </w:pPr>
            <w:r>
              <w:rPr>
                <w:rFonts w:ascii="TH SarabunPSK" w:hAnsi="TH SarabunPSK" w:cs="TH SarabunPSK" w:hint="cs"/>
                <w:sz w:val="32"/>
                <w:szCs w:val="32"/>
                <w:cs/>
              </w:rPr>
              <w:t>2.</w:t>
            </w:r>
            <w:r w:rsidR="005B6659" w:rsidRPr="005B6659">
              <w:rPr>
                <w:rFonts w:ascii="TH SarabunPSK" w:hAnsi="TH SarabunPSK" w:cs="TH SarabunPSK"/>
                <w:sz w:val="32"/>
                <w:szCs w:val="32"/>
                <w:cs/>
              </w:rPr>
              <w:t>ประเมินพฤติกรรม</w:t>
            </w:r>
          </w:p>
          <w:p w14:paraId="46E1112E" w14:textId="753E9B0C" w:rsidR="00823ACE" w:rsidRDefault="00823ACE" w:rsidP="00823ACE">
            <w:pPr>
              <w:rPr>
                <w:rFonts w:ascii="TH SarabunPSK" w:hAnsi="TH SarabunPSK" w:cs="TH SarabunPSK"/>
                <w:sz w:val="32"/>
                <w:szCs w:val="32"/>
              </w:rPr>
            </w:pPr>
          </w:p>
          <w:p w14:paraId="7E18AEF5" w14:textId="6E1F9EB0" w:rsidR="00BE771D" w:rsidRPr="00660E45" w:rsidRDefault="00BE771D" w:rsidP="00DA75FC">
            <w:pPr>
              <w:tabs>
                <w:tab w:val="left" w:pos="61"/>
              </w:tabs>
              <w:rPr>
                <w:rFonts w:ascii="TH SarabunPSK" w:hAnsi="TH SarabunPSK" w:cs="TH SarabunPSK"/>
                <w:sz w:val="32"/>
                <w:szCs w:val="32"/>
                <w:cs/>
              </w:rPr>
            </w:pPr>
          </w:p>
        </w:tc>
        <w:tc>
          <w:tcPr>
            <w:tcW w:w="1164" w:type="pct"/>
          </w:tcPr>
          <w:p w14:paraId="5C8C6439" w14:textId="77777777" w:rsidR="00BE771D" w:rsidRDefault="00F96F5F" w:rsidP="00DA75FC">
            <w:pPr>
              <w:ind w:right="-144"/>
              <w:rPr>
                <w:rFonts w:ascii="TH SarabunPSK" w:hAnsi="TH SarabunPSK" w:cs="TH SarabunPSK"/>
                <w:sz w:val="32"/>
                <w:szCs w:val="32"/>
              </w:rPr>
            </w:pPr>
            <w:r>
              <w:rPr>
                <w:rFonts w:ascii="TH SarabunPSK" w:hAnsi="TH SarabunPSK" w:cs="TH SarabunPSK"/>
                <w:sz w:val="32"/>
                <w:szCs w:val="32"/>
              </w:rPr>
              <w:t>1</w:t>
            </w:r>
            <w:r>
              <w:rPr>
                <w:rFonts w:ascii="TH SarabunPSK" w:hAnsi="TH SarabunPSK" w:cs="TH SarabunPSK"/>
                <w:sz w:val="32"/>
                <w:szCs w:val="32"/>
                <w:cs/>
              </w:rPr>
              <w:t>.</w:t>
            </w:r>
            <w:r>
              <w:rPr>
                <w:rFonts w:ascii="TH SarabunPSK" w:hAnsi="TH SarabunPSK" w:cs="TH SarabunPSK" w:hint="cs"/>
                <w:sz w:val="32"/>
                <w:szCs w:val="32"/>
                <w:cs/>
              </w:rPr>
              <w:t>แบบประเมินกรณีศึกษา</w:t>
            </w:r>
          </w:p>
          <w:p w14:paraId="4A39E9A7" w14:textId="69D72461" w:rsidR="00F96F5F" w:rsidRDefault="00F96F5F" w:rsidP="00DA75FC">
            <w:pPr>
              <w:ind w:right="-144"/>
              <w:rPr>
                <w:rFonts w:ascii="TH SarabunPSK" w:hAnsi="TH SarabunPSK" w:cs="TH SarabunPSK"/>
                <w:sz w:val="32"/>
                <w:szCs w:val="32"/>
              </w:rPr>
            </w:pPr>
            <w:r>
              <w:rPr>
                <w:rFonts w:ascii="TH SarabunPSK" w:hAnsi="TH SarabunPSK" w:cs="TH SarabunPSK" w:hint="cs"/>
                <w:sz w:val="32"/>
                <w:szCs w:val="32"/>
                <w:cs/>
              </w:rPr>
              <w:t>2.</w:t>
            </w:r>
            <w:r w:rsidR="005B6659" w:rsidRPr="005B6659">
              <w:rPr>
                <w:rFonts w:ascii="TH SarabunPSK" w:hAnsi="TH SarabunPSK" w:cs="TH SarabunPSK"/>
                <w:sz w:val="32"/>
                <w:szCs w:val="32"/>
                <w:cs/>
              </w:rPr>
              <w:t>แบบประเมินพฤติกรรม</w:t>
            </w:r>
          </w:p>
          <w:p w14:paraId="13FCF9B9" w14:textId="54CE96EA" w:rsidR="005B6659" w:rsidRPr="00660E45" w:rsidRDefault="005B6659" w:rsidP="00DA75FC">
            <w:pPr>
              <w:ind w:right="-144"/>
              <w:rPr>
                <w:rFonts w:ascii="TH SarabunPSK" w:hAnsi="TH SarabunPSK" w:cs="TH SarabunPSK"/>
                <w:sz w:val="32"/>
                <w:szCs w:val="32"/>
                <w:cs/>
              </w:rPr>
            </w:pPr>
          </w:p>
        </w:tc>
        <w:tc>
          <w:tcPr>
            <w:tcW w:w="1038" w:type="pct"/>
          </w:tcPr>
          <w:p w14:paraId="417948DD" w14:textId="5AAAFEFD" w:rsidR="00BE771D" w:rsidRDefault="00EC60D2" w:rsidP="0043100B">
            <w:pPr>
              <w:rPr>
                <w:rFonts w:ascii="TH SarabunPSK" w:hAnsi="TH SarabunPSK" w:cs="TH SarabunPSK"/>
                <w:sz w:val="32"/>
                <w:szCs w:val="32"/>
              </w:rPr>
            </w:pPr>
            <w:r>
              <w:rPr>
                <w:rFonts w:ascii="TH SarabunPSK" w:hAnsi="TH SarabunPSK" w:cs="TH SarabunPSK" w:hint="cs"/>
                <w:sz w:val="32"/>
                <w:szCs w:val="32"/>
                <w:cs/>
              </w:rPr>
              <w:t xml:space="preserve">1.เกณฑ์ประเมินกรณีศึกษาโดยใช้ </w:t>
            </w:r>
            <w:r>
              <w:rPr>
                <w:rFonts w:ascii="TH SarabunPSK" w:hAnsi="TH SarabunPSK" w:cs="TH SarabunPSK"/>
                <w:sz w:val="32"/>
                <w:szCs w:val="32"/>
              </w:rPr>
              <w:t>Scoring Rubric</w:t>
            </w:r>
            <w:r w:rsidR="0043100B">
              <w:rPr>
                <w:rFonts w:ascii="TH SarabunPSK" w:hAnsi="TH SarabunPSK" w:cs="TH SarabunPSK" w:hint="cs"/>
                <w:sz w:val="32"/>
                <w:szCs w:val="32"/>
                <w:cs/>
              </w:rPr>
              <w:t>หรือ</w:t>
            </w:r>
            <w:r w:rsidR="0043100B">
              <w:rPr>
                <w:rFonts w:ascii="TH SarabunPSK" w:hAnsi="TH SarabunPSK" w:cs="TH SarabunPSK"/>
                <w:sz w:val="32"/>
                <w:szCs w:val="32"/>
                <w:cs/>
              </w:rPr>
              <w:t xml:space="preserve"> </w:t>
            </w:r>
            <w:r w:rsidR="0043100B">
              <w:rPr>
                <w:rFonts w:ascii="TH SarabunPSK" w:hAnsi="TH SarabunPSK" w:cs="TH SarabunPSK"/>
                <w:sz w:val="32"/>
                <w:szCs w:val="32"/>
              </w:rPr>
              <w:t>Marking scheme</w:t>
            </w:r>
          </w:p>
          <w:p w14:paraId="6B04E67A" w14:textId="594DAC5F" w:rsidR="0043100B" w:rsidRPr="0043100B" w:rsidRDefault="0043100B" w:rsidP="00DA75FC">
            <w:pPr>
              <w:ind w:right="-144"/>
              <w:rPr>
                <w:rFonts w:ascii="TH SarabunPSK" w:hAnsi="TH SarabunPSK" w:cs="TH SarabunPSK"/>
                <w:sz w:val="32"/>
                <w:szCs w:val="32"/>
                <w:cs/>
              </w:rPr>
            </w:pPr>
            <w:r>
              <w:rPr>
                <w:rFonts w:ascii="TH SarabunPSK" w:hAnsi="TH SarabunPSK" w:cs="TH SarabunPSK" w:hint="cs"/>
                <w:sz w:val="32"/>
                <w:szCs w:val="32"/>
                <w:cs/>
              </w:rPr>
              <w:t>2.</w:t>
            </w:r>
            <w:r>
              <w:rPr>
                <w:rFonts w:ascii="TH SarabunPSK" w:hAnsi="TH SarabunPSK" w:cs="TH SarabunPSK" w:hint="cs"/>
                <w:spacing w:val="-12"/>
                <w:sz w:val="32"/>
                <w:szCs w:val="32"/>
                <w:cs/>
              </w:rPr>
              <w:t xml:space="preserve">เกณฑ์ประเมินการผลงาน </w:t>
            </w:r>
            <w:r>
              <w:rPr>
                <w:rFonts w:ascii="TH SarabunPSK" w:hAnsi="TH SarabunPSK" w:cs="TH SarabunPSK"/>
                <w:sz w:val="32"/>
                <w:szCs w:val="32"/>
              </w:rPr>
              <w:t>Scoring Rubric</w:t>
            </w:r>
          </w:p>
        </w:tc>
      </w:tr>
      <w:tr w:rsidR="00BE771D" w:rsidRPr="0087700C" w14:paraId="0EC52EBA" w14:textId="77777777" w:rsidTr="008320AE">
        <w:tc>
          <w:tcPr>
            <w:tcW w:w="1477" w:type="pct"/>
          </w:tcPr>
          <w:p w14:paraId="504E5F29" w14:textId="77777777" w:rsidR="00F40E7E" w:rsidRPr="005457E0" w:rsidRDefault="00F40E7E" w:rsidP="00C43B2C">
            <w:pPr>
              <w:tabs>
                <w:tab w:val="left" w:pos="360"/>
                <w:tab w:val="left" w:pos="1134"/>
              </w:tabs>
              <w:rPr>
                <w:rFonts w:ascii="TH SarabunPSK" w:hAnsi="TH SarabunPSK" w:cs="TH SarabunPSK"/>
                <w:sz w:val="32"/>
                <w:szCs w:val="32"/>
              </w:rPr>
            </w:pPr>
            <w:r w:rsidRPr="005457E0">
              <w:rPr>
                <w:rFonts w:ascii="TH SarabunPSK" w:hAnsi="TH SarabunPSK" w:cs="TH SarabunPSK"/>
                <w:sz w:val="32"/>
                <w:szCs w:val="32"/>
              </w:rPr>
              <w:t xml:space="preserve">PLO 8  </w:t>
            </w:r>
            <w:r>
              <w:rPr>
                <w:rFonts w:ascii="TH SarabunPSK" w:hAnsi="TH SarabunPSK" w:cs="TH SarabunPSK" w:hint="cs"/>
                <w:sz w:val="32"/>
                <w:szCs w:val="32"/>
                <w:cs/>
              </w:rPr>
              <w:t>แก้ไขปัญหาทางธุรกิจด้วยกระบวนการ</w:t>
            </w:r>
            <w:r w:rsidRPr="005457E0">
              <w:rPr>
                <w:rFonts w:ascii="TH SarabunPSK" w:hAnsi="TH SarabunPSK" w:cs="TH SarabunPSK"/>
                <w:sz w:val="32"/>
                <w:szCs w:val="32"/>
                <w:cs/>
              </w:rPr>
              <w:t>วิจัย</w:t>
            </w:r>
          </w:p>
          <w:p w14:paraId="55736B6D" w14:textId="6C01C2E2" w:rsidR="00BE771D" w:rsidRPr="00660E45" w:rsidRDefault="00F40E7E" w:rsidP="002353A2">
            <w:pPr>
              <w:tabs>
                <w:tab w:val="left" w:pos="360"/>
                <w:tab w:val="left" w:pos="1134"/>
              </w:tabs>
              <w:jc w:val="center"/>
              <w:rPr>
                <w:rFonts w:ascii="TH SarabunPSK" w:hAnsi="TH SarabunPSK" w:cs="TH SarabunPSK"/>
                <w:sz w:val="32"/>
                <w:szCs w:val="32"/>
              </w:rPr>
            </w:pPr>
            <w:r w:rsidRPr="005457E0">
              <w:rPr>
                <w:rFonts w:ascii="TH SarabunPSK" w:hAnsi="TH SarabunPSK" w:cs="TH SarabunPSK"/>
                <w:sz w:val="32"/>
                <w:szCs w:val="32"/>
                <w:cs/>
              </w:rPr>
              <w:t>(กลุ่มวิชาการจัดการธุรกิจ)</w:t>
            </w:r>
          </w:p>
        </w:tc>
        <w:tc>
          <w:tcPr>
            <w:tcW w:w="1321" w:type="pct"/>
          </w:tcPr>
          <w:p w14:paraId="2A75BCDE" w14:textId="1AE149FB" w:rsidR="00C43B2C" w:rsidRDefault="00C43B2C" w:rsidP="00C43B2C">
            <w:pPr>
              <w:rPr>
                <w:rFonts w:ascii="TH SarabunPSK" w:hAnsi="TH SarabunPSK" w:cs="TH SarabunPSK"/>
                <w:sz w:val="32"/>
                <w:szCs w:val="32"/>
              </w:rPr>
            </w:pPr>
            <w:r>
              <w:rPr>
                <w:rFonts w:ascii="TH SarabunPSK" w:hAnsi="TH SarabunPSK" w:cs="TH SarabunPSK" w:hint="cs"/>
                <w:sz w:val="32"/>
                <w:szCs w:val="32"/>
                <w:cs/>
              </w:rPr>
              <w:t>1.</w:t>
            </w:r>
            <w:r w:rsidR="00DE4055">
              <w:rPr>
                <w:rFonts w:ascii="TH SarabunPSK" w:hAnsi="TH SarabunPSK" w:cs="TH SarabunPSK" w:hint="cs"/>
                <w:sz w:val="32"/>
                <w:szCs w:val="32"/>
                <w:cs/>
              </w:rPr>
              <w:t>ประเมินผลงานวิจัย</w:t>
            </w:r>
            <w:r>
              <w:rPr>
                <w:rFonts w:ascii="TH SarabunPSK" w:hAnsi="TH SarabunPSK" w:cs="TH SarabunPSK" w:hint="cs"/>
                <w:sz w:val="32"/>
                <w:szCs w:val="32"/>
                <w:cs/>
              </w:rPr>
              <w:t xml:space="preserve"> </w:t>
            </w:r>
          </w:p>
          <w:p w14:paraId="7AB8C26E" w14:textId="18DD94C9" w:rsidR="00BE771D" w:rsidRPr="00660E45" w:rsidRDefault="00BE771D" w:rsidP="008210CE">
            <w:pPr>
              <w:rPr>
                <w:rFonts w:ascii="TH SarabunPSK" w:hAnsi="TH SarabunPSK" w:cs="TH SarabunPSK"/>
                <w:sz w:val="32"/>
                <w:szCs w:val="32"/>
                <w:cs/>
              </w:rPr>
            </w:pPr>
          </w:p>
        </w:tc>
        <w:tc>
          <w:tcPr>
            <w:tcW w:w="1164" w:type="pct"/>
          </w:tcPr>
          <w:p w14:paraId="74D7DB83" w14:textId="77777777" w:rsidR="00BE771D" w:rsidRDefault="00DE4055" w:rsidP="00DA75FC">
            <w:pPr>
              <w:ind w:right="-144"/>
              <w:rPr>
                <w:rFonts w:ascii="TH SarabunPSK" w:hAnsi="TH SarabunPSK" w:cs="TH SarabunPSK"/>
                <w:sz w:val="32"/>
                <w:szCs w:val="32"/>
              </w:rPr>
            </w:pPr>
            <w:r>
              <w:rPr>
                <w:rFonts w:ascii="TH SarabunPSK" w:hAnsi="TH SarabunPSK" w:cs="TH SarabunPSK" w:hint="cs"/>
                <w:sz w:val="32"/>
                <w:szCs w:val="32"/>
                <w:cs/>
              </w:rPr>
              <w:t>1.แบบประเมินงานวิจัย</w:t>
            </w:r>
          </w:p>
          <w:p w14:paraId="1D07FAF6" w14:textId="18161A8C" w:rsidR="00DE4055" w:rsidRPr="00660E45" w:rsidRDefault="00DE4055" w:rsidP="00DA75FC">
            <w:pPr>
              <w:ind w:right="-144"/>
              <w:rPr>
                <w:rFonts w:ascii="TH SarabunPSK" w:hAnsi="TH SarabunPSK" w:cs="TH SarabunPSK"/>
                <w:sz w:val="32"/>
                <w:szCs w:val="32"/>
                <w:cs/>
              </w:rPr>
            </w:pPr>
          </w:p>
        </w:tc>
        <w:tc>
          <w:tcPr>
            <w:tcW w:w="1038" w:type="pct"/>
          </w:tcPr>
          <w:p w14:paraId="4AB6EB1A" w14:textId="3A353094" w:rsidR="00DE4055" w:rsidRDefault="00DE4055" w:rsidP="00DE4055">
            <w:pPr>
              <w:rPr>
                <w:rFonts w:ascii="TH SarabunPSK" w:hAnsi="TH SarabunPSK" w:cs="TH SarabunPSK"/>
                <w:sz w:val="32"/>
                <w:szCs w:val="32"/>
              </w:rPr>
            </w:pPr>
            <w:r>
              <w:rPr>
                <w:rFonts w:ascii="TH SarabunPSK" w:hAnsi="TH SarabunPSK" w:cs="TH SarabunPSK" w:hint="cs"/>
                <w:sz w:val="32"/>
                <w:szCs w:val="32"/>
                <w:cs/>
              </w:rPr>
              <w:t xml:space="preserve">1.เกณฑ์ประเมินกรณีศึกษาโดยใช้ </w:t>
            </w:r>
            <w:r>
              <w:rPr>
                <w:rFonts w:ascii="TH SarabunPSK" w:hAnsi="TH SarabunPSK" w:cs="TH SarabunPSK"/>
                <w:sz w:val="32"/>
                <w:szCs w:val="32"/>
              </w:rPr>
              <w:t>Scoring Rubric</w:t>
            </w:r>
            <w:r>
              <w:rPr>
                <w:rFonts w:ascii="TH SarabunPSK" w:hAnsi="TH SarabunPSK" w:cs="TH SarabunPSK" w:hint="cs"/>
                <w:sz w:val="32"/>
                <w:szCs w:val="32"/>
                <w:cs/>
              </w:rPr>
              <w:t>หรือ</w:t>
            </w:r>
            <w:r>
              <w:rPr>
                <w:rFonts w:ascii="TH SarabunPSK" w:hAnsi="TH SarabunPSK" w:cs="TH SarabunPSK"/>
                <w:sz w:val="32"/>
                <w:szCs w:val="32"/>
                <w:cs/>
              </w:rPr>
              <w:t xml:space="preserve"> </w:t>
            </w:r>
            <w:r>
              <w:rPr>
                <w:rFonts w:ascii="TH SarabunPSK" w:hAnsi="TH SarabunPSK" w:cs="TH SarabunPSK"/>
                <w:sz w:val="32"/>
                <w:szCs w:val="32"/>
              </w:rPr>
              <w:t>Marking scheme</w:t>
            </w:r>
          </w:p>
          <w:p w14:paraId="563372BA" w14:textId="0D5FD095" w:rsidR="00BE771D" w:rsidRPr="00DE4055" w:rsidRDefault="00BE771D" w:rsidP="00DA75FC">
            <w:pPr>
              <w:ind w:right="-144"/>
              <w:rPr>
                <w:rFonts w:ascii="TH SarabunPSK" w:hAnsi="TH SarabunPSK" w:cs="TH SarabunPSK"/>
                <w:sz w:val="32"/>
                <w:szCs w:val="32"/>
                <w:cs/>
              </w:rPr>
            </w:pPr>
          </w:p>
        </w:tc>
      </w:tr>
      <w:tr w:rsidR="00F40E7E" w:rsidRPr="0087700C" w14:paraId="2806E1FC" w14:textId="77777777" w:rsidTr="008320AE">
        <w:tc>
          <w:tcPr>
            <w:tcW w:w="1477" w:type="pct"/>
          </w:tcPr>
          <w:p w14:paraId="0985A598" w14:textId="02BA0873" w:rsidR="00F40E7E" w:rsidRPr="005457E0" w:rsidRDefault="00F40E7E" w:rsidP="00F40E7E">
            <w:pPr>
              <w:tabs>
                <w:tab w:val="left" w:pos="360"/>
                <w:tab w:val="left" w:pos="1134"/>
              </w:tabs>
              <w:jc w:val="thaiDistribute"/>
              <w:rPr>
                <w:rFonts w:ascii="TH SarabunPSK" w:hAnsi="TH SarabunPSK" w:cs="TH SarabunPSK"/>
                <w:sz w:val="32"/>
                <w:szCs w:val="32"/>
              </w:rPr>
            </w:pPr>
            <w:r w:rsidRPr="005457E0">
              <w:rPr>
                <w:rFonts w:ascii="TH SarabunPSK" w:hAnsi="TH SarabunPSK" w:cs="TH SarabunPSK"/>
                <w:sz w:val="32"/>
                <w:szCs w:val="32"/>
              </w:rPr>
              <w:t xml:space="preserve">PLO 9  </w:t>
            </w:r>
            <w:r w:rsidRPr="005457E0">
              <w:rPr>
                <w:rFonts w:ascii="TH SarabunPSK" w:hAnsi="TH SarabunPSK" w:cs="TH SarabunPSK"/>
                <w:sz w:val="32"/>
                <w:szCs w:val="32"/>
                <w:cs/>
              </w:rPr>
              <w:t xml:space="preserve">ริเริ่มธุรกิจและพัฒนางานด้านธุรกิจ </w:t>
            </w:r>
          </w:p>
          <w:p w14:paraId="6AC1AD7C" w14:textId="41C2EF87" w:rsidR="00F40E7E" w:rsidRPr="005457E0" w:rsidRDefault="00F40E7E" w:rsidP="002353A2">
            <w:pPr>
              <w:tabs>
                <w:tab w:val="left" w:pos="360"/>
                <w:tab w:val="left" w:pos="1134"/>
              </w:tabs>
              <w:jc w:val="center"/>
              <w:rPr>
                <w:rFonts w:ascii="TH SarabunPSK" w:hAnsi="TH SarabunPSK" w:cs="TH SarabunPSK"/>
                <w:sz w:val="32"/>
                <w:szCs w:val="32"/>
              </w:rPr>
            </w:pPr>
            <w:r w:rsidRPr="005457E0">
              <w:rPr>
                <w:rFonts w:ascii="TH SarabunPSK" w:hAnsi="TH SarabunPSK" w:cs="TH SarabunPSK"/>
                <w:sz w:val="32"/>
                <w:szCs w:val="32"/>
                <w:cs/>
              </w:rPr>
              <w:t>(กลุ่มวิชาการจัดการธุรกิจ)</w:t>
            </w:r>
          </w:p>
        </w:tc>
        <w:tc>
          <w:tcPr>
            <w:tcW w:w="1321" w:type="pct"/>
          </w:tcPr>
          <w:p w14:paraId="5D9CB28B" w14:textId="1E912847" w:rsidR="00C00DDB" w:rsidRDefault="00C00DDB" w:rsidP="00C00DDB">
            <w:pPr>
              <w:rPr>
                <w:rFonts w:ascii="TH SarabunPSK" w:hAnsi="TH SarabunPSK" w:cs="TH SarabunPSK"/>
                <w:sz w:val="32"/>
                <w:szCs w:val="32"/>
              </w:rPr>
            </w:pPr>
            <w:r w:rsidRPr="007327E0">
              <w:rPr>
                <w:rFonts w:ascii="TH SarabunPSK" w:hAnsi="TH SarabunPSK" w:cs="TH SarabunPSK"/>
                <w:sz w:val="32"/>
                <w:szCs w:val="32"/>
                <w:cs/>
              </w:rPr>
              <w:t>1.</w:t>
            </w:r>
            <w:r>
              <w:rPr>
                <w:rFonts w:ascii="TH SarabunPSK" w:hAnsi="TH SarabunPSK" w:cs="TH SarabunPSK" w:hint="cs"/>
                <w:sz w:val="32"/>
                <w:szCs w:val="32"/>
                <w:cs/>
              </w:rPr>
              <w:t>ประเมินจากผลงาน</w:t>
            </w:r>
          </w:p>
          <w:p w14:paraId="23295C32" w14:textId="77777777" w:rsidR="00F40E7E" w:rsidRPr="00660E45" w:rsidRDefault="00F40E7E" w:rsidP="002353A2">
            <w:pPr>
              <w:rPr>
                <w:rFonts w:ascii="TH SarabunPSK" w:hAnsi="TH SarabunPSK" w:cs="TH SarabunPSK"/>
                <w:sz w:val="32"/>
                <w:szCs w:val="32"/>
                <w:cs/>
              </w:rPr>
            </w:pPr>
          </w:p>
        </w:tc>
        <w:tc>
          <w:tcPr>
            <w:tcW w:w="1164" w:type="pct"/>
          </w:tcPr>
          <w:p w14:paraId="04C29E18" w14:textId="0F26A43A" w:rsidR="00F40E7E" w:rsidRPr="00660E45" w:rsidRDefault="00C00DDB" w:rsidP="00DA75FC">
            <w:pPr>
              <w:ind w:right="-144"/>
              <w:rPr>
                <w:rFonts w:ascii="TH SarabunPSK" w:hAnsi="TH SarabunPSK" w:cs="TH SarabunPSK"/>
                <w:sz w:val="32"/>
                <w:szCs w:val="32"/>
                <w:cs/>
              </w:rPr>
            </w:pPr>
            <w:r>
              <w:rPr>
                <w:rFonts w:ascii="TH SarabunPSK" w:hAnsi="TH SarabunPSK" w:cs="TH SarabunPSK" w:hint="cs"/>
                <w:sz w:val="32"/>
                <w:szCs w:val="32"/>
                <w:cs/>
              </w:rPr>
              <w:t>1.แบบประเมินผลงาน</w:t>
            </w:r>
          </w:p>
        </w:tc>
        <w:tc>
          <w:tcPr>
            <w:tcW w:w="1038" w:type="pct"/>
          </w:tcPr>
          <w:p w14:paraId="3937AD7A" w14:textId="00BC817D" w:rsidR="00F40E7E" w:rsidRPr="00C00DDB" w:rsidRDefault="00C73562" w:rsidP="00C00DDB">
            <w:pPr>
              <w:ind w:right="-144"/>
              <w:rPr>
                <w:rFonts w:ascii="TH SarabunPSK" w:hAnsi="TH SarabunPSK" w:cs="TH SarabunPSK"/>
                <w:sz w:val="32"/>
                <w:szCs w:val="32"/>
                <w:cs/>
              </w:rPr>
            </w:pPr>
            <w:r>
              <w:rPr>
                <w:noProof/>
              </w:rPr>
              <mc:AlternateContent>
                <mc:Choice Requires="wps">
                  <w:drawing>
                    <wp:anchor distT="0" distB="0" distL="114300" distR="114300" simplePos="0" relativeHeight="251801600" behindDoc="0" locked="0" layoutInCell="1" allowOverlap="1" wp14:anchorId="16A939F2" wp14:editId="3653C241">
                      <wp:simplePos x="0" y="0"/>
                      <wp:positionH relativeFrom="column">
                        <wp:posOffset>1758950</wp:posOffset>
                      </wp:positionH>
                      <wp:positionV relativeFrom="paragraph">
                        <wp:posOffset>888724</wp:posOffset>
                      </wp:positionV>
                      <wp:extent cx="1828800" cy="1828800"/>
                      <wp:effectExtent l="0" t="0" r="0" b="8890"/>
                      <wp:wrapNone/>
                      <wp:docPr id="4492013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DA0B07F" w14:textId="6BE6C5D9" w:rsidR="00C73562" w:rsidRPr="00B938E8" w:rsidRDefault="00C31255" w:rsidP="00B938E8">
                                  <w:pPr>
                                    <w:pStyle w:val="a3"/>
                                    <w:rPr>
                                      <w:rFonts w:ascii="TH SarabunPSK" w:eastAsiaTheme="minorHAnsi" w:hAnsi="TH SarabunPSK" w:cs="TH SarabunPSK"/>
                                      <w:sz w:val="32"/>
                                      <w:szCs w:val="32"/>
                                    </w:rPr>
                                  </w:pPr>
                                  <w:r>
                                    <w:rPr>
                                      <w:rFonts w:ascii="TH SarabunPSK" w:hAnsi="TH SarabunPSK" w:cs="TH SarabunPSK"/>
                                      <w:sz w:val="32"/>
                                      <w:szCs w:val="32"/>
                                    </w:rPr>
                                    <w:t>79</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6A939F2" id="_x0000_s1061" type="#_x0000_t202" style="position:absolute;margin-left:138.5pt;margin-top:70pt;width:2in;height:2in;z-index:251801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" filled="f" stroked="f">
                      <v:fill o:detectmouseclick="t"/>
                      <v:textbox style="layout-flow:vertical;mso-fit-shape-to-text:t">
                        <w:txbxContent>
                          <w:p w14:paraId="1DA0B07F" w14:textId="6BE6C5D9" w:rsidR="00C73562" w:rsidRPr="00B938E8" w:rsidRDefault="00C31255" w:rsidP="00B938E8">
                            <w:pPr>
                              <w:pStyle w:val="a3"/>
                              <w:rPr>
                                <w:rFonts w:ascii="TH SarabunPSK" w:eastAsiaTheme="minorHAnsi" w:hAnsi="TH SarabunPSK" w:cs="TH SarabunPSK"/>
                                <w:sz w:val="32"/>
                                <w:szCs w:val="32"/>
                              </w:rPr>
                            </w:pPr>
                            <w:r>
                              <w:rPr>
                                <w:rFonts w:ascii="TH SarabunPSK" w:hAnsi="TH SarabunPSK" w:cs="TH SarabunPSK"/>
                                <w:sz w:val="32"/>
                                <w:szCs w:val="32"/>
                              </w:rPr>
                              <w:t>79</w:t>
                            </w:r>
                          </w:p>
                        </w:txbxContent>
                      </v:textbox>
                    </v:shape>
                  </w:pict>
                </mc:Fallback>
              </mc:AlternateContent>
            </w:r>
            <w:r w:rsidR="00C00DDB">
              <w:rPr>
                <w:rFonts w:ascii="TH SarabunPSK" w:hAnsi="TH SarabunPSK" w:cs="TH SarabunPSK" w:hint="cs"/>
                <w:sz w:val="32"/>
                <w:szCs w:val="32"/>
                <w:cs/>
              </w:rPr>
              <w:t xml:space="preserve">1.เกณฑ์ประเมินผลงานโดยใช้ </w:t>
            </w:r>
            <w:r w:rsidR="00C00DDB">
              <w:rPr>
                <w:rFonts w:ascii="TH SarabunPSK" w:hAnsi="TH SarabunPSK" w:cs="TH SarabunPSK"/>
                <w:sz w:val="32"/>
                <w:szCs w:val="32"/>
              </w:rPr>
              <w:t>Scoring Rubric</w:t>
            </w:r>
          </w:p>
        </w:tc>
      </w:tr>
    </w:tbl>
    <w:p w14:paraId="083006BB" w14:textId="1C4C9C44" w:rsidR="00C73562" w:rsidRDefault="00C73562">
      <w:r>
        <w:rPr>
          <w:szCs w:val="24"/>
          <w:c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6"/>
        <w:gridCol w:w="3708"/>
        <w:gridCol w:w="3267"/>
        <w:gridCol w:w="2913"/>
      </w:tblGrid>
      <w:tr w:rsidR="00C73562" w:rsidRPr="00C73562" w14:paraId="6AFBA990" w14:textId="77777777" w:rsidTr="00C73562">
        <w:tc>
          <w:tcPr>
            <w:tcW w:w="1477" w:type="pct"/>
            <w:tcBorders>
              <w:top w:val="single" w:sz="4" w:space="0" w:color="auto"/>
              <w:left w:val="single" w:sz="4" w:space="0" w:color="auto"/>
              <w:bottom w:val="single" w:sz="4" w:space="0" w:color="auto"/>
              <w:right w:val="single" w:sz="4" w:space="0" w:color="auto"/>
            </w:tcBorders>
            <w:shd w:val="clear" w:color="auto" w:fill="auto"/>
            <w:vAlign w:val="center"/>
          </w:tcPr>
          <w:p w14:paraId="0417A880" w14:textId="77777777" w:rsidR="00C73562" w:rsidRPr="00C73562" w:rsidRDefault="00C73562" w:rsidP="00C73562">
            <w:pPr>
              <w:tabs>
                <w:tab w:val="left" w:pos="360"/>
                <w:tab w:val="left" w:pos="738"/>
              </w:tabs>
              <w:jc w:val="center"/>
              <w:rPr>
                <w:rFonts w:ascii="TH SarabunPSK" w:hAnsi="TH SarabunPSK" w:cs="TH SarabunPSK"/>
                <w:b/>
                <w:bCs/>
                <w:sz w:val="32"/>
                <w:szCs w:val="32"/>
              </w:rPr>
            </w:pPr>
            <w:r w:rsidRPr="00C73562">
              <w:rPr>
                <w:rFonts w:ascii="TH SarabunPSK" w:hAnsi="TH SarabunPSK" w:cs="TH SarabunPSK"/>
                <w:b/>
                <w:bCs/>
                <w:sz w:val="32"/>
                <w:szCs w:val="32"/>
                <w:cs/>
              </w:rPr>
              <w:br w:type="page"/>
              <w:t>ผลลัพธ์การเรียนรู้</w:t>
            </w:r>
            <w:r w:rsidRPr="00C73562">
              <w:rPr>
                <w:rFonts w:ascii="TH SarabunPSK" w:hAnsi="TH SarabunPSK" w:cs="TH SarabunPSK" w:hint="cs"/>
                <w:b/>
                <w:bCs/>
                <w:sz w:val="32"/>
                <w:szCs w:val="32"/>
                <w:cs/>
              </w:rPr>
              <w:t>คาดหวังของ</w:t>
            </w:r>
          </w:p>
          <w:p w14:paraId="1AA7E6AE" w14:textId="77777777" w:rsidR="00C73562" w:rsidRPr="00C73562" w:rsidRDefault="00C73562" w:rsidP="00C73562">
            <w:pPr>
              <w:tabs>
                <w:tab w:val="left" w:pos="360"/>
                <w:tab w:val="left" w:pos="738"/>
              </w:tabs>
              <w:jc w:val="center"/>
              <w:rPr>
                <w:rFonts w:ascii="TH SarabunPSK" w:hAnsi="TH SarabunPSK" w:cs="TH SarabunPSK"/>
                <w:b/>
                <w:bCs/>
                <w:sz w:val="32"/>
                <w:szCs w:val="32"/>
              </w:rPr>
            </w:pPr>
            <w:r w:rsidRPr="00C73562">
              <w:rPr>
                <w:rFonts w:ascii="TH SarabunPSK" w:hAnsi="TH SarabunPSK" w:cs="TH SarabunPSK" w:hint="cs"/>
                <w:b/>
                <w:bCs/>
                <w:sz w:val="32"/>
                <w:szCs w:val="32"/>
                <w:cs/>
              </w:rPr>
              <w:t>หมวดวิชาศึกษาทั่วไป</w:t>
            </w:r>
            <w:r w:rsidRPr="00C73562">
              <w:rPr>
                <w:rFonts w:ascii="TH SarabunPSK" w:hAnsi="TH SarabunPSK" w:cs="TH SarabunPSK"/>
                <w:b/>
                <w:bCs/>
                <w:sz w:val="32"/>
                <w:szCs w:val="32"/>
                <w:cs/>
              </w:rPr>
              <w:t xml:space="preserve"> </w:t>
            </w:r>
            <w:r w:rsidRPr="00C73562">
              <w:rPr>
                <w:rFonts w:ascii="TH SarabunPSK" w:hAnsi="TH SarabunPSK" w:cs="TH SarabunPSK" w:hint="cs"/>
                <w:b/>
                <w:bCs/>
                <w:sz w:val="32"/>
                <w:szCs w:val="32"/>
                <w:cs/>
              </w:rPr>
              <w:t>(</w:t>
            </w:r>
            <w:r w:rsidRPr="00C73562">
              <w:rPr>
                <w:rFonts w:ascii="TH SarabunPSK" w:hAnsi="TH SarabunPSK" w:cs="TH SarabunPSK"/>
                <w:b/>
                <w:bCs/>
                <w:sz w:val="32"/>
                <w:szCs w:val="32"/>
              </w:rPr>
              <w:t>GELOs</w:t>
            </w:r>
            <w:r w:rsidRPr="00C73562">
              <w:rPr>
                <w:rFonts w:ascii="TH SarabunPSK" w:hAnsi="TH SarabunPSK" w:cs="TH SarabunPSK"/>
                <w:b/>
                <w:bCs/>
                <w:sz w:val="32"/>
                <w:szCs w:val="32"/>
                <w:cs/>
              </w:rPr>
              <w:t>)</w:t>
            </w:r>
          </w:p>
        </w:tc>
        <w:tc>
          <w:tcPr>
            <w:tcW w:w="1321" w:type="pct"/>
            <w:tcBorders>
              <w:top w:val="single" w:sz="4" w:space="0" w:color="auto"/>
              <w:left w:val="single" w:sz="4" w:space="0" w:color="auto"/>
              <w:bottom w:val="single" w:sz="4" w:space="0" w:color="auto"/>
              <w:right w:val="single" w:sz="4" w:space="0" w:color="auto"/>
            </w:tcBorders>
            <w:shd w:val="clear" w:color="auto" w:fill="auto"/>
            <w:vAlign w:val="center"/>
          </w:tcPr>
          <w:p w14:paraId="3649732F" w14:textId="77777777" w:rsidR="00C73562" w:rsidRPr="00C73562" w:rsidRDefault="00C73562" w:rsidP="00C73562">
            <w:pPr>
              <w:jc w:val="center"/>
              <w:rPr>
                <w:rFonts w:ascii="TH SarabunPSK" w:hAnsi="TH SarabunPSK" w:cs="TH SarabunPSK"/>
                <w:b/>
                <w:bCs/>
                <w:sz w:val="32"/>
                <w:szCs w:val="32"/>
                <w:cs/>
              </w:rPr>
            </w:pPr>
            <w:r w:rsidRPr="00C73562">
              <w:rPr>
                <w:rFonts w:ascii="TH SarabunPSK" w:hAnsi="TH SarabunPSK" w:cs="TH SarabunPSK"/>
                <w:b/>
                <w:bCs/>
                <w:sz w:val="32"/>
                <w:szCs w:val="32"/>
                <w:cs/>
              </w:rPr>
              <w:t>วิธีการประเมินผลลัพธ์</w:t>
            </w:r>
          </w:p>
          <w:p w14:paraId="3AD4A0F9" w14:textId="77777777" w:rsidR="00C73562" w:rsidRPr="00C73562" w:rsidRDefault="00C73562" w:rsidP="00C73562">
            <w:pPr>
              <w:jc w:val="center"/>
              <w:rPr>
                <w:rFonts w:ascii="TH SarabunPSK" w:hAnsi="TH SarabunPSK" w:cs="TH SarabunPSK"/>
                <w:b/>
                <w:bCs/>
                <w:sz w:val="32"/>
                <w:szCs w:val="32"/>
              </w:rPr>
            </w:pPr>
            <w:r w:rsidRPr="00C73562">
              <w:rPr>
                <w:rFonts w:ascii="TH SarabunPSK" w:hAnsi="TH SarabunPSK" w:cs="TH SarabunPSK"/>
                <w:b/>
                <w:bCs/>
                <w:sz w:val="32"/>
                <w:szCs w:val="32"/>
                <w:cs/>
              </w:rPr>
              <w:t>การเรียนรู้</w:t>
            </w:r>
          </w:p>
        </w:tc>
        <w:tc>
          <w:tcPr>
            <w:tcW w:w="1164" w:type="pct"/>
            <w:tcBorders>
              <w:top w:val="single" w:sz="4" w:space="0" w:color="auto"/>
              <w:left w:val="single" w:sz="4" w:space="0" w:color="auto"/>
              <w:bottom w:val="single" w:sz="4" w:space="0" w:color="auto"/>
              <w:right w:val="single" w:sz="4" w:space="0" w:color="auto"/>
            </w:tcBorders>
            <w:vAlign w:val="center"/>
          </w:tcPr>
          <w:p w14:paraId="0A305491" w14:textId="77777777" w:rsidR="00C73562" w:rsidRPr="00C73562" w:rsidRDefault="00C73562" w:rsidP="00C73562">
            <w:pPr>
              <w:ind w:right="-144"/>
              <w:jc w:val="center"/>
              <w:rPr>
                <w:rFonts w:ascii="TH SarabunPSK" w:hAnsi="TH SarabunPSK" w:cs="TH SarabunPSK"/>
                <w:b/>
                <w:bCs/>
                <w:sz w:val="32"/>
                <w:szCs w:val="32"/>
                <w:cs/>
              </w:rPr>
            </w:pPr>
            <w:r w:rsidRPr="00C73562">
              <w:rPr>
                <w:rFonts w:ascii="TH SarabunPSK" w:hAnsi="TH SarabunPSK" w:cs="TH SarabunPSK" w:hint="cs"/>
                <w:b/>
                <w:bCs/>
                <w:sz w:val="32"/>
                <w:szCs w:val="32"/>
                <w:cs/>
              </w:rPr>
              <w:t>เครื่องมือการประเมิน</w:t>
            </w:r>
          </w:p>
        </w:tc>
        <w:tc>
          <w:tcPr>
            <w:tcW w:w="1038" w:type="pct"/>
            <w:tcBorders>
              <w:top w:val="single" w:sz="4" w:space="0" w:color="auto"/>
              <w:left w:val="single" w:sz="4" w:space="0" w:color="auto"/>
              <w:bottom w:val="single" w:sz="4" w:space="0" w:color="auto"/>
              <w:right w:val="single" w:sz="4" w:space="0" w:color="auto"/>
            </w:tcBorders>
            <w:vAlign w:val="center"/>
          </w:tcPr>
          <w:p w14:paraId="7B28E58F" w14:textId="77777777" w:rsidR="00C73562" w:rsidRPr="00C73562" w:rsidRDefault="00C73562" w:rsidP="00C73562">
            <w:pPr>
              <w:jc w:val="center"/>
              <w:rPr>
                <w:rFonts w:ascii="TH SarabunPSK" w:hAnsi="TH SarabunPSK" w:cs="TH SarabunPSK"/>
                <w:b/>
                <w:bCs/>
                <w:sz w:val="32"/>
                <w:szCs w:val="32"/>
                <w:cs/>
              </w:rPr>
            </w:pPr>
            <w:r w:rsidRPr="00C73562">
              <w:rPr>
                <w:rFonts w:ascii="TH SarabunPSK" w:hAnsi="TH SarabunPSK" w:cs="TH SarabunPSK" w:hint="cs"/>
                <w:b/>
                <w:bCs/>
                <w:sz w:val="32"/>
                <w:szCs w:val="32"/>
                <w:cs/>
              </w:rPr>
              <w:t>เกณฑ์ตัดสินที่เชื่อถือได้</w:t>
            </w:r>
          </w:p>
        </w:tc>
      </w:tr>
      <w:tr w:rsidR="002353A2" w:rsidRPr="0087700C" w14:paraId="6855E0D3" w14:textId="77777777" w:rsidTr="008320AE">
        <w:tc>
          <w:tcPr>
            <w:tcW w:w="1477" w:type="pct"/>
          </w:tcPr>
          <w:p w14:paraId="4439774F" w14:textId="03F925E9" w:rsidR="002353A2" w:rsidRPr="005457E0" w:rsidRDefault="002353A2" w:rsidP="002353A2">
            <w:pPr>
              <w:tabs>
                <w:tab w:val="left" w:pos="360"/>
                <w:tab w:val="left" w:pos="738"/>
              </w:tabs>
              <w:jc w:val="thaiDistribute"/>
              <w:rPr>
                <w:rFonts w:ascii="TH SarabunPSK" w:hAnsi="TH SarabunPSK" w:cs="TH SarabunPSK"/>
                <w:sz w:val="32"/>
                <w:szCs w:val="32"/>
              </w:rPr>
            </w:pPr>
            <w:r w:rsidRPr="005457E0">
              <w:rPr>
                <w:rFonts w:ascii="TH SarabunPSK" w:hAnsi="TH SarabunPSK" w:cs="TH SarabunPSK"/>
                <w:sz w:val="32"/>
                <w:szCs w:val="32"/>
              </w:rPr>
              <w:t xml:space="preserve">PLO 10  </w:t>
            </w:r>
            <w:r>
              <w:rPr>
                <w:rFonts w:ascii="TH SarabunPSK" w:hAnsi="TH SarabunPSK" w:cs="TH SarabunPSK" w:hint="cs"/>
                <w:sz w:val="32"/>
                <w:szCs w:val="32"/>
                <w:cs/>
              </w:rPr>
              <w:t>แก้ไขปัญหาทางธุรกิจระหว่างประเทศด้วยกระบวนการ</w:t>
            </w:r>
            <w:r w:rsidRPr="005457E0">
              <w:rPr>
                <w:rFonts w:ascii="TH SarabunPSK" w:hAnsi="TH SarabunPSK" w:cs="TH SarabunPSK"/>
                <w:sz w:val="32"/>
                <w:szCs w:val="32"/>
                <w:cs/>
              </w:rPr>
              <w:t>วิจัย</w:t>
            </w:r>
          </w:p>
          <w:p w14:paraId="6BA2DC07" w14:textId="77777777" w:rsidR="002353A2" w:rsidRPr="005457E0" w:rsidRDefault="002353A2" w:rsidP="002353A2">
            <w:pPr>
              <w:ind w:left="99"/>
              <w:jc w:val="thaiDistribute"/>
              <w:rPr>
                <w:rFonts w:ascii="TH SarabunPSK" w:hAnsi="TH SarabunPSK" w:cs="TH SarabunPSK"/>
                <w:b/>
                <w:bCs/>
                <w:sz w:val="32"/>
                <w:szCs w:val="32"/>
              </w:rPr>
            </w:pPr>
          </w:p>
          <w:p w14:paraId="40AAB552" w14:textId="61DFD993" w:rsidR="002353A2" w:rsidRPr="005457E0" w:rsidRDefault="002353A2" w:rsidP="002353A2">
            <w:pPr>
              <w:tabs>
                <w:tab w:val="left" w:pos="360"/>
                <w:tab w:val="left" w:pos="1134"/>
              </w:tabs>
              <w:jc w:val="both"/>
              <w:rPr>
                <w:rFonts w:ascii="TH SarabunPSK" w:hAnsi="TH SarabunPSK" w:cs="TH SarabunPSK"/>
                <w:sz w:val="32"/>
                <w:szCs w:val="32"/>
              </w:rPr>
            </w:pPr>
            <w:r w:rsidRPr="005457E0">
              <w:rPr>
                <w:rFonts w:ascii="TH SarabunPSK" w:hAnsi="TH SarabunPSK" w:cs="TH SarabunPSK"/>
                <w:sz w:val="32"/>
                <w:szCs w:val="32"/>
                <w:cs/>
              </w:rPr>
              <w:t>(กลุ่ม</w:t>
            </w:r>
            <w:r w:rsidRPr="005457E0">
              <w:rPr>
                <w:rFonts w:ascii="TH SarabunPSK" w:hAnsi="TH SarabunPSK" w:cs="TH SarabunPSK" w:hint="cs"/>
                <w:sz w:val="32"/>
                <w:szCs w:val="32"/>
                <w:cs/>
              </w:rPr>
              <w:t>วิชา</w:t>
            </w:r>
            <w:r w:rsidRPr="005457E0">
              <w:rPr>
                <w:rFonts w:ascii="TH SarabunPSK" w:hAnsi="TH SarabunPSK" w:cs="TH SarabunPSK"/>
                <w:sz w:val="32"/>
                <w:szCs w:val="32"/>
                <w:cs/>
              </w:rPr>
              <w:t>ธุรกิจระหว่างประเทศ)</w:t>
            </w:r>
          </w:p>
        </w:tc>
        <w:tc>
          <w:tcPr>
            <w:tcW w:w="1321" w:type="pct"/>
          </w:tcPr>
          <w:p w14:paraId="73DBD19B" w14:textId="77777777" w:rsidR="002353A2" w:rsidRDefault="002353A2" w:rsidP="002353A2">
            <w:pPr>
              <w:rPr>
                <w:rFonts w:ascii="TH SarabunPSK" w:hAnsi="TH SarabunPSK" w:cs="TH SarabunPSK"/>
                <w:sz w:val="32"/>
                <w:szCs w:val="32"/>
              </w:rPr>
            </w:pPr>
            <w:r>
              <w:rPr>
                <w:rFonts w:ascii="TH SarabunPSK" w:hAnsi="TH SarabunPSK" w:cs="TH SarabunPSK" w:hint="cs"/>
                <w:sz w:val="32"/>
                <w:szCs w:val="32"/>
                <w:cs/>
              </w:rPr>
              <w:t xml:space="preserve">1.ประเมินผลงานวิจัย </w:t>
            </w:r>
          </w:p>
          <w:p w14:paraId="6FFAE6E0" w14:textId="77777777" w:rsidR="002353A2" w:rsidRPr="00660E45" w:rsidRDefault="002353A2" w:rsidP="002353A2">
            <w:pPr>
              <w:ind w:right="-144"/>
              <w:rPr>
                <w:rFonts w:ascii="TH SarabunPSK" w:hAnsi="TH SarabunPSK" w:cs="TH SarabunPSK"/>
                <w:sz w:val="32"/>
                <w:szCs w:val="32"/>
                <w:cs/>
              </w:rPr>
            </w:pPr>
          </w:p>
        </w:tc>
        <w:tc>
          <w:tcPr>
            <w:tcW w:w="1164" w:type="pct"/>
          </w:tcPr>
          <w:p w14:paraId="53052B08" w14:textId="77777777" w:rsidR="002353A2" w:rsidRDefault="002353A2" w:rsidP="002353A2">
            <w:pPr>
              <w:ind w:right="-144"/>
              <w:rPr>
                <w:rFonts w:ascii="TH SarabunPSK" w:hAnsi="TH SarabunPSK" w:cs="TH SarabunPSK"/>
                <w:sz w:val="32"/>
                <w:szCs w:val="32"/>
              </w:rPr>
            </w:pPr>
            <w:r>
              <w:rPr>
                <w:rFonts w:ascii="TH SarabunPSK" w:hAnsi="TH SarabunPSK" w:cs="TH SarabunPSK" w:hint="cs"/>
                <w:sz w:val="32"/>
                <w:szCs w:val="32"/>
                <w:cs/>
              </w:rPr>
              <w:t>1.แบบประเมินงานวิจัย</w:t>
            </w:r>
          </w:p>
          <w:p w14:paraId="07780249" w14:textId="77777777" w:rsidR="002353A2" w:rsidRPr="00660E45" w:rsidRDefault="002353A2" w:rsidP="002353A2">
            <w:pPr>
              <w:ind w:right="-144"/>
              <w:rPr>
                <w:rFonts w:ascii="TH SarabunPSK" w:hAnsi="TH SarabunPSK" w:cs="TH SarabunPSK"/>
                <w:sz w:val="32"/>
                <w:szCs w:val="32"/>
                <w:cs/>
              </w:rPr>
            </w:pPr>
          </w:p>
        </w:tc>
        <w:tc>
          <w:tcPr>
            <w:tcW w:w="1038" w:type="pct"/>
          </w:tcPr>
          <w:p w14:paraId="0850B856" w14:textId="77777777" w:rsidR="002353A2" w:rsidRDefault="002353A2" w:rsidP="002353A2">
            <w:pPr>
              <w:rPr>
                <w:rFonts w:ascii="TH SarabunPSK" w:hAnsi="TH SarabunPSK" w:cs="TH SarabunPSK"/>
                <w:sz w:val="32"/>
                <w:szCs w:val="32"/>
              </w:rPr>
            </w:pPr>
            <w:r>
              <w:rPr>
                <w:rFonts w:ascii="TH SarabunPSK" w:hAnsi="TH SarabunPSK" w:cs="TH SarabunPSK" w:hint="cs"/>
                <w:sz w:val="32"/>
                <w:szCs w:val="32"/>
                <w:cs/>
              </w:rPr>
              <w:t xml:space="preserve">1.เกณฑ์ประเมินกรณีศึกษาโดยใช้ </w:t>
            </w:r>
            <w:r>
              <w:rPr>
                <w:rFonts w:ascii="TH SarabunPSK" w:hAnsi="TH SarabunPSK" w:cs="TH SarabunPSK"/>
                <w:sz w:val="32"/>
                <w:szCs w:val="32"/>
              </w:rPr>
              <w:t>Scoring Rubric</w:t>
            </w:r>
            <w:r>
              <w:rPr>
                <w:rFonts w:ascii="TH SarabunPSK" w:hAnsi="TH SarabunPSK" w:cs="TH SarabunPSK" w:hint="cs"/>
                <w:sz w:val="32"/>
                <w:szCs w:val="32"/>
                <w:cs/>
              </w:rPr>
              <w:t>หรือ</w:t>
            </w:r>
            <w:r>
              <w:rPr>
                <w:rFonts w:ascii="TH SarabunPSK" w:hAnsi="TH SarabunPSK" w:cs="TH SarabunPSK"/>
                <w:sz w:val="32"/>
                <w:szCs w:val="32"/>
                <w:cs/>
              </w:rPr>
              <w:t xml:space="preserve"> </w:t>
            </w:r>
            <w:r>
              <w:rPr>
                <w:rFonts w:ascii="TH SarabunPSK" w:hAnsi="TH SarabunPSK" w:cs="TH SarabunPSK"/>
                <w:sz w:val="32"/>
                <w:szCs w:val="32"/>
              </w:rPr>
              <w:t>Marking scheme</w:t>
            </w:r>
          </w:p>
          <w:p w14:paraId="21FC5502" w14:textId="77777777" w:rsidR="002353A2" w:rsidRPr="00660E45" w:rsidRDefault="002353A2" w:rsidP="002353A2">
            <w:pPr>
              <w:ind w:right="-144"/>
              <w:rPr>
                <w:rFonts w:ascii="TH SarabunPSK" w:hAnsi="TH SarabunPSK" w:cs="TH SarabunPSK"/>
                <w:sz w:val="32"/>
                <w:szCs w:val="32"/>
                <w:cs/>
              </w:rPr>
            </w:pPr>
          </w:p>
        </w:tc>
      </w:tr>
      <w:tr w:rsidR="002353A2" w:rsidRPr="0087700C" w14:paraId="0F2234FA" w14:textId="77777777" w:rsidTr="008320AE">
        <w:tc>
          <w:tcPr>
            <w:tcW w:w="1477" w:type="pct"/>
          </w:tcPr>
          <w:p w14:paraId="63AABEEE" w14:textId="0F40DFEA" w:rsidR="002353A2" w:rsidRPr="005457E0" w:rsidRDefault="002353A2" w:rsidP="002353A2">
            <w:pPr>
              <w:tabs>
                <w:tab w:val="left" w:pos="360"/>
                <w:tab w:val="left" w:pos="1134"/>
              </w:tabs>
              <w:rPr>
                <w:rFonts w:ascii="TH SarabunPSK" w:hAnsi="TH SarabunPSK" w:cs="TH SarabunPSK"/>
                <w:sz w:val="32"/>
                <w:szCs w:val="32"/>
              </w:rPr>
            </w:pPr>
            <w:r w:rsidRPr="005457E0">
              <w:rPr>
                <w:rFonts w:ascii="TH SarabunPSK" w:hAnsi="TH SarabunPSK" w:cs="TH SarabunPSK"/>
                <w:sz w:val="32"/>
                <w:szCs w:val="32"/>
              </w:rPr>
              <w:t xml:space="preserve">PLO 11 </w:t>
            </w:r>
            <w:r>
              <w:rPr>
                <w:rFonts w:ascii="TH SarabunPSK" w:hAnsi="TH SarabunPSK" w:cs="TH SarabunPSK"/>
                <w:sz w:val="32"/>
                <w:szCs w:val="32"/>
                <w:cs/>
              </w:rPr>
              <w:t xml:space="preserve"> </w:t>
            </w:r>
            <w:r w:rsidRPr="005457E0">
              <w:rPr>
                <w:rFonts w:ascii="TH SarabunPSK" w:hAnsi="TH SarabunPSK" w:cs="TH SarabunPSK"/>
                <w:sz w:val="32"/>
                <w:szCs w:val="32"/>
                <w:cs/>
              </w:rPr>
              <w:t>ริเริ่มธุรกิจระหว่างประเทศและพัฒนางานด้านธุรกิจระหว่างประเทศ</w:t>
            </w:r>
            <w:r w:rsidRPr="005457E0">
              <w:rPr>
                <w:rFonts w:ascii="TH SarabunPSK" w:hAnsi="TH SarabunPSK" w:cs="TH SarabunPSK" w:hint="cs"/>
                <w:sz w:val="32"/>
                <w:szCs w:val="32"/>
                <w:cs/>
              </w:rPr>
              <w:t xml:space="preserve"> </w:t>
            </w:r>
          </w:p>
          <w:p w14:paraId="286BAB32" w14:textId="77777777" w:rsidR="002353A2" w:rsidRPr="005457E0" w:rsidRDefault="002353A2" w:rsidP="002353A2">
            <w:pPr>
              <w:tabs>
                <w:tab w:val="left" w:pos="360"/>
                <w:tab w:val="left" w:pos="1134"/>
              </w:tabs>
              <w:ind w:left="99"/>
              <w:rPr>
                <w:rFonts w:ascii="TH SarabunPSK" w:hAnsi="TH SarabunPSK" w:cs="TH SarabunPSK"/>
                <w:b/>
                <w:bCs/>
                <w:sz w:val="32"/>
                <w:szCs w:val="32"/>
              </w:rPr>
            </w:pPr>
          </w:p>
          <w:p w14:paraId="410EFA1A" w14:textId="459364DF" w:rsidR="002353A2" w:rsidRPr="005457E0" w:rsidRDefault="002353A2" w:rsidP="002353A2">
            <w:pPr>
              <w:tabs>
                <w:tab w:val="left" w:pos="360"/>
                <w:tab w:val="left" w:pos="1134"/>
              </w:tabs>
              <w:jc w:val="both"/>
              <w:rPr>
                <w:rFonts w:ascii="TH SarabunPSK" w:hAnsi="TH SarabunPSK" w:cs="TH SarabunPSK"/>
                <w:sz w:val="32"/>
                <w:szCs w:val="32"/>
              </w:rPr>
            </w:pPr>
            <w:r w:rsidRPr="005457E0">
              <w:rPr>
                <w:rFonts w:ascii="TH SarabunPSK" w:hAnsi="TH SarabunPSK" w:cs="TH SarabunPSK"/>
                <w:sz w:val="32"/>
                <w:szCs w:val="32"/>
                <w:cs/>
              </w:rPr>
              <w:t>(กลุ่มวิชาธุรกิจระหว่างประเทศ)</w:t>
            </w:r>
          </w:p>
        </w:tc>
        <w:tc>
          <w:tcPr>
            <w:tcW w:w="1321" w:type="pct"/>
          </w:tcPr>
          <w:p w14:paraId="1BBC7A56" w14:textId="77777777" w:rsidR="002353A2" w:rsidRDefault="002353A2" w:rsidP="002353A2">
            <w:pPr>
              <w:rPr>
                <w:rFonts w:ascii="TH SarabunPSK" w:hAnsi="TH SarabunPSK" w:cs="TH SarabunPSK"/>
                <w:sz w:val="32"/>
                <w:szCs w:val="32"/>
              </w:rPr>
            </w:pPr>
            <w:r w:rsidRPr="007327E0">
              <w:rPr>
                <w:rFonts w:ascii="TH SarabunPSK" w:hAnsi="TH SarabunPSK" w:cs="TH SarabunPSK"/>
                <w:sz w:val="32"/>
                <w:szCs w:val="32"/>
                <w:cs/>
              </w:rPr>
              <w:t>1.</w:t>
            </w:r>
            <w:r>
              <w:rPr>
                <w:rFonts w:ascii="TH SarabunPSK" w:hAnsi="TH SarabunPSK" w:cs="TH SarabunPSK" w:hint="cs"/>
                <w:sz w:val="32"/>
                <w:szCs w:val="32"/>
                <w:cs/>
              </w:rPr>
              <w:t>ประเมินจากผลงาน</w:t>
            </w:r>
          </w:p>
          <w:p w14:paraId="769D7DBA" w14:textId="77777777" w:rsidR="002353A2" w:rsidRPr="00660E45" w:rsidRDefault="002353A2" w:rsidP="002353A2">
            <w:pPr>
              <w:ind w:right="-144"/>
              <w:rPr>
                <w:rFonts w:ascii="TH SarabunPSK" w:hAnsi="TH SarabunPSK" w:cs="TH SarabunPSK"/>
                <w:sz w:val="32"/>
                <w:szCs w:val="32"/>
                <w:cs/>
              </w:rPr>
            </w:pPr>
          </w:p>
        </w:tc>
        <w:tc>
          <w:tcPr>
            <w:tcW w:w="1164" w:type="pct"/>
          </w:tcPr>
          <w:p w14:paraId="12ED30F3" w14:textId="326F7066" w:rsidR="002353A2" w:rsidRPr="00660E45" w:rsidRDefault="002353A2" w:rsidP="002353A2">
            <w:pPr>
              <w:ind w:right="-144"/>
              <w:rPr>
                <w:rFonts w:ascii="TH SarabunPSK" w:hAnsi="TH SarabunPSK" w:cs="TH SarabunPSK"/>
                <w:sz w:val="32"/>
                <w:szCs w:val="32"/>
                <w:cs/>
              </w:rPr>
            </w:pPr>
            <w:r>
              <w:rPr>
                <w:rFonts w:ascii="TH SarabunPSK" w:hAnsi="TH SarabunPSK" w:cs="TH SarabunPSK" w:hint="cs"/>
                <w:sz w:val="32"/>
                <w:szCs w:val="32"/>
                <w:cs/>
              </w:rPr>
              <w:t>1.แบบประเมินผลงาน</w:t>
            </w:r>
          </w:p>
        </w:tc>
        <w:tc>
          <w:tcPr>
            <w:tcW w:w="1038" w:type="pct"/>
          </w:tcPr>
          <w:p w14:paraId="307B8ECE" w14:textId="0C19211D" w:rsidR="002353A2" w:rsidRPr="00660E45" w:rsidRDefault="002353A2" w:rsidP="002353A2">
            <w:pPr>
              <w:ind w:right="-144"/>
              <w:rPr>
                <w:rFonts w:ascii="TH SarabunPSK" w:hAnsi="TH SarabunPSK" w:cs="TH SarabunPSK"/>
                <w:sz w:val="32"/>
                <w:szCs w:val="32"/>
                <w:cs/>
              </w:rPr>
            </w:pPr>
            <w:r>
              <w:rPr>
                <w:rFonts w:ascii="TH SarabunPSK" w:hAnsi="TH SarabunPSK" w:cs="TH SarabunPSK" w:hint="cs"/>
                <w:sz w:val="32"/>
                <w:szCs w:val="32"/>
                <w:cs/>
              </w:rPr>
              <w:t xml:space="preserve">1.เกณฑ์ประเมินผลงานโดยใช้ </w:t>
            </w:r>
            <w:r>
              <w:rPr>
                <w:rFonts w:ascii="TH SarabunPSK" w:hAnsi="TH SarabunPSK" w:cs="TH SarabunPSK"/>
                <w:sz w:val="32"/>
                <w:szCs w:val="32"/>
              </w:rPr>
              <w:t>Scoring Rubric</w:t>
            </w:r>
          </w:p>
        </w:tc>
      </w:tr>
    </w:tbl>
    <w:p w14:paraId="41B22096" w14:textId="1FC983A9" w:rsidR="00DC4A28" w:rsidRPr="00BE771D" w:rsidRDefault="00C73562" w:rsidP="00003F32">
      <w:pPr>
        <w:pStyle w:val="af5"/>
        <w:tabs>
          <w:tab w:val="left" w:pos="810"/>
        </w:tabs>
        <w:ind w:left="0"/>
        <w:rPr>
          <w:rFonts w:ascii="TH SarabunPSK" w:hAnsi="TH SarabunPSK" w:cs="TH SarabunPSK"/>
          <w:b/>
          <w:bCs/>
          <w:sz w:val="36"/>
          <w:szCs w:val="36"/>
        </w:rPr>
      </w:pPr>
      <w:r>
        <w:rPr>
          <w:rFonts w:ascii="TH SarabunPSK" w:hAnsi="TH SarabunPSK" w:cs="TH SarabunPSK"/>
          <w:b/>
          <w:bCs/>
          <w:noProof/>
          <w:sz w:val="36"/>
          <w:szCs w:val="36"/>
        </w:rPr>
        <mc:AlternateContent>
          <mc:Choice Requires="wps">
            <w:drawing>
              <wp:anchor distT="0" distB="0" distL="114300" distR="114300" simplePos="0" relativeHeight="251802624" behindDoc="0" locked="0" layoutInCell="1" allowOverlap="1" wp14:anchorId="29920F33" wp14:editId="15CB5A6F">
                <wp:simplePos x="0" y="0"/>
                <wp:positionH relativeFrom="column">
                  <wp:posOffset>8565570</wp:posOffset>
                </wp:positionH>
                <wp:positionV relativeFrom="paragraph">
                  <wp:posOffset>-3266854</wp:posOffset>
                </wp:positionV>
                <wp:extent cx="596348" cy="540689"/>
                <wp:effectExtent l="0" t="0" r="0" b="0"/>
                <wp:wrapNone/>
                <wp:docPr id="913047844" name="Text Box 15"/>
                <wp:cNvGraphicFramePr/>
                <a:graphic xmlns:a="http://schemas.openxmlformats.org/drawingml/2006/main">
                  <a:graphicData uri="http://schemas.microsoft.com/office/word/2010/wordprocessingShape">
                    <wps:wsp>
                      <wps:cNvSpPr txBox="1"/>
                      <wps:spPr>
                        <a:xfrm>
                          <a:off x="0" y="0"/>
                          <a:ext cx="596348" cy="540689"/>
                        </a:xfrm>
                        <a:prstGeom prst="rect">
                          <a:avLst/>
                        </a:prstGeom>
                        <a:solidFill>
                          <a:schemeClr val="lt1"/>
                        </a:solidFill>
                        <a:ln w="6350">
                          <a:noFill/>
                        </a:ln>
                      </wps:spPr>
                      <wps:txbx>
                        <w:txbxContent>
                          <w:p w14:paraId="1B36C97D" w14:textId="77777777" w:rsidR="00C73562" w:rsidRDefault="00C735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9920F33" id="Text Box 15" o:spid="_x0000_s1062" type="#_x0000_t202" style="position:absolute;margin-left:674.45pt;margin-top:-257.25pt;width:46.95pt;height:42.5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" fillcolor="white [3201]" stroked="f" strokeweight=".5pt">
                <v:textbox>
                  <w:txbxContent>
                    <w:p w14:paraId="1B36C97D" w14:textId="77777777" w:rsidR="00C73562" w:rsidRDefault="00C73562"/>
                  </w:txbxContent>
                </v:textbox>
              </v:shape>
            </w:pict>
          </mc:Fallback>
        </mc:AlternateContent>
      </w:r>
    </w:p>
    <w:p w14:paraId="4DC2CF12" w14:textId="5F841FBF" w:rsidR="00BE771D" w:rsidRDefault="00BE771D" w:rsidP="00003F32">
      <w:pPr>
        <w:pStyle w:val="af5"/>
        <w:tabs>
          <w:tab w:val="left" w:pos="810"/>
        </w:tabs>
        <w:ind w:left="0"/>
        <w:rPr>
          <w:rFonts w:ascii="TH SarabunPSK" w:hAnsi="TH SarabunPSK" w:cs="TH SarabunPSK"/>
          <w:b/>
          <w:bCs/>
          <w:sz w:val="36"/>
          <w:szCs w:val="36"/>
        </w:rPr>
      </w:pPr>
    </w:p>
    <w:p w14:paraId="07D2F5A2" w14:textId="0CA714F5" w:rsidR="00FF454B" w:rsidRDefault="00FF454B" w:rsidP="00003F32">
      <w:pPr>
        <w:pStyle w:val="af5"/>
        <w:tabs>
          <w:tab w:val="left" w:pos="810"/>
        </w:tabs>
        <w:ind w:left="0"/>
        <w:rPr>
          <w:rFonts w:ascii="TH SarabunPSK" w:hAnsi="TH SarabunPSK" w:cs="TH SarabunPSK"/>
          <w:b/>
          <w:bCs/>
          <w:sz w:val="36"/>
          <w:szCs w:val="36"/>
        </w:rPr>
      </w:pPr>
    </w:p>
    <w:p w14:paraId="2B7C504D" w14:textId="50A9BBF2" w:rsidR="00DC4A28" w:rsidRDefault="00DC4A28" w:rsidP="00003F32">
      <w:pPr>
        <w:pStyle w:val="af5"/>
        <w:tabs>
          <w:tab w:val="left" w:pos="810"/>
        </w:tabs>
        <w:ind w:left="0"/>
        <w:rPr>
          <w:rFonts w:ascii="TH SarabunPSK" w:hAnsi="TH SarabunPSK" w:cs="TH SarabunPSK"/>
          <w:b/>
          <w:bCs/>
          <w:sz w:val="36"/>
          <w:szCs w:val="36"/>
        </w:rPr>
      </w:pPr>
    </w:p>
    <w:p w14:paraId="3D0D7B5E" w14:textId="6AC2C0DE" w:rsidR="00DC4A28" w:rsidRDefault="00C73562" w:rsidP="00003F32">
      <w:pPr>
        <w:pStyle w:val="af5"/>
        <w:tabs>
          <w:tab w:val="left" w:pos="810"/>
        </w:tabs>
        <w:ind w:left="0"/>
        <w:rPr>
          <w:rFonts w:ascii="TH SarabunPSK" w:hAnsi="TH SarabunPSK" w:cs="TH SarabunPSK"/>
          <w:b/>
          <w:bCs/>
          <w:sz w:val="36"/>
          <w:szCs w:val="36"/>
        </w:rPr>
      </w:pPr>
      <w:r>
        <w:rPr>
          <w:noProof/>
        </w:rPr>
        <mc:AlternateContent>
          <mc:Choice Requires="wps">
            <w:drawing>
              <wp:anchor distT="0" distB="0" distL="114300" distR="114300" simplePos="0" relativeHeight="251804672" behindDoc="0" locked="0" layoutInCell="1" allowOverlap="1" wp14:anchorId="796063FF" wp14:editId="43039B94">
                <wp:simplePos x="0" y="0"/>
                <wp:positionH relativeFrom="column">
                  <wp:posOffset>8900160</wp:posOffset>
                </wp:positionH>
                <wp:positionV relativeFrom="paragraph">
                  <wp:posOffset>1769910</wp:posOffset>
                </wp:positionV>
                <wp:extent cx="1828800" cy="1828800"/>
                <wp:effectExtent l="0" t="0" r="0" b="8890"/>
                <wp:wrapNone/>
                <wp:docPr id="47959102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B14E2A4" w14:textId="4E421117" w:rsidR="00C73562" w:rsidRPr="00B938E8" w:rsidRDefault="00C73562" w:rsidP="00B938E8">
                            <w:pPr>
                              <w:pStyle w:val="a3"/>
                              <w:rPr>
                                <w:rFonts w:ascii="TH SarabunPSK" w:eastAsiaTheme="minorHAnsi" w:hAnsi="TH SarabunPSK" w:cs="TH SarabunPSK"/>
                                <w:sz w:val="32"/>
                                <w:szCs w:val="32"/>
                              </w:rPr>
                            </w:pPr>
                            <w:r>
                              <w:rPr>
                                <w:rFonts w:ascii="TH SarabunPSK" w:hAnsi="TH SarabunPSK" w:cs="TH SarabunPSK"/>
                                <w:sz w:val="32"/>
                                <w:szCs w:val="32"/>
                              </w:rPr>
                              <w:t>8</w:t>
                            </w:r>
                            <w:r w:rsidR="00C31255">
                              <w:rPr>
                                <w:rFonts w:ascii="TH SarabunPSK" w:eastAsiaTheme="minorHAnsi" w:hAnsi="TH SarabunPSK" w:cs="TH SarabunPSK"/>
                                <w:sz w:val="32"/>
                                <w:szCs w:val="32"/>
                              </w:rPr>
                              <w:t>0</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6063FF" id="_x0000_s1063" type="#_x0000_t202" style="position:absolute;margin-left:700.8pt;margin-top:139.35pt;width:2in;height:2in;z-index:251804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" filled="f" stroked="f">
                <v:fill o:detectmouseclick="t"/>
                <v:textbox style="layout-flow:vertical;mso-fit-shape-to-text:t">
                  <w:txbxContent>
                    <w:p w14:paraId="7B14E2A4" w14:textId="4E421117" w:rsidR="00C73562" w:rsidRPr="00B938E8" w:rsidRDefault="00C73562" w:rsidP="00B938E8">
                      <w:pPr>
                        <w:pStyle w:val="a3"/>
                        <w:rPr>
                          <w:rFonts w:ascii="TH SarabunPSK" w:eastAsiaTheme="minorHAnsi" w:hAnsi="TH SarabunPSK" w:cs="TH SarabunPSK"/>
                          <w:sz w:val="32"/>
                          <w:szCs w:val="32"/>
                        </w:rPr>
                      </w:pPr>
                      <w:r>
                        <w:rPr>
                          <w:rFonts w:ascii="TH SarabunPSK" w:hAnsi="TH SarabunPSK" w:cs="TH SarabunPSK"/>
                          <w:sz w:val="32"/>
                          <w:szCs w:val="32"/>
                        </w:rPr>
                        <w:t>8</w:t>
                      </w:r>
                      <w:r w:rsidR="00C31255">
                        <w:rPr>
                          <w:rFonts w:ascii="TH SarabunPSK" w:eastAsiaTheme="minorHAnsi" w:hAnsi="TH SarabunPSK" w:cs="TH SarabunPSK"/>
                          <w:sz w:val="32"/>
                          <w:szCs w:val="32"/>
                        </w:rPr>
                        <w:t>0</w:t>
                      </w:r>
                    </w:p>
                  </w:txbxContent>
                </v:textbox>
              </v:shape>
            </w:pict>
          </mc:Fallback>
        </mc:AlternateContent>
      </w:r>
    </w:p>
    <w:p w14:paraId="2E470328" w14:textId="77777777" w:rsidR="00FF454B" w:rsidRDefault="00FF454B" w:rsidP="00003F32">
      <w:pPr>
        <w:pStyle w:val="af5"/>
        <w:tabs>
          <w:tab w:val="left" w:pos="810"/>
        </w:tabs>
        <w:ind w:left="0"/>
        <w:rPr>
          <w:rFonts w:ascii="TH SarabunPSK" w:hAnsi="TH SarabunPSK" w:cs="TH SarabunPSK"/>
          <w:b/>
          <w:bCs/>
          <w:sz w:val="36"/>
          <w:szCs w:val="36"/>
          <w:cs/>
        </w:rPr>
        <w:sectPr w:rsidR="00FF454B" w:rsidSect="00C03582">
          <w:pgSz w:w="16834" w:h="11909" w:code="9"/>
          <w:pgMar w:top="1440" w:right="1253" w:bottom="1411" w:left="1253" w:header="851" w:footer="851" w:gutter="284"/>
          <w:pgNumType w:start="73"/>
          <w:cols w:space="708"/>
          <w:titlePg/>
          <w:docGrid w:linePitch="435"/>
        </w:sectPr>
      </w:pPr>
    </w:p>
    <w:p w14:paraId="61CEE7F4" w14:textId="30FB926C" w:rsidR="00273CDB" w:rsidRDefault="00273CDB" w:rsidP="00273CDB">
      <w:pPr>
        <w:tabs>
          <w:tab w:val="left" w:pos="360"/>
          <w:tab w:val="left" w:pos="720"/>
          <w:tab w:val="left" w:pos="1260"/>
          <w:tab w:val="left" w:pos="1620"/>
        </w:tabs>
        <w:rPr>
          <w:rFonts w:ascii="TH SarabunPSK" w:hAnsi="TH SarabunPSK" w:cs="TH SarabunPSK"/>
          <w:color w:val="0070C0"/>
          <w:sz w:val="32"/>
          <w:szCs w:val="32"/>
        </w:rPr>
      </w:pPr>
      <w:r>
        <w:rPr>
          <w:rFonts w:ascii="TH SarabunPSK" w:hAnsi="TH SarabunPSK" w:cs="TH SarabunPSK"/>
          <w:b/>
          <w:bCs/>
          <w:sz w:val="32"/>
          <w:szCs w:val="32"/>
        </w:rPr>
        <w:t>5</w:t>
      </w:r>
      <w:r w:rsidRPr="00F97B66">
        <w:rPr>
          <w:rFonts w:ascii="TH SarabunPSK" w:hAnsi="TH SarabunPSK" w:cs="TH SarabunPSK"/>
          <w:b/>
          <w:bCs/>
          <w:sz w:val="32"/>
          <w:szCs w:val="32"/>
          <w:cs/>
        </w:rPr>
        <w:t xml:space="preserve">.  </w:t>
      </w:r>
      <w:r w:rsidRPr="00F97B66">
        <w:rPr>
          <w:rFonts w:ascii="TH SarabunPSK" w:hAnsi="TH SarabunPSK" w:cs="TH SarabunPSK"/>
          <w:b/>
          <w:bCs/>
          <w:sz w:val="32"/>
          <w:szCs w:val="32"/>
          <w:cs/>
          <w:lang w:val="th-TH"/>
        </w:rPr>
        <w:t>องค์ประกอบเกี่ยวกับสหกิจศึกษาและการศึกษาเชิงบูรณาการกับการทำงาน และการฝึกประสบการณ์วิชาชีพ</w:t>
      </w:r>
    </w:p>
    <w:p w14:paraId="3A483944" w14:textId="15FD67B0" w:rsidR="00273CDB" w:rsidRPr="002F74D2" w:rsidRDefault="00273CDB" w:rsidP="00273CDB">
      <w:pPr>
        <w:tabs>
          <w:tab w:val="left" w:pos="360"/>
          <w:tab w:val="left" w:pos="720"/>
          <w:tab w:val="left" w:pos="1260"/>
          <w:tab w:val="left" w:pos="1620"/>
        </w:tabs>
        <w:rPr>
          <w:rFonts w:ascii="TH SarabunPSK" w:hAnsi="TH SarabunPSK" w:cs="TH SarabunPSK"/>
          <w:color w:val="E36C0A" w:themeColor="accent6" w:themeShade="BF"/>
          <w:sz w:val="32"/>
          <w:szCs w:val="32"/>
        </w:rPr>
      </w:pPr>
      <w:r w:rsidRPr="00F97B66">
        <w:rPr>
          <w:rFonts w:ascii="TH SarabunPSK" w:hAnsi="TH SarabunPSK" w:cs="TH SarabunPSK"/>
          <w:b/>
          <w:bCs/>
          <w:color w:val="0070C0"/>
          <w:sz w:val="32"/>
          <w:szCs w:val="32"/>
        </w:rPr>
        <w:tab/>
      </w:r>
      <w:r>
        <w:rPr>
          <w:rFonts w:ascii="TH SarabunPSK" w:hAnsi="TH SarabunPSK" w:cs="TH SarabunPSK"/>
          <w:b/>
          <w:bCs/>
          <w:color w:val="000000" w:themeColor="text1"/>
          <w:sz w:val="32"/>
          <w:szCs w:val="32"/>
        </w:rPr>
        <w:t>5</w:t>
      </w:r>
      <w:r w:rsidRPr="00F97B66">
        <w:rPr>
          <w:rFonts w:ascii="TH SarabunPSK" w:hAnsi="TH SarabunPSK" w:cs="TH SarabunPSK"/>
          <w:b/>
          <w:bCs/>
          <w:color w:val="000000" w:themeColor="text1"/>
          <w:sz w:val="32"/>
          <w:szCs w:val="32"/>
          <w:cs/>
        </w:rPr>
        <w:t>.</w:t>
      </w:r>
      <w:r w:rsidRPr="00F97B66">
        <w:rPr>
          <w:rFonts w:ascii="TH SarabunPSK" w:hAnsi="TH SarabunPSK" w:cs="TH SarabunPSK"/>
          <w:b/>
          <w:bCs/>
          <w:color w:val="000000" w:themeColor="text1"/>
          <w:sz w:val="32"/>
          <w:szCs w:val="32"/>
        </w:rPr>
        <w:t xml:space="preserve">1 </w:t>
      </w:r>
      <w:r w:rsidRPr="00F97B66">
        <w:rPr>
          <w:rFonts w:ascii="TH SarabunPSK" w:hAnsi="TH SarabunPSK" w:cs="TH SarabunPSK"/>
          <w:b/>
          <w:bCs/>
          <w:color w:val="000000" w:themeColor="text1"/>
          <w:sz w:val="32"/>
          <w:szCs w:val="32"/>
          <w:cs/>
          <w:lang w:val="th-TH"/>
        </w:rPr>
        <w:t>ผลการเรียนรู้ของประสบการณ์</w:t>
      </w:r>
    </w:p>
    <w:p w14:paraId="56CD3C6F" w14:textId="254F9AF9" w:rsidR="00F95FA5" w:rsidRPr="00F95FA5" w:rsidRDefault="00F95FA5" w:rsidP="007F6E9D">
      <w:pPr>
        <w:pStyle w:val="af5"/>
        <w:numPr>
          <w:ilvl w:val="0"/>
          <w:numId w:val="19"/>
        </w:numPr>
        <w:rPr>
          <w:rFonts w:ascii="TH SarabunPSK" w:hAnsi="TH SarabunPSK" w:cs="TH SarabunPSK"/>
          <w:sz w:val="32"/>
          <w:szCs w:val="32"/>
        </w:rPr>
      </w:pPr>
      <w:r w:rsidRPr="00F95FA5">
        <w:rPr>
          <w:rFonts w:ascii="TH SarabunPSK" w:hAnsi="TH SarabunPSK" w:cs="TH SarabunPSK" w:hint="cs"/>
          <w:sz w:val="32"/>
          <w:szCs w:val="32"/>
          <w:cs/>
        </w:rPr>
        <w:t>สามารถ</w:t>
      </w:r>
      <w:r w:rsidRPr="00F95FA5">
        <w:rPr>
          <w:rFonts w:ascii="TH SarabunPSK" w:hAnsi="TH SarabunPSK" w:cs="TH SarabunPSK"/>
          <w:sz w:val="32"/>
          <w:szCs w:val="32"/>
          <w:cs/>
        </w:rPr>
        <w:t>ปฏิบัติงานในหน่วยงาน ตลอดจนมีความรู้ ความเข้าใจในหลักการ บริหารจัดการ สามารถประยุกต์ใช้ความรู้ภาคทฤษฎีสู่การปฏิบัติได้อย่างเหมาะสม</w:t>
      </w:r>
    </w:p>
    <w:p w14:paraId="36B13B28" w14:textId="612357D1" w:rsidR="00F95FA5" w:rsidRPr="00F95FA5" w:rsidRDefault="00F95FA5" w:rsidP="007F6E9D">
      <w:pPr>
        <w:pStyle w:val="af5"/>
        <w:numPr>
          <w:ilvl w:val="0"/>
          <w:numId w:val="19"/>
        </w:numPr>
        <w:rPr>
          <w:rFonts w:ascii="TH SarabunPSK" w:hAnsi="TH SarabunPSK" w:cs="TH SarabunPSK"/>
          <w:sz w:val="32"/>
          <w:szCs w:val="32"/>
        </w:rPr>
      </w:pPr>
      <w:r w:rsidRPr="00F95FA5">
        <w:rPr>
          <w:rFonts w:ascii="TH SarabunPSK" w:hAnsi="TH SarabunPSK" w:cs="TH SarabunPSK" w:hint="cs"/>
          <w:sz w:val="32"/>
          <w:szCs w:val="32"/>
          <w:cs/>
        </w:rPr>
        <w:t>สามารถ</w:t>
      </w:r>
      <w:r w:rsidRPr="00F95FA5">
        <w:rPr>
          <w:rFonts w:ascii="TH SarabunPSK" w:hAnsi="TH SarabunPSK" w:cs="TH SarabunPSK"/>
          <w:sz w:val="32"/>
          <w:szCs w:val="32"/>
          <w:cs/>
        </w:rPr>
        <w:t>สื่อสาร การประสานงาน และ การทำงานเป็นทีม</w:t>
      </w:r>
    </w:p>
    <w:p w14:paraId="1860034A" w14:textId="6564C96D" w:rsidR="00F95FA5" w:rsidRPr="00F95FA5" w:rsidRDefault="00F95FA5" w:rsidP="007F6E9D">
      <w:pPr>
        <w:pStyle w:val="af5"/>
        <w:numPr>
          <w:ilvl w:val="0"/>
          <w:numId w:val="19"/>
        </w:numPr>
        <w:rPr>
          <w:rFonts w:ascii="TH SarabunPSK" w:hAnsi="TH SarabunPSK" w:cs="TH SarabunPSK"/>
          <w:sz w:val="32"/>
          <w:szCs w:val="32"/>
        </w:rPr>
      </w:pPr>
      <w:r w:rsidRPr="00F95FA5">
        <w:rPr>
          <w:rFonts w:ascii="TH SarabunPSK" w:hAnsi="TH SarabunPSK" w:cs="TH SarabunPSK" w:hint="cs"/>
          <w:sz w:val="32"/>
          <w:szCs w:val="32"/>
          <w:cs/>
        </w:rPr>
        <w:t>สามารถ</w:t>
      </w:r>
      <w:r w:rsidRPr="00F95FA5">
        <w:rPr>
          <w:rFonts w:ascii="TH SarabunPSK" w:hAnsi="TH SarabunPSK" w:cs="TH SarabunPSK"/>
          <w:sz w:val="32"/>
          <w:szCs w:val="32"/>
          <w:cs/>
        </w:rPr>
        <w:t>วิเคราะห์ สังเคราะห์และรวบรวมข้อมูล</w:t>
      </w:r>
      <w:r>
        <w:rPr>
          <w:rFonts w:ascii="TH SarabunPSK" w:hAnsi="TH SarabunPSK" w:cs="TH SarabunPSK" w:hint="cs"/>
          <w:sz w:val="32"/>
          <w:szCs w:val="32"/>
          <w:cs/>
        </w:rPr>
        <w:t xml:space="preserve"> </w:t>
      </w:r>
      <w:r w:rsidRPr="00F95FA5">
        <w:rPr>
          <w:rFonts w:ascii="TH SarabunPSK" w:hAnsi="TH SarabunPSK" w:cs="TH SarabunPSK"/>
          <w:sz w:val="32"/>
          <w:szCs w:val="32"/>
          <w:cs/>
        </w:rPr>
        <w:t>เพื่อนำไปสู่การแก้ปัญหาในสถานการณ์ต่างๆ ได้</w:t>
      </w:r>
    </w:p>
    <w:p w14:paraId="3C7C3374" w14:textId="2D1723F7" w:rsidR="00F95FA5" w:rsidRPr="00F95FA5" w:rsidRDefault="00F95FA5" w:rsidP="007F6E9D">
      <w:pPr>
        <w:pStyle w:val="af5"/>
        <w:numPr>
          <w:ilvl w:val="0"/>
          <w:numId w:val="19"/>
        </w:numPr>
        <w:rPr>
          <w:rFonts w:ascii="TH SarabunPSK" w:hAnsi="TH SarabunPSK" w:cs="TH SarabunPSK"/>
          <w:sz w:val="32"/>
          <w:szCs w:val="32"/>
        </w:rPr>
      </w:pPr>
      <w:r w:rsidRPr="00F95FA5">
        <w:rPr>
          <w:rFonts w:ascii="TH SarabunPSK" w:hAnsi="TH SarabunPSK" w:cs="TH SarabunPSK" w:hint="cs"/>
          <w:sz w:val="32"/>
          <w:szCs w:val="32"/>
          <w:cs/>
        </w:rPr>
        <w:t>พฤติกรรมการแสดงออก</w:t>
      </w:r>
      <w:r w:rsidRPr="00F95FA5">
        <w:rPr>
          <w:rFonts w:ascii="TH SarabunPSK" w:hAnsi="TH SarabunPSK" w:cs="TH SarabunPSK"/>
          <w:sz w:val="32"/>
          <w:szCs w:val="32"/>
          <w:cs/>
        </w:rPr>
        <w:t>มีมนุษยสัมพันธ์และสามารถทำงานร่วมกับผู้อื่นได้ดี มีระเบียบวินัย ตรงเวลา เข้าใจวัฒนธรรมและสามารถปรับตัวเข้ากับองค์การได้ มีความกล้าในการแสดงออก และนำความคิดสร้างสรรค์ไปใช้ประโยชน์ในการปฏิบัติงานได้</w:t>
      </w:r>
    </w:p>
    <w:p w14:paraId="2A862942" w14:textId="6C1167FB" w:rsidR="00F95FA5" w:rsidRPr="00F95FA5" w:rsidRDefault="00F95FA5" w:rsidP="007F6E9D">
      <w:pPr>
        <w:pStyle w:val="af5"/>
        <w:numPr>
          <w:ilvl w:val="0"/>
          <w:numId w:val="19"/>
        </w:numPr>
        <w:rPr>
          <w:rFonts w:ascii="TH SarabunPSK" w:hAnsi="TH SarabunPSK" w:cs="TH SarabunPSK"/>
          <w:sz w:val="32"/>
          <w:szCs w:val="32"/>
        </w:rPr>
      </w:pPr>
      <w:r w:rsidRPr="00F95FA5">
        <w:rPr>
          <w:rFonts w:ascii="TH SarabunPSK" w:hAnsi="TH SarabunPSK" w:cs="TH SarabunPSK" w:hint="cs"/>
          <w:sz w:val="32"/>
          <w:szCs w:val="32"/>
          <w:cs/>
        </w:rPr>
        <w:t>สามารถใช้</w:t>
      </w:r>
      <w:r w:rsidRPr="00F95FA5">
        <w:rPr>
          <w:rFonts w:ascii="TH SarabunPSK" w:hAnsi="TH SarabunPSK" w:cs="TH SarabunPSK"/>
          <w:sz w:val="32"/>
          <w:szCs w:val="32"/>
          <w:cs/>
        </w:rPr>
        <w:t>เครื่องมือ</w:t>
      </w:r>
      <w:r w:rsidRPr="00F95FA5">
        <w:rPr>
          <w:rFonts w:ascii="TH SarabunPSK" w:hAnsi="TH SarabunPSK" w:cs="TH SarabunPSK" w:hint="cs"/>
          <w:sz w:val="32"/>
          <w:szCs w:val="32"/>
          <w:cs/>
        </w:rPr>
        <w:t>และอุปกรณ์ด้าน</w:t>
      </w:r>
      <w:r w:rsidRPr="00F95FA5">
        <w:rPr>
          <w:rFonts w:ascii="TH SarabunPSK" w:hAnsi="TH SarabunPSK" w:cs="TH SarabunPSK"/>
          <w:sz w:val="32"/>
          <w:szCs w:val="32"/>
          <w:cs/>
        </w:rPr>
        <w:t>เทคโนโลยีในการทำโครงงานหรืองานวิจัย</w:t>
      </w:r>
      <w:r w:rsidR="00273CDB" w:rsidRPr="00F95FA5">
        <w:rPr>
          <w:rFonts w:ascii="TH SarabunPSK" w:hAnsi="TH SarabunPSK" w:cs="TH SarabunPSK"/>
          <w:b/>
          <w:bCs/>
          <w:sz w:val="32"/>
          <w:szCs w:val="32"/>
          <w:cs/>
        </w:rPr>
        <w:tab/>
      </w:r>
    </w:p>
    <w:p w14:paraId="043B95F5" w14:textId="22E79D31" w:rsidR="00273CDB" w:rsidRPr="00F97B66" w:rsidRDefault="00273CDB" w:rsidP="00F95FA5">
      <w:pPr>
        <w:tabs>
          <w:tab w:val="left" w:pos="360"/>
          <w:tab w:val="left" w:pos="720"/>
          <w:tab w:val="left" w:pos="1260"/>
          <w:tab w:val="left" w:pos="1620"/>
        </w:tabs>
        <w:rPr>
          <w:rFonts w:ascii="TH SarabunPSK" w:hAnsi="TH SarabunPSK" w:cs="TH SarabunPSK"/>
          <w:b/>
          <w:bCs/>
          <w:sz w:val="32"/>
          <w:szCs w:val="32"/>
        </w:rPr>
      </w:pPr>
      <w:r>
        <w:rPr>
          <w:rFonts w:ascii="TH SarabunPSK" w:hAnsi="TH SarabunPSK" w:cs="TH SarabunPSK"/>
          <w:b/>
          <w:bCs/>
          <w:sz w:val="32"/>
          <w:szCs w:val="32"/>
        </w:rPr>
        <w:t>5</w:t>
      </w:r>
      <w:r w:rsidRPr="00F97B66">
        <w:rPr>
          <w:rFonts w:ascii="TH SarabunPSK" w:hAnsi="TH SarabunPSK" w:cs="TH SarabunPSK"/>
          <w:b/>
          <w:bCs/>
          <w:sz w:val="32"/>
          <w:szCs w:val="32"/>
          <w:cs/>
        </w:rPr>
        <w:t xml:space="preserve">.2  </w:t>
      </w:r>
      <w:r w:rsidRPr="00F97B66">
        <w:rPr>
          <w:rFonts w:ascii="TH SarabunPSK" w:hAnsi="TH SarabunPSK" w:cs="TH SarabunPSK"/>
          <w:b/>
          <w:bCs/>
          <w:sz w:val="32"/>
          <w:szCs w:val="32"/>
          <w:cs/>
          <w:lang w:val="th-TH"/>
        </w:rPr>
        <w:t>ประเภทของการศึกษาเชิงบูรณาการกับการทำงาน</w:t>
      </w:r>
    </w:p>
    <w:p w14:paraId="1C674ECA" w14:textId="6726EF03" w:rsidR="00F95FA5" w:rsidRPr="00F95FA5" w:rsidRDefault="00F95FA5" w:rsidP="007F6E9D">
      <w:pPr>
        <w:pStyle w:val="af5"/>
        <w:numPr>
          <w:ilvl w:val="0"/>
          <w:numId w:val="20"/>
        </w:numPr>
        <w:tabs>
          <w:tab w:val="left" w:pos="360"/>
          <w:tab w:val="left" w:pos="1260"/>
          <w:tab w:val="left" w:pos="1560"/>
        </w:tabs>
        <w:ind w:left="1134"/>
        <w:rPr>
          <w:rFonts w:ascii="TH SarabunPSK" w:hAnsi="TH SarabunPSK" w:cs="TH SarabunPSK"/>
          <w:sz w:val="32"/>
          <w:szCs w:val="32"/>
          <w:cs/>
        </w:rPr>
      </w:pPr>
      <w:r w:rsidRPr="00F95FA5">
        <w:rPr>
          <w:rFonts w:ascii="TH SarabunPSK" w:hAnsi="TH SarabunPSK" w:cs="TH SarabunPSK" w:hint="cs"/>
          <w:sz w:val="32"/>
          <w:szCs w:val="32"/>
          <w:cs/>
        </w:rPr>
        <w:t>เตรียมฝึกประสบการณ์วิชาชีพบริหารธุรกิจหรือเตรียมสหกิจศึกษา</w:t>
      </w:r>
    </w:p>
    <w:p w14:paraId="42466C3B" w14:textId="5F78C287" w:rsidR="00F95FA5" w:rsidRPr="00F95FA5" w:rsidRDefault="00F95FA5" w:rsidP="007F6E9D">
      <w:pPr>
        <w:pStyle w:val="af5"/>
        <w:numPr>
          <w:ilvl w:val="0"/>
          <w:numId w:val="20"/>
        </w:numPr>
        <w:tabs>
          <w:tab w:val="left" w:pos="360"/>
          <w:tab w:val="left" w:pos="1260"/>
          <w:tab w:val="left" w:pos="1560"/>
        </w:tabs>
        <w:ind w:left="1134"/>
        <w:rPr>
          <w:rFonts w:ascii="TH SarabunPSK" w:hAnsi="TH SarabunPSK" w:cs="TH SarabunPSK"/>
          <w:sz w:val="32"/>
          <w:szCs w:val="32"/>
        </w:rPr>
      </w:pPr>
      <w:r w:rsidRPr="00F95FA5">
        <w:rPr>
          <w:rFonts w:ascii="TH SarabunPSK" w:hAnsi="TH SarabunPSK" w:cs="TH SarabunPSK" w:hint="cs"/>
          <w:sz w:val="32"/>
          <w:szCs w:val="32"/>
          <w:cs/>
        </w:rPr>
        <w:t>ฝึกประสบการณ์วิชาชีพบริหารธุรกิจหรือสหกิจศึกษา</w:t>
      </w:r>
    </w:p>
    <w:p w14:paraId="22B2ECE6" w14:textId="54119DD9" w:rsidR="00F95FA5" w:rsidRPr="00F95FA5" w:rsidRDefault="00F95FA5" w:rsidP="007F6E9D">
      <w:pPr>
        <w:pStyle w:val="af5"/>
        <w:numPr>
          <w:ilvl w:val="0"/>
          <w:numId w:val="20"/>
        </w:numPr>
        <w:tabs>
          <w:tab w:val="left" w:pos="360"/>
          <w:tab w:val="left" w:pos="1260"/>
          <w:tab w:val="left" w:pos="1560"/>
        </w:tabs>
        <w:ind w:left="1134"/>
        <w:jc w:val="thaiDistribute"/>
        <w:rPr>
          <w:rFonts w:ascii="TH SarabunPSK" w:hAnsi="TH SarabunPSK" w:cs="TH SarabunPSK"/>
          <w:b/>
          <w:bCs/>
          <w:sz w:val="32"/>
          <w:szCs w:val="32"/>
        </w:rPr>
      </w:pPr>
      <w:r w:rsidRPr="00F95FA5">
        <w:rPr>
          <w:rFonts w:ascii="TH SarabunPSK" w:hAnsi="TH SarabunPSK" w:cs="TH SarabunPSK"/>
          <w:sz w:val="32"/>
          <w:szCs w:val="32"/>
          <w:cs/>
        </w:rPr>
        <w:t>การคัดเลือกสถานประกอบการ เพื่อเป็นแหล่งฝึกประสบการณ์วิชาชีพให้กับนักศึกษาเพื่อนำผลลัพธ์การเรียนรู้ไปพัฒนาองค์กรได้ โดยในการคัดเลือกสถานประกอบการให้กับนักศึกษาต้องผ่านการเห็นชอบจากคณะกรรมการบริหารหลักสูตร</w:t>
      </w:r>
    </w:p>
    <w:p w14:paraId="3E73DF5F" w14:textId="5799F365" w:rsidR="00273CDB" w:rsidRPr="00BA404C" w:rsidRDefault="00273CDB" w:rsidP="00273CDB">
      <w:pPr>
        <w:tabs>
          <w:tab w:val="left" w:pos="360"/>
          <w:tab w:val="left" w:pos="720"/>
          <w:tab w:val="left" w:pos="1260"/>
          <w:tab w:val="left" w:pos="1620"/>
        </w:tabs>
        <w:rPr>
          <w:rFonts w:ascii="TH SarabunPSK" w:hAnsi="TH SarabunPSK" w:cs="TH SarabunPSK"/>
          <w:b/>
          <w:bCs/>
          <w:sz w:val="32"/>
          <w:szCs w:val="32"/>
        </w:rPr>
      </w:pPr>
      <w:r w:rsidRPr="00BA404C">
        <w:rPr>
          <w:rFonts w:ascii="TH SarabunPSK" w:hAnsi="TH SarabunPSK" w:cs="TH SarabunPSK"/>
          <w:b/>
          <w:bCs/>
          <w:sz w:val="32"/>
          <w:szCs w:val="32"/>
          <w:cs/>
        </w:rPr>
        <w:tab/>
      </w:r>
      <w:r>
        <w:rPr>
          <w:rFonts w:ascii="TH SarabunPSK" w:hAnsi="TH SarabunPSK" w:cs="TH SarabunPSK"/>
          <w:b/>
          <w:bCs/>
          <w:sz w:val="32"/>
          <w:szCs w:val="32"/>
        </w:rPr>
        <w:t>5</w:t>
      </w:r>
      <w:r w:rsidRPr="00BA404C">
        <w:rPr>
          <w:rFonts w:ascii="TH SarabunPSK" w:hAnsi="TH SarabunPSK" w:cs="TH SarabunPSK"/>
          <w:b/>
          <w:bCs/>
          <w:sz w:val="32"/>
          <w:szCs w:val="32"/>
          <w:cs/>
        </w:rPr>
        <w:t xml:space="preserve">.3  </w:t>
      </w:r>
      <w:r w:rsidRPr="00BA404C">
        <w:rPr>
          <w:rFonts w:ascii="TH SarabunPSK" w:hAnsi="TH SarabunPSK" w:cs="TH SarabunPSK"/>
          <w:b/>
          <w:bCs/>
          <w:sz w:val="32"/>
          <w:szCs w:val="32"/>
          <w:cs/>
          <w:lang w:val="th-TH"/>
        </w:rPr>
        <w:t xml:space="preserve">ช่วงเวลาและระยะเวลา </w:t>
      </w:r>
    </w:p>
    <w:p w14:paraId="481B3C43" w14:textId="19831864" w:rsidR="00F95FA5" w:rsidRPr="00F95FA5" w:rsidRDefault="00F95FA5" w:rsidP="007F6E9D">
      <w:pPr>
        <w:pStyle w:val="af5"/>
        <w:numPr>
          <w:ilvl w:val="0"/>
          <w:numId w:val="21"/>
        </w:numPr>
        <w:tabs>
          <w:tab w:val="left" w:pos="360"/>
          <w:tab w:val="left" w:pos="720"/>
          <w:tab w:val="left" w:pos="1260"/>
          <w:tab w:val="left" w:pos="1560"/>
        </w:tabs>
        <w:rPr>
          <w:rFonts w:ascii="TH SarabunPSK" w:hAnsi="TH SarabunPSK" w:cs="TH SarabunPSK"/>
          <w:sz w:val="32"/>
          <w:szCs w:val="32"/>
        </w:rPr>
      </w:pPr>
      <w:r w:rsidRPr="00F95FA5">
        <w:rPr>
          <w:rFonts w:ascii="TH SarabunPSK" w:hAnsi="TH SarabunPSK" w:cs="TH SarabunPSK" w:hint="cs"/>
          <w:sz w:val="32"/>
          <w:szCs w:val="32"/>
          <w:cs/>
        </w:rPr>
        <w:t xml:space="preserve">เตรียมฝึกประสบการณ์วิชาชีพบริหารธุรกิจ </w:t>
      </w:r>
    </w:p>
    <w:p w14:paraId="57E3B69F" w14:textId="6C0E9EC8" w:rsidR="00F95FA5" w:rsidRPr="005457E0" w:rsidRDefault="00F95FA5" w:rsidP="00F95FA5">
      <w:pPr>
        <w:tabs>
          <w:tab w:val="left" w:pos="360"/>
          <w:tab w:val="left" w:pos="720"/>
          <w:tab w:val="left" w:pos="1260"/>
          <w:tab w:val="left" w:pos="1560"/>
        </w:tabs>
        <w:rPr>
          <w:rFonts w:ascii="TH SarabunPSK" w:hAnsi="TH SarabunPSK" w:cs="TH SarabunPSK"/>
          <w:sz w:val="32"/>
          <w:szCs w:val="32"/>
        </w:rPr>
      </w:pPr>
      <w:r w:rsidRPr="005457E0">
        <w:rPr>
          <w:rFonts w:ascii="TH SarabunPSK" w:hAnsi="TH SarabunPSK" w:cs="TH SarabunPSK" w:hint="cs"/>
          <w:sz w:val="32"/>
          <w:szCs w:val="32"/>
          <w:cs/>
        </w:rPr>
        <w:t xml:space="preserve"> </w:t>
      </w:r>
      <w:r w:rsidRPr="005457E0">
        <w:rPr>
          <w:rFonts w:ascii="TH SarabunPSK" w:hAnsi="TH SarabunPSK" w:cs="TH SarabunPSK" w:hint="cs"/>
          <w:sz w:val="32"/>
          <w:szCs w:val="32"/>
          <w:cs/>
        </w:rPr>
        <w:tab/>
      </w:r>
      <w:r w:rsidRPr="005457E0">
        <w:rPr>
          <w:rFonts w:ascii="TH SarabunPSK" w:hAnsi="TH SarabunPSK" w:cs="TH SarabunPSK"/>
          <w:sz w:val="32"/>
          <w:szCs w:val="32"/>
          <w:cs/>
        </w:rPr>
        <w:tab/>
        <w:t xml:space="preserve">     </w:t>
      </w:r>
      <w:r>
        <w:rPr>
          <w:rFonts w:ascii="TH SarabunPSK" w:hAnsi="TH SarabunPSK" w:cs="TH SarabunPSK"/>
          <w:sz w:val="32"/>
          <w:szCs w:val="32"/>
          <w:cs/>
        </w:rPr>
        <w:tab/>
      </w:r>
      <w:r>
        <w:rPr>
          <w:rFonts w:ascii="TH SarabunPSK" w:hAnsi="TH SarabunPSK" w:cs="TH SarabunPSK"/>
          <w:sz w:val="32"/>
          <w:szCs w:val="32"/>
          <w:cs/>
        </w:rPr>
        <w:tab/>
      </w:r>
      <w:r w:rsidRPr="005457E0">
        <w:rPr>
          <w:rFonts w:ascii="TH SarabunPSK" w:hAnsi="TH SarabunPSK" w:cs="TH SarabunPSK" w:hint="cs"/>
          <w:sz w:val="32"/>
          <w:szCs w:val="32"/>
          <w:cs/>
        </w:rPr>
        <w:t>ชั้นปีที่ 4 ภาคการศึกษาที่ 1 ระยะเวลา 90 ชั่วโมง</w:t>
      </w:r>
    </w:p>
    <w:p w14:paraId="55E1DB42" w14:textId="77777777" w:rsidR="00F95FA5" w:rsidRPr="005457E0" w:rsidRDefault="00F95FA5" w:rsidP="00F95FA5">
      <w:pPr>
        <w:tabs>
          <w:tab w:val="left" w:pos="360"/>
          <w:tab w:val="left" w:pos="720"/>
          <w:tab w:val="left" w:pos="1260"/>
          <w:tab w:val="left" w:pos="1560"/>
        </w:tabs>
        <w:rPr>
          <w:rFonts w:ascii="TH SarabunPSK" w:hAnsi="TH SarabunPSK" w:cs="TH SarabunPSK"/>
          <w:b/>
          <w:bCs/>
          <w:sz w:val="32"/>
          <w:szCs w:val="32"/>
        </w:rPr>
      </w:pPr>
      <w:r w:rsidRPr="005457E0">
        <w:rPr>
          <w:rFonts w:ascii="TH SarabunPSK" w:hAnsi="TH SarabunPSK" w:cs="TH SarabunPSK"/>
          <w:b/>
          <w:bCs/>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2</w:t>
      </w:r>
      <w:r w:rsidRPr="005457E0">
        <w:rPr>
          <w:rFonts w:ascii="TH SarabunPSK" w:hAnsi="TH SarabunPSK" w:cs="TH SarabunPSK"/>
          <w:sz w:val="32"/>
          <w:szCs w:val="32"/>
          <w:cs/>
        </w:rPr>
        <w:t>)</w:t>
      </w:r>
      <w:r w:rsidRPr="005457E0">
        <w:rPr>
          <w:rFonts w:ascii="TH SarabunPSK" w:hAnsi="TH SarabunPSK" w:cs="TH SarabunPSK" w:hint="cs"/>
          <w:sz w:val="32"/>
          <w:szCs w:val="32"/>
          <w:cs/>
        </w:rPr>
        <w:t xml:space="preserve">  การฝึกประสบการณ์วิชาชีพบริหารธุรกิจ</w:t>
      </w:r>
    </w:p>
    <w:p w14:paraId="54A56996" w14:textId="593F9699" w:rsidR="00F95FA5" w:rsidRPr="005457E0" w:rsidRDefault="00F95FA5" w:rsidP="00F95FA5">
      <w:pPr>
        <w:tabs>
          <w:tab w:val="left" w:pos="360"/>
          <w:tab w:val="left" w:pos="720"/>
          <w:tab w:val="left" w:pos="1260"/>
          <w:tab w:val="left" w:pos="1560"/>
        </w:tabs>
        <w:rPr>
          <w:rFonts w:ascii="TH SarabunPSK" w:hAnsi="TH SarabunPSK" w:cs="TH SarabunPSK"/>
          <w:b/>
          <w:bCs/>
          <w:sz w:val="32"/>
          <w:szCs w:val="32"/>
        </w:rPr>
      </w:pPr>
      <w:r w:rsidRPr="005457E0">
        <w:rPr>
          <w:rFonts w:ascii="TH SarabunPSK" w:hAnsi="TH SarabunPSK" w:cs="TH SarabunPSK"/>
          <w:b/>
          <w:bCs/>
          <w:sz w:val="32"/>
          <w:szCs w:val="32"/>
        </w:rPr>
        <w:tab/>
      </w:r>
      <w:r w:rsidRPr="005457E0">
        <w:rPr>
          <w:rFonts w:ascii="TH SarabunPSK" w:hAnsi="TH SarabunPSK" w:cs="TH SarabunPSK"/>
          <w:b/>
          <w:bCs/>
          <w:sz w:val="32"/>
          <w:szCs w:val="32"/>
        </w:rPr>
        <w:tab/>
      </w:r>
      <w:r w:rsidRPr="005457E0">
        <w:rPr>
          <w:rFonts w:ascii="TH SarabunPSK" w:hAnsi="TH SarabunPSK" w:cs="TH SarabunPSK"/>
          <w:b/>
          <w:bCs/>
          <w:sz w:val="32"/>
          <w:szCs w:val="32"/>
          <w:cs/>
        </w:rPr>
        <w:t xml:space="preserve">   </w:t>
      </w:r>
      <w:r w:rsidRPr="005457E0">
        <w:rPr>
          <w:rFonts w:ascii="TH SarabunPSK" w:hAnsi="TH SarabunPSK" w:cs="TH SarabunPSK" w:hint="cs"/>
          <w:b/>
          <w:bCs/>
          <w:sz w:val="32"/>
          <w:szCs w:val="32"/>
          <w:cs/>
        </w:rPr>
        <w:t xml:space="preserve">  </w:t>
      </w:r>
      <w:r>
        <w:rPr>
          <w:rFonts w:ascii="TH SarabunPSK" w:hAnsi="TH SarabunPSK" w:cs="TH SarabunPSK"/>
          <w:sz w:val="32"/>
          <w:szCs w:val="32"/>
          <w:cs/>
        </w:rPr>
        <w:tab/>
      </w:r>
      <w:r>
        <w:rPr>
          <w:rFonts w:ascii="TH SarabunPSK" w:hAnsi="TH SarabunPSK" w:cs="TH SarabunPSK"/>
          <w:sz w:val="32"/>
          <w:szCs w:val="32"/>
          <w:cs/>
        </w:rPr>
        <w:tab/>
      </w:r>
      <w:r w:rsidRPr="005457E0">
        <w:rPr>
          <w:rFonts w:ascii="TH SarabunPSK" w:hAnsi="TH SarabunPSK" w:cs="TH SarabunPSK" w:hint="cs"/>
          <w:sz w:val="32"/>
          <w:szCs w:val="32"/>
          <w:cs/>
        </w:rPr>
        <w:t xml:space="preserve">ชั้นปีที่ 4 ภาคการศึกษาที่ 2 ระยะเวลา 450 ชั่วโมง  </w:t>
      </w:r>
    </w:p>
    <w:p w14:paraId="6F106319" w14:textId="2942CA0A" w:rsidR="00273CDB" w:rsidRDefault="00273CDB" w:rsidP="00273CDB">
      <w:pPr>
        <w:rPr>
          <w:rFonts w:ascii="TH SarabunPSK" w:hAnsi="TH SarabunPSK" w:cs="TH SarabunPSK"/>
          <w:b/>
          <w:bCs/>
          <w:sz w:val="32"/>
          <w:szCs w:val="32"/>
        </w:rPr>
      </w:pPr>
    </w:p>
    <w:p w14:paraId="62B6B828" w14:textId="320D40D4" w:rsidR="00273CDB" w:rsidRPr="00F97B66" w:rsidRDefault="00273CDB" w:rsidP="00273CDB">
      <w:pPr>
        <w:tabs>
          <w:tab w:val="left" w:pos="360"/>
          <w:tab w:val="left" w:pos="720"/>
          <w:tab w:val="left" w:pos="1260"/>
          <w:tab w:val="left" w:pos="1620"/>
        </w:tabs>
        <w:rPr>
          <w:rFonts w:ascii="TH SarabunPSK" w:hAnsi="TH SarabunPSK" w:cs="TH SarabunPSK"/>
          <w:b/>
          <w:bCs/>
          <w:sz w:val="32"/>
          <w:szCs w:val="32"/>
        </w:rPr>
      </w:pPr>
      <w:r>
        <w:rPr>
          <w:rFonts w:ascii="TH SarabunPSK" w:hAnsi="TH SarabunPSK" w:cs="TH SarabunPSK"/>
          <w:b/>
          <w:bCs/>
          <w:sz w:val="32"/>
          <w:szCs w:val="32"/>
        </w:rPr>
        <w:t>6</w:t>
      </w:r>
      <w:r w:rsidRPr="00F97B66">
        <w:rPr>
          <w:rFonts w:ascii="TH SarabunPSK" w:hAnsi="TH SarabunPSK" w:cs="TH SarabunPSK"/>
          <w:b/>
          <w:bCs/>
          <w:sz w:val="32"/>
          <w:szCs w:val="32"/>
          <w:cs/>
        </w:rPr>
        <w:t xml:space="preserve">.  </w:t>
      </w:r>
      <w:r w:rsidRPr="00F97B66">
        <w:rPr>
          <w:rFonts w:ascii="TH SarabunPSK" w:hAnsi="TH SarabunPSK" w:cs="TH SarabunPSK"/>
          <w:b/>
          <w:bCs/>
          <w:sz w:val="32"/>
          <w:szCs w:val="32"/>
          <w:cs/>
          <w:lang w:val="th-TH"/>
        </w:rPr>
        <w:t xml:space="preserve">ข้อกำหนดเกี่ยวกับการทำโครงงานหรืองานวิจัย </w:t>
      </w:r>
    </w:p>
    <w:p w14:paraId="16C3BCF6" w14:textId="130CBB2C" w:rsidR="00273CDB" w:rsidRPr="00F97B66" w:rsidRDefault="00273CDB" w:rsidP="00273CDB">
      <w:pPr>
        <w:tabs>
          <w:tab w:val="left" w:pos="360"/>
          <w:tab w:val="left" w:pos="720"/>
          <w:tab w:val="left" w:pos="1260"/>
          <w:tab w:val="left" w:pos="1620"/>
        </w:tabs>
        <w:rPr>
          <w:rFonts w:ascii="TH SarabunPSK" w:hAnsi="TH SarabunPSK" w:cs="TH SarabunPSK"/>
          <w:b/>
          <w:bCs/>
          <w:sz w:val="32"/>
          <w:szCs w:val="32"/>
        </w:rPr>
      </w:pPr>
      <w:r w:rsidRPr="00F97B66">
        <w:rPr>
          <w:rFonts w:ascii="TH SarabunPSK" w:hAnsi="TH SarabunPSK" w:cs="TH SarabunPSK"/>
          <w:b/>
          <w:bCs/>
          <w:sz w:val="32"/>
          <w:szCs w:val="32"/>
          <w:cs/>
        </w:rPr>
        <w:tab/>
      </w:r>
      <w:r>
        <w:rPr>
          <w:rFonts w:ascii="TH SarabunPSK" w:hAnsi="TH SarabunPSK" w:cs="TH SarabunPSK"/>
          <w:b/>
          <w:bCs/>
          <w:sz w:val="32"/>
          <w:szCs w:val="32"/>
        </w:rPr>
        <w:t>6</w:t>
      </w:r>
      <w:r w:rsidRPr="00F97B66">
        <w:rPr>
          <w:rFonts w:ascii="TH SarabunPSK" w:hAnsi="TH SarabunPSK" w:cs="TH SarabunPSK"/>
          <w:b/>
          <w:bCs/>
          <w:sz w:val="32"/>
          <w:szCs w:val="32"/>
          <w:cs/>
        </w:rPr>
        <w:t xml:space="preserve">.1  </w:t>
      </w:r>
      <w:r w:rsidRPr="00F97B66">
        <w:rPr>
          <w:rFonts w:ascii="TH SarabunPSK" w:hAnsi="TH SarabunPSK" w:cs="TH SarabunPSK"/>
          <w:b/>
          <w:bCs/>
          <w:sz w:val="32"/>
          <w:szCs w:val="32"/>
          <w:cs/>
          <w:lang w:val="th-TH"/>
        </w:rPr>
        <w:t>คำอธิบายโดยย่อ</w:t>
      </w:r>
    </w:p>
    <w:p w14:paraId="23677D34" w14:textId="6B47E20C" w:rsidR="00F95FA5" w:rsidRDefault="00F95FA5" w:rsidP="00F95FA5">
      <w:pPr>
        <w:tabs>
          <w:tab w:val="left" w:pos="360"/>
          <w:tab w:val="left" w:pos="720"/>
          <w:tab w:val="left" w:pos="1260"/>
          <w:tab w:val="left" w:pos="1620"/>
        </w:tabs>
        <w:jc w:val="thaiDistribute"/>
        <w:rPr>
          <w:rFonts w:ascii="TH SarabunPSK" w:hAnsi="TH SarabunPSK" w:cs="TH SarabunPSK"/>
          <w:b/>
          <w:bCs/>
          <w:sz w:val="32"/>
          <w:szCs w:val="32"/>
        </w:rPr>
      </w:pPr>
      <w:r>
        <w:rPr>
          <w:rFonts w:ascii="TH SarabunPSK" w:hAnsi="TH SarabunPSK" w:cs="TH SarabunPSK"/>
          <w:sz w:val="32"/>
          <w:szCs w:val="32"/>
          <w:cs/>
        </w:rPr>
        <w:tab/>
      </w:r>
      <w:r>
        <w:rPr>
          <w:rFonts w:ascii="TH SarabunPSK" w:hAnsi="TH SarabunPSK" w:cs="TH SarabunPSK"/>
          <w:sz w:val="32"/>
          <w:szCs w:val="32"/>
          <w:cs/>
        </w:rPr>
        <w:tab/>
      </w:r>
      <w:r w:rsidRPr="005457E0">
        <w:rPr>
          <w:rFonts w:ascii="TH SarabunPSK" w:hAnsi="TH SarabunPSK" w:cs="TH SarabunPSK" w:hint="cs"/>
          <w:sz w:val="32"/>
          <w:szCs w:val="32"/>
          <w:cs/>
        </w:rPr>
        <w:t>นักศึกษา</w:t>
      </w:r>
      <w:r w:rsidRPr="005457E0">
        <w:rPr>
          <w:rFonts w:ascii="TH SarabunPSK" w:hAnsi="TH SarabunPSK" w:cs="TH SarabunPSK"/>
          <w:sz w:val="32"/>
          <w:szCs w:val="32"/>
          <w:cs/>
        </w:rPr>
        <w:t>จะต้องผ่านการท</w:t>
      </w:r>
      <w:r w:rsidRPr="005457E0">
        <w:rPr>
          <w:rFonts w:ascii="TH SarabunPSK" w:hAnsi="TH SarabunPSK" w:cs="TH SarabunPSK" w:hint="cs"/>
          <w:sz w:val="32"/>
          <w:szCs w:val="32"/>
          <w:cs/>
        </w:rPr>
        <w:t>ำ</w:t>
      </w:r>
      <w:r w:rsidRPr="005457E0">
        <w:rPr>
          <w:rFonts w:ascii="TH SarabunPSK" w:hAnsi="TH SarabunPSK" w:cs="TH SarabunPSK"/>
          <w:sz w:val="32"/>
          <w:szCs w:val="32"/>
          <w:cs/>
        </w:rPr>
        <w:t>โครงงานใน</w:t>
      </w:r>
      <w:r w:rsidRPr="005457E0">
        <w:rPr>
          <w:rFonts w:ascii="TH SarabunPSK" w:hAnsi="TH SarabunPSK" w:cs="TH SarabunPSK" w:hint="cs"/>
          <w:sz w:val="32"/>
          <w:szCs w:val="32"/>
          <w:cs/>
        </w:rPr>
        <w:t>ราย</w:t>
      </w:r>
      <w:r w:rsidRPr="005457E0">
        <w:rPr>
          <w:rFonts w:ascii="TH SarabunPSK" w:hAnsi="TH SarabunPSK" w:cs="TH SarabunPSK"/>
          <w:sz w:val="32"/>
          <w:szCs w:val="32"/>
          <w:cs/>
        </w:rPr>
        <w:t>วิชาของหลักสูตร เช่น โครงงานวิจัย โครงงานแผนธุรกิจ โครงงานริเริ่มธุรกิจ เป็นต้น ทั้งนี้ เพื่อให้</w:t>
      </w:r>
      <w:r w:rsidRPr="005457E0">
        <w:rPr>
          <w:rFonts w:ascii="TH SarabunPSK" w:hAnsi="TH SarabunPSK" w:cs="TH SarabunPSK" w:hint="cs"/>
          <w:sz w:val="32"/>
          <w:szCs w:val="32"/>
          <w:cs/>
        </w:rPr>
        <w:t>นักศึกษาฝึก</w:t>
      </w:r>
      <w:r w:rsidRPr="005457E0">
        <w:rPr>
          <w:rFonts w:ascii="TH SarabunPSK" w:hAnsi="TH SarabunPSK" w:cs="TH SarabunPSK"/>
          <w:sz w:val="32"/>
          <w:szCs w:val="32"/>
          <w:cs/>
        </w:rPr>
        <w:t>สมรรถนะด้านทักษะทางการประกอบการ</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และการจัดการในระดับบูรณาการ อีกทั้งยังฝึกทักษะการท</w:t>
      </w:r>
      <w:r w:rsidRPr="005457E0">
        <w:rPr>
          <w:rFonts w:ascii="TH SarabunPSK" w:hAnsi="TH SarabunPSK" w:cs="TH SarabunPSK" w:hint="cs"/>
          <w:sz w:val="32"/>
          <w:szCs w:val="32"/>
          <w:cs/>
        </w:rPr>
        <w:t>ำ</w:t>
      </w:r>
      <w:r w:rsidRPr="005457E0">
        <w:rPr>
          <w:rFonts w:ascii="TH SarabunPSK" w:hAnsi="TH SarabunPSK" w:cs="TH SarabunPSK"/>
          <w:sz w:val="32"/>
          <w:szCs w:val="32"/>
          <w:cs/>
        </w:rPr>
        <w:t xml:space="preserve">งานร่วมกันกับผู้อื่น ความมีวินัย </w:t>
      </w:r>
      <w:r w:rsidRPr="005457E0">
        <w:rPr>
          <w:rFonts w:ascii="TH SarabunPSK" w:hAnsi="TH SarabunPSK" w:cs="TH SarabunPSK" w:hint="cs"/>
          <w:sz w:val="32"/>
          <w:szCs w:val="32"/>
          <w:cs/>
        </w:rPr>
        <w:t>และ</w:t>
      </w:r>
      <w:r w:rsidRPr="005457E0">
        <w:rPr>
          <w:rFonts w:ascii="TH SarabunPSK" w:hAnsi="TH SarabunPSK" w:cs="TH SarabunPSK"/>
          <w:sz w:val="32"/>
          <w:szCs w:val="32"/>
          <w:cs/>
        </w:rPr>
        <w:t>ความรับผิดชอบ</w:t>
      </w:r>
    </w:p>
    <w:p w14:paraId="09FB97C2" w14:textId="1B1F989F" w:rsidR="00F95FA5" w:rsidRDefault="00F95FA5" w:rsidP="00F95FA5">
      <w:pPr>
        <w:tabs>
          <w:tab w:val="left" w:pos="360"/>
          <w:tab w:val="left" w:pos="720"/>
          <w:tab w:val="left" w:pos="1260"/>
          <w:tab w:val="left" w:pos="1620"/>
        </w:tabs>
        <w:jc w:val="thaiDistribute"/>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b/>
          <w:bCs/>
          <w:sz w:val="32"/>
          <w:szCs w:val="32"/>
          <w:cs/>
        </w:rPr>
        <w:tab/>
      </w:r>
      <w:r w:rsidRPr="005457E0">
        <w:rPr>
          <w:rFonts w:ascii="TH SarabunPSK" w:hAnsi="TH SarabunPSK" w:cs="TH SarabunPSK" w:hint="cs"/>
          <w:sz w:val="32"/>
          <w:szCs w:val="32"/>
          <w:cs/>
        </w:rPr>
        <w:t>ข้อกำหนดในการทำโครงงานต้องเป็นหัวข้อที่เกี่ยวข้องกับความรู้ ความเข้าใจด้านบริหารธุรกิจ การศึกษาที่สามารถระบุตัวแปรต้น ตัวแปรตาม ตัวแปรควบคุม การวิจัยสำรวจ การประยุกต์ความรู้ ความเข้าใจด้านบริหารธุรกิจ โดยมุ่งเน้นเสริมสร้างความรู้ความเข้าใจเนื้อหาสาระทางด้านบริหารธุรกิจและมีรายงานที่ต้องนำส่งตามรูปแบบ ภายในระยะเวลาที่หลักสูตรกำหนด โครงงานวิจัยด้านบริหารธุรกิจที่นักศึกษาสนใจ จะต้องอยู่บนหลักการทฤษฎีทางด้านบริหารธุรกิจ หรือธุรกิจประยุกต์ที่นำมาใช้ในการทำโครงงาน/งานวิจัย ประโยชน์ที่จะได้รับจากการทำโครงงาน/งานวิจัย มีขอบเขตโครงงาน/งานวิจัยที่สามารถทำเสร็จภายในระยะเวลาที่กำหนด</w:t>
      </w:r>
    </w:p>
    <w:p w14:paraId="262B8799" w14:textId="6D587A82" w:rsidR="00273CDB" w:rsidRPr="002F74D2" w:rsidRDefault="00F95FA5" w:rsidP="00F95FA5">
      <w:pPr>
        <w:tabs>
          <w:tab w:val="left" w:pos="360"/>
          <w:tab w:val="left" w:pos="720"/>
          <w:tab w:val="left" w:pos="1260"/>
          <w:tab w:val="left" w:pos="1620"/>
        </w:tabs>
        <w:jc w:val="thaiDistribute"/>
        <w:rPr>
          <w:rFonts w:ascii="TH SarabunPSK" w:hAnsi="TH SarabunPSK" w:cs="TH SarabunPSK"/>
          <w:b/>
          <w:bCs/>
          <w:color w:val="1F497D" w:themeColor="text2"/>
          <w:sz w:val="32"/>
          <w:szCs w:val="32"/>
        </w:rPr>
      </w:pPr>
      <w:r>
        <w:rPr>
          <w:rFonts w:ascii="TH SarabunPSK" w:hAnsi="TH SarabunPSK" w:cs="TH SarabunPSK"/>
          <w:b/>
          <w:bCs/>
          <w:sz w:val="32"/>
          <w:szCs w:val="32"/>
          <w:cs/>
        </w:rPr>
        <w:tab/>
      </w:r>
      <w:r w:rsidR="00273CDB">
        <w:rPr>
          <w:rFonts w:ascii="TH SarabunPSK" w:hAnsi="TH SarabunPSK" w:cs="TH SarabunPSK"/>
          <w:b/>
          <w:bCs/>
          <w:sz w:val="32"/>
          <w:szCs w:val="32"/>
        </w:rPr>
        <w:t>6</w:t>
      </w:r>
      <w:r w:rsidR="00273CDB" w:rsidRPr="00F97B66">
        <w:rPr>
          <w:rFonts w:ascii="TH SarabunPSK" w:hAnsi="TH SarabunPSK" w:cs="TH SarabunPSK"/>
          <w:b/>
          <w:bCs/>
          <w:sz w:val="32"/>
          <w:szCs w:val="32"/>
          <w:cs/>
        </w:rPr>
        <w:t xml:space="preserve">.2  </w:t>
      </w:r>
      <w:r w:rsidR="00273CDB" w:rsidRPr="00F97B66">
        <w:rPr>
          <w:rFonts w:ascii="TH SarabunPSK" w:hAnsi="TH SarabunPSK" w:cs="TH SarabunPSK"/>
          <w:b/>
          <w:bCs/>
          <w:sz w:val="32"/>
          <w:szCs w:val="32"/>
          <w:cs/>
          <w:lang w:val="th-TH"/>
        </w:rPr>
        <w:t>ผลการเรียนรู้</w:t>
      </w:r>
      <w:r w:rsidR="00273CDB">
        <w:rPr>
          <w:rFonts w:ascii="TH SarabunPSK" w:hAnsi="TH SarabunPSK" w:cs="TH SarabunPSK" w:hint="cs"/>
          <w:b/>
          <w:bCs/>
          <w:sz w:val="32"/>
          <w:szCs w:val="32"/>
          <w:cs/>
          <w:lang w:val="th-TH"/>
        </w:rPr>
        <w:t xml:space="preserve"> </w:t>
      </w:r>
    </w:p>
    <w:p w14:paraId="7D49A8F2" w14:textId="77777777" w:rsidR="00F95FA5" w:rsidRPr="005457E0" w:rsidRDefault="00F95FA5" w:rsidP="00F95FA5">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32"/>
          <w:szCs w:val="32"/>
        </w:rPr>
        <w:tab/>
      </w:r>
      <w:r w:rsidRPr="005457E0">
        <w:rPr>
          <w:rFonts w:ascii="TH SarabunPSK" w:hAnsi="TH SarabunPSK" w:cs="TH SarabunPSK"/>
          <w:sz w:val="32"/>
          <w:szCs w:val="32"/>
        </w:rPr>
        <w:tab/>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 xml:space="preserve">1) สามารถทำงานเป็นทีม </w:t>
      </w:r>
    </w:p>
    <w:p w14:paraId="0DE3575C" w14:textId="77777777" w:rsidR="00F95FA5" w:rsidRPr="005457E0" w:rsidRDefault="00F95FA5" w:rsidP="00F95FA5">
      <w:pPr>
        <w:tabs>
          <w:tab w:val="left" w:pos="360"/>
          <w:tab w:val="left" w:pos="720"/>
          <w:tab w:val="left" w:pos="1260"/>
          <w:tab w:val="left" w:pos="1620"/>
        </w:tabs>
        <w:rPr>
          <w:rFonts w:ascii="TH SarabunPSK" w:hAnsi="TH SarabunPSK" w:cs="TH SarabunPSK"/>
          <w:sz w:val="32"/>
          <w:szCs w:val="32"/>
          <w:cs/>
        </w:rPr>
      </w:pPr>
      <w:r w:rsidRPr="005457E0">
        <w:rPr>
          <w:rFonts w:ascii="TH SarabunPSK" w:hAnsi="TH SarabunPSK" w:cs="TH SarabunPSK"/>
          <w:sz w:val="32"/>
          <w:szCs w:val="32"/>
        </w:rPr>
        <w:tab/>
      </w:r>
      <w:r w:rsidRPr="005457E0">
        <w:rPr>
          <w:rFonts w:ascii="TH SarabunPSK" w:hAnsi="TH SarabunPSK" w:cs="TH SarabunPSK"/>
          <w:sz w:val="32"/>
          <w:szCs w:val="32"/>
        </w:rPr>
        <w:tab/>
      </w:r>
      <w:r w:rsidRPr="005457E0">
        <w:rPr>
          <w:rFonts w:ascii="TH SarabunPSK" w:hAnsi="TH SarabunPSK" w:cs="TH SarabunPSK"/>
          <w:sz w:val="32"/>
          <w:szCs w:val="32"/>
          <w:cs/>
        </w:rPr>
        <w:t xml:space="preserve"> </w:t>
      </w:r>
      <w:r w:rsidRPr="005457E0">
        <w:rPr>
          <w:rFonts w:ascii="TH SarabunPSK" w:hAnsi="TH SarabunPSK" w:cs="TH SarabunPSK"/>
          <w:sz w:val="32"/>
          <w:szCs w:val="32"/>
        </w:rPr>
        <w:t>2</w:t>
      </w:r>
      <w:r w:rsidRPr="005457E0">
        <w:rPr>
          <w:rFonts w:ascii="TH SarabunPSK" w:hAnsi="TH SarabunPSK" w:cs="TH SarabunPSK" w:hint="cs"/>
          <w:sz w:val="32"/>
          <w:szCs w:val="32"/>
          <w:cs/>
        </w:rPr>
        <w:t>) สามารถออกแบบการวิจัยด้านธุรกิจ</w:t>
      </w:r>
    </w:p>
    <w:p w14:paraId="659B193F" w14:textId="77777777" w:rsidR="00F95FA5" w:rsidRPr="005457E0" w:rsidRDefault="00F95FA5" w:rsidP="00F95FA5">
      <w:pPr>
        <w:tabs>
          <w:tab w:val="left" w:pos="360"/>
          <w:tab w:val="left" w:pos="720"/>
          <w:tab w:val="left" w:pos="1276"/>
        </w:tabs>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3) สามารถวิเคราะห์ ประมวลผลข้อมูล และสามารถนำเสนอผลงานการวิจัยได้</w:t>
      </w:r>
    </w:p>
    <w:p w14:paraId="70C84590" w14:textId="7BD26A6B" w:rsidR="00273CDB" w:rsidRPr="00BA404C" w:rsidRDefault="00273CDB" w:rsidP="00273CDB">
      <w:pPr>
        <w:tabs>
          <w:tab w:val="left" w:pos="360"/>
          <w:tab w:val="left" w:pos="720"/>
          <w:tab w:val="left" w:pos="1260"/>
          <w:tab w:val="left" w:pos="1620"/>
        </w:tabs>
        <w:rPr>
          <w:rFonts w:ascii="TH SarabunPSK" w:hAnsi="TH SarabunPSK" w:cs="TH SarabunPSK"/>
          <w:b/>
          <w:bCs/>
          <w:sz w:val="32"/>
          <w:szCs w:val="32"/>
        </w:rPr>
      </w:pPr>
      <w:r w:rsidRPr="00BA404C">
        <w:rPr>
          <w:rFonts w:ascii="TH SarabunPSK" w:hAnsi="TH SarabunPSK" w:cs="TH SarabunPSK"/>
          <w:b/>
          <w:bCs/>
          <w:sz w:val="32"/>
          <w:szCs w:val="32"/>
          <w:cs/>
        </w:rPr>
        <w:tab/>
      </w:r>
      <w:r>
        <w:rPr>
          <w:rFonts w:ascii="TH SarabunPSK" w:hAnsi="TH SarabunPSK" w:cs="TH SarabunPSK"/>
          <w:b/>
          <w:bCs/>
          <w:sz w:val="32"/>
          <w:szCs w:val="32"/>
        </w:rPr>
        <w:t>6</w:t>
      </w:r>
      <w:r w:rsidRPr="00BA404C">
        <w:rPr>
          <w:rFonts w:ascii="TH SarabunPSK" w:hAnsi="TH SarabunPSK" w:cs="TH SarabunPSK"/>
          <w:b/>
          <w:bCs/>
          <w:sz w:val="32"/>
          <w:szCs w:val="32"/>
          <w:cs/>
        </w:rPr>
        <w:t xml:space="preserve">.3  </w:t>
      </w:r>
      <w:r w:rsidRPr="00BA404C">
        <w:rPr>
          <w:rFonts w:ascii="TH SarabunPSK" w:hAnsi="TH SarabunPSK" w:cs="TH SarabunPSK"/>
          <w:b/>
          <w:bCs/>
          <w:sz w:val="32"/>
          <w:szCs w:val="32"/>
          <w:cs/>
          <w:lang w:val="th-TH"/>
        </w:rPr>
        <w:t>ช่วงเวลา</w:t>
      </w:r>
    </w:p>
    <w:p w14:paraId="4E2198DA" w14:textId="1B3FB6E6" w:rsidR="00273CDB" w:rsidRPr="00BA404C" w:rsidRDefault="00273CDB" w:rsidP="00273CDB">
      <w:pPr>
        <w:tabs>
          <w:tab w:val="left" w:pos="360"/>
          <w:tab w:val="left" w:pos="720"/>
          <w:tab w:val="left" w:pos="1260"/>
          <w:tab w:val="left" w:pos="1620"/>
        </w:tabs>
        <w:rPr>
          <w:rFonts w:ascii="TH SarabunPSK" w:hAnsi="TH SarabunPSK" w:cs="TH SarabunPSK"/>
          <w:sz w:val="32"/>
          <w:szCs w:val="32"/>
        </w:rPr>
      </w:pPr>
      <w:r w:rsidRPr="00BA404C">
        <w:rPr>
          <w:rFonts w:ascii="TH SarabunPSK" w:hAnsi="TH SarabunPSK" w:cs="TH SarabunPSK"/>
          <w:sz w:val="32"/>
          <w:szCs w:val="32"/>
          <w:cs/>
        </w:rPr>
        <w:tab/>
      </w:r>
      <w:r w:rsidRPr="00BA404C">
        <w:rPr>
          <w:rFonts w:ascii="TH SarabunPSK" w:hAnsi="TH SarabunPSK" w:cs="TH SarabunPSK"/>
          <w:sz w:val="32"/>
          <w:szCs w:val="32"/>
          <w:cs/>
        </w:rPr>
        <w:tab/>
        <w:t xml:space="preserve">  </w:t>
      </w:r>
      <w:r w:rsidR="00F95FA5" w:rsidRPr="005457E0">
        <w:rPr>
          <w:rFonts w:ascii="TH SarabunPSK" w:hAnsi="TH SarabunPSK" w:cs="TH SarabunPSK" w:hint="cs"/>
          <w:sz w:val="32"/>
          <w:szCs w:val="32"/>
          <w:cs/>
        </w:rPr>
        <w:t>ภาคการศึกษาที่ 1 ของปีการศึกษาที่ 3 และภาคการศึกษาที่ 2 ของปีการศึกษาที่ 3</w:t>
      </w:r>
    </w:p>
    <w:p w14:paraId="79F1C0A1" w14:textId="2478718B" w:rsidR="00273CDB" w:rsidRPr="00BA404C" w:rsidRDefault="00273CDB" w:rsidP="00273CDB">
      <w:pPr>
        <w:tabs>
          <w:tab w:val="left" w:pos="360"/>
          <w:tab w:val="left" w:pos="720"/>
          <w:tab w:val="left" w:pos="1260"/>
          <w:tab w:val="left" w:pos="1620"/>
        </w:tabs>
        <w:rPr>
          <w:rFonts w:ascii="TH SarabunPSK" w:hAnsi="TH SarabunPSK" w:cs="TH SarabunPSK"/>
          <w:b/>
          <w:bCs/>
          <w:sz w:val="32"/>
          <w:szCs w:val="32"/>
        </w:rPr>
      </w:pPr>
      <w:r w:rsidRPr="00BA404C">
        <w:rPr>
          <w:rFonts w:ascii="TH SarabunPSK" w:hAnsi="TH SarabunPSK" w:cs="TH SarabunPSK"/>
          <w:b/>
          <w:bCs/>
          <w:sz w:val="32"/>
          <w:szCs w:val="32"/>
          <w:cs/>
        </w:rPr>
        <w:tab/>
      </w:r>
      <w:r>
        <w:rPr>
          <w:rFonts w:ascii="TH SarabunPSK" w:hAnsi="TH SarabunPSK" w:cs="TH SarabunPSK"/>
          <w:b/>
          <w:bCs/>
          <w:sz w:val="32"/>
          <w:szCs w:val="32"/>
        </w:rPr>
        <w:t>6</w:t>
      </w:r>
      <w:r w:rsidRPr="00BA404C">
        <w:rPr>
          <w:rFonts w:ascii="TH SarabunPSK" w:hAnsi="TH SarabunPSK" w:cs="TH SarabunPSK"/>
          <w:b/>
          <w:bCs/>
          <w:sz w:val="32"/>
          <w:szCs w:val="32"/>
          <w:cs/>
        </w:rPr>
        <w:t xml:space="preserve">.4  </w:t>
      </w:r>
      <w:r w:rsidRPr="00BA404C">
        <w:rPr>
          <w:rFonts w:ascii="TH SarabunPSK" w:hAnsi="TH SarabunPSK" w:cs="TH SarabunPSK"/>
          <w:b/>
          <w:bCs/>
          <w:sz w:val="32"/>
          <w:szCs w:val="32"/>
          <w:cs/>
          <w:lang w:val="th-TH"/>
        </w:rPr>
        <w:t>จำนวนหน่วยกิต</w:t>
      </w:r>
    </w:p>
    <w:p w14:paraId="4A77CDBC" w14:textId="10E42766" w:rsidR="00273CDB" w:rsidRPr="00BA404C" w:rsidRDefault="00273CDB" w:rsidP="00273CDB">
      <w:pPr>
        <w:tabs>
          <w:tab w:val="left" w:pos="360"/>
          <w:tab w:val="left" w:pos="720"/>
          <w:tab w:val="left" w:pos="1260"/>
          <w:tab w:val="left" w:pos="1620"/>
        </w:tabs>
        <w:rPr>
          <w:rFonts w:ascii="TH SarabunPSK" w:hAnsi="TH SarabunPSK" w:cs="TH SarabunPSK"/>
          <w:sz w:val="32"/>
          <w:szCs w:val="32"/>
        </w:rPr>
      </w:pPr>
      <w:r w:rsidRPr="00BA404C">
        <w:rPr>
          <w:rFonts w:ascii="TH SarabunPSK" w:hAnsi="TH SarabunPSK" w:cs="TH SarabunPSK"/>
          <w:sz w:val="32"/>
          <w:szCs w:val="32"/>
        </w:rPr>
        <w:tab/>
      </w:r>
      <w:r w:rsidRPr="00BA404C">
        <w:rPr>
          <w:rFonts w:ascii="TH SarabunPSK" w:hAnsi="TH SarabunPSK" w:cs="TH SarabunPSK"/>
          <w:sz w:val="32"/>
          <w:szCs w:val="32"/>
        </w:rPr>
        <w:tab/>
      </w:r>
      <w:r w:rsidRPr="00BA404C">
        <w:rPr>
          <w:rFonts w:ascii="TH SarabunPSK" w:hAnsi="TH SarabunPSK" w:cs="TH SarabunPSK"/>
          <w:b/>
          <w:bCs/>
          <w:sz w:val="32"/>
          <w:szCs w:val="32"/>
          <w:cs/>
        </w:rPr>
        <w:t xml:space="preserve">  </w:t>
      </w:r>
      <w:r w:rsidR="00F95FA5" w:rsidRPr="00F95FA5">
        <w:rPr>
          <w:rFonts w:ascii="TH SarabunPSK" w:hAnsi="TH SarabunPSK" w:cs="TH SarabunPSK"/>
          <w:sz w:val="32"/>
          <w:szCs w:val="32"/>
        </w:rPr>
        <w:t>3</w:t>
      </w:r>
      <w:r w:rsidR="00F95FA5" w:rsidRPr="00F95FA5">
        <w:rPr>
          <w:rFonts w:ascii="TH SarabunPSK" w:hAnsi="TH SarabunPSK" w:cs="TH SarabunPSK"/>
          <w:sz w:val="32"/>
          <w:szCs w:val="32"/>
          <w:cs/>
        </w:rPr>
        <w:t>(</w:t>
      </w:r>
      <w:r w:rsidR="00F95FA5" w:rsidRPr="00F95FA5">
        <w:rPr>
          <w:rFonts w:ascii="TH SarabunPSK" w:hAnsi="TH SarabunPSK" w:cs="TH SarabunPSK"/>
          <w:sz w:val="32"/>
          <w:szCs w:val="32"/>
        </w:rPr>
        <w:t>2</w:t>
      </w:r>
      <w:r w:rsidR="00F95FA5" w:rsidRPr="00F95FA5">
        <w:rPr>
          <w:rFonts w:ascii="TH SarabunPSK" w:hAnsi="TH SarabunPSK" w:cs="TH SarabunPSK"/>
          <w:sz w:val="32"/>
          <w:szCs w:val="32"/>
          <w:cs/>
        </w:rPr>
        <w:t>-</w:t>
      </w:r>
      <w:r w:rsidR="00F95FA5" w:rsidRPr="00F95FA5">
        <w:rPr>
          <w:rFonts w:ascii="TH SarabunPSK" w:hAnsi="TH SarabunPSK" w:cs="TH SarabunPSK"/>
          <w:sz w:val="32"/>
          <w:szCs w:val="32"/>
        </w:rPr>
        <w:t>2</w:t>
      </w:r>
      <w:r w:rsidR="00F95FA5" w:rsidRPr="00F95FA5">
        <w:rPr>
          <w:rFonts w:ascii="TH SarabunPSK" w:hAnsi="TH SarabunPSK" w:cs="TH SarabunPSK"/>
          <w:sz w:val="32"/>
          <w:szCs w:val="32"/>
          <w:cs/>
        </w:rPr>
        <w:t>-</w:t>
      </w:r>
      <w:r w:rsidR="00F95FA5" w:rsidRPr="00F95FA5">
        <w:rPr>
          <w:rFonts w:ascii="TH SarabunPSK" w:hAnsi="TH SarabunPSK" w:cs="TH SarabunPSK"/>
          <w:sz w:val="32"/>
          <w:szCs w:val="32"/>
        </w:rPr>
        <w:t>5</w:t>
      </w:r>
      <w:r w:rsidR="00F95FA5" w:rsidRPr="00F95FA5">
        <w:rPr>
          <w:rFonts w:ascii="TH SarabunPSK" w:hAnsi="TH SarabunPSK" w:cs="TH SarabunPSK"/>
          <w:sz w:val="32"/>
          <w:szCs w:val="32"/>
          <w:cs/>
        </w:rPr>
        <w:t>)</w:t>
      </w:r>
    </w:p>
    <w:p w14:paraId="711C78D7" w14:textId="0243CD33" w:rsidR="00273CDB" w:rsidRPr="00BA404C" w:rsidRDefault="00273CDB" w:rsidP="00273CDB">
      <w:pPr>
        <w:tabs>
          <w:tab w:val="left" w:pos="360"/>
          <w:tab w:val="left" w:pos="720"/>
          <w:tab w:val="left" w:pos="1260"/>
          <w:tab w:val="left" w:pos="1620"/>
        </w:tabs>
        <w:rPr>
          <w:rFonts w:ascii="TH SarabunPSK" w:hAnsi="TH SarabunPSK" w:cs="TH SarabunPSK"/>
          <w:b/>
          <w:bCs/>
          <w:sz w:val="32"/>
          <w:szCs w:val="32"/>
        </w:rPr>
      </w:pPr>
      <w:r>
        <w:rPr>
          <w:rFonts w:ascii="TH SarabunPSK" w:hAnsi="TH SarabunPSK" w:cs="TH SarabunPSK"/>
          <w:b/>
          <w:bCs/>
          <w:sz w:val="32"/>
          <w:szCs w:val="32"/>
        </w:rPr>
        <w:tab/>
        <w:t>6</w:t>
      </w:r>
      <w:r w:rsidRPr="00BA404C">
        <w:rPr>
          <w:rFonts w:ascii="TH SarabunPSK" w:hAnsi="TH SarabunPSK" w:cs="TH SarabunPSK"/>
          <w:b/>
          <w:bCs/>
          <w:sz w:val="32"/>
          <w:szCs w:val="32"/>
          <w:cs/>
        </w:rPr>
        <w:t>.</w:t>
      </w:r>
      <w:r w:rsidRPr="00BA404C">
        <w:rPr>
          <w:rFonts w:ascii="TH SarabunPSK" w:hAnsi="TH SarabunPSK" w:cs="TH SarabunPSK"/>
          <w:b/>
          <w:bCs/>
          <w:sz w:val="32"/>
          <w:szCs w:val="32"/>
        </w:rPr>
        <w:t xml:space="preserve">5  </w:t>
      </w:r>
      <w:r w:rsidRPr="00BA404C">
        <w:rPr>
          <w:rFonts w:ascii="TH SarabunPSK" w:hAnsi="TH SarabunPSK" w:cs="TH SarabunPSK"/>
          <w:b/>
          <w:bCs/>
          <w:sz w:val="32"/>
          <w:szCs w:val="32"/>
          <w:cs/>
          <w:lang w:val="th-TH"/>
        </w:rPr>
        <w:t>การเตรียมการ</w:t>
      </w:r>
    </w:p>
    <w:p w14:paraId="4C343378" w14:textId="77777777" w:rsidR="00F95FA5" w:rsidRDefault="00273CDB" w:rsidP="00F95FA5">
      <w:pPr>
        <w:tabs>
          <w:tab w:val="left" w:pos="360"/>
          <w:tab w:val="left" w:pos="720"/>
          <w:tab w:val="left" w:pos="1260"/>
          <w:tab w:val="left" w:pos="1620"/>
        </w:tabs>
        <w:rPr>
          <w:rFonts w:ascii="TH SarabunPSK" w:hAnsi="TH SarabunPSK" w:cs="TH SarabunPSK"/>
          <w:sz w:val="32"/>
          <w:szCs w:val="32"/>
        </w:rPr>
      </w:pPr>
      <w:r w:rsidRPr="000122AD">
        <w:rPr>
          <w:rFonts w:ascii="TH SarabunPSK" w:hAnsi="TH SarabunPSK" w:cs="TH SarabunPSK"/>
          <w:color w:val="0070C0"/>
          <w:sz w:val="32"/>
          <w:szCs w:val="32"/>
        </w:rPr>
        <w:tab/>
      </w:r>
      <w:r w:rsidRPr="000122AD">
        <w:rPr>
          <w:rFonts w:ascii="TH SarabunPSK" w:hAnsi="TH SarabunPSK" w:cs="TH SarabunPSK"/>
          <w:color w:val="0070C0"/>
          <w:sz w:val="32"/>
          <w:szCs w:val="32"/>
        </w:rPr>
        <w:tab/>
      </w:r>
      <w:r w:rsidR="00F95FA5" w:rsidRPr="005457E0">
        <w:rPr>
          <w:rFonts w:ascii="TH SarabunPSK" w:hAnsi="TH SarabunPSK" w:cs="TH SarabunPSK" w:hint="cs"/>
          <w:sz w:val="32"/>
          <w:szCs w:val="32"/>
          <w:cs/>
        </w:rPr>
        <w:t xml:space="preserve">มีการกำหนดชั่วโมงการให้คำปรึกษา ให้ข้อมูลข่าวสารเกี่ยวกับแหล่งสืบค้นงานวิจัย </w:t>
      </w:r>
      <w:r w:rsidR="00F95FA5" w:rsidRPr="005457E0">
        <w:rPr>
          <w:rFonts w:ascii="TH SarabunPSK" w:hAnsi="TH SarabunPSK" w:cs="TH SarabunPSK"/>
          <w:sz w:val="32"/>
          <w:szCs w:val="32"/>
          <w:cs/>
        </w:rPr>
        <w:t>มีการสอนเชิงทฤษฎี จากคณาจารย์ผู้สอนเป็นระยะ และ</w:t>
      </w:r>
      <w:r w:rsidR="00F95FA5" w:rsidRPr="005457E0">
        <w:rPr>
          <w:rFonts w:ascii="TH SarabunPSK" w:hAnsi="TH SarabunPSK" w:cs="TH SarabunPSK" w:hint="cs"/>
          <w:sz w:val="32"/>
          <w:szCs w:val="32"/>
          <w:cs/>
        </w:rPr>
        <w:t>นักศึกษา</w:t>
      </w:r>
      <w:r w:rsidR="00F95FA5" w:rsidRPr="005457E0">
        <w:rPr>
          <w:rFonts w:ascii="TH SarabunPSK" w:hAnsi="TH SarabunPSK" w:cs="TH SarabunPSK"/>
          <w:sz w:val="32"/>
          <w:szCs w:val="32"/>
          <w:cs/>
        </w:rPr>
        <w:t>จะต้อง</w:t>
      </w:r>
      <w:r w:rsidR="00F95FA5" w:rsidRPr="005457E0">
        <w:rPr>
          <w:rFonts w:ascii="TH SarabunPSK" w:hAnsi="TH SarabunPSK" w:cs="TH SarabunPSK" w:hint="cs"/>
          <w:sz w:val="32"/>
          <w:szCs w:val="32"/>
          <w:cs/>
        </w:rPr>
        <w:t>เสนอ</w:t>
      </w:r>
      <w:r w:rsidR="00F95FA5" w:rsidRPr="005457E0">
        <w:rPr>
          <w:rFonts w:ascii="TH SarabunPSK" w:hAnsi="TH SarabunPSK" w:cs="TH SarabunPSK"/>
          <w:sz w:val="32"/>
          <w:szCs w:val="32"/>
          <w:cs/>
        </w:rPr>
        <w:t>หัวข้อ</w:t>
      </w:r>
      <w:r w:rsidR="00F95FA5" w:rsidRPr="005457E0">
        <w:rPr>
          <w:rFonts w:ascii="TH SarabunPSK" w:hAnsi="TH SarabunPSK" w:cs="TH SarabunPSK" w:hint="cs"/>
          <w:sz w:val="32"/>
          <w:szCs w:val="32"/>
          <w:cs/>
        </w:rPr>
        <w:t>ต่อ</w:t>
      </w:r>
      <w:r w:rsidR="00F95FA5" w:rsidRPr="005457E0">
        <w:rPr>
          <w:rFonts w:ascii="TH SarabunPSK" w:hAnsi="TH SarabunPSK" w:cs="TH SarabunPSK"/>
          <w:sz w:val="32"/>
          <w:szCs w:val="32"/>
          <w:cs/>
        </w:rPr>
        <w:t xml:space="preserve">ต่ออาจารย์ที่ปรึกษา </w:t>
      </w:r>
      <w:r w:rsidR="00F95FA5" w:rsidRPr="005457E0">
        <w:rPr>
          <w:rFonts w:ascii="TH SarabunPSK" w:hAnsi="TH SarabunPSK" w:cs="TH SarabunPSK" w:hint="cs"/>
          <w:sz w:val="32"/>
          <w:szCs w:val="32"/>
          <w:cs/>
        </w:rPr>
        <w:t xml:space="preserve">หรืออาจารย์ผู้สอน </w:t>
      </w:r>
      <w:r w:rsidR="00F95FA5" w:rsidRPr="005457E0">
        <w:rPr>
          <w:rFonts w:ascii="TH SarabunPSK" w:hAnsi="TH SarabunPSK" w:cs="TH SarabunPSK"/>
          <w:sz w:val="32"/>
          <w:szCs w:val="32"/>
          <w:cs/>
        </w:rPr>
        <w:t>จากนั้นอาจารย์ที่ปรึกษา</w:t>
      </w:r>
      <w:r w:rsidR="00F95FA5" w:rsidRPr="005457E0">
        <w:rPr>
          <w:rFonts w:ascii="TH SarabunPSK" w:hAnsi="TH SarabunPSK" w:cs="TH SarabunPSK" w:hint="cs"/>
          <w:sz w:val="32"/>
          <w:szCs w:val="32"/>
          <w:cs/>
        </w:rPr>
        <w:t>หรืออาจารย์ผู้สอน</w:t>
      </w:r>
      <w:r w:rsidR="00F95FA5" w:rsidRPr="005457E0">
        <w:rPr>
          <w:rFonts w:ascii="TH SarabunPSK" w:hAnsi="TH SarabunPSK" w:cs="TH SarabunPSK"/>
          <w:sz w:val="32"/>
          <w:szCs w:val="32"/>
          <w:cs/>
        </w:rPr>
        <w:t>จะแนะน</w:t>
      </w:r>
      <w:r w:rsidR="00F95FA5" w:rsidRPr="005457E0">
        <w:rPr>
          <w:rFonts w:ascii="TH SarabunPSK" w:hAnsi="TH SarabunPSK" w:cs="TH SarabunPSK" w:hint="cs"/>
          <w:sz w:val="32"/>
          <w:szCs w:val="32"/>
          <w:cs/>
        </w:rPr>
        <w:t>ำนักศึกษา</w:t>
      </w:r>
      <w:r w:rsidR="00F95FA5" w:rsidRPr="005457E0">
        <w:rPr>
          <w:rFonts w:ascii="TH SarabunPSK" w:hAnsi="TH SarabunPSK" w:cs="TH SarabunPSK"/>
          <w:sz w:val="32"/>
          <w:szCs w:val="32"/>
          <w:cs/>
        </w:rPr>
        <w:t>ให้สามารถ</w:t>
      </w:r>
      <w:r w:rsidR="00F95FA5" w:rsidRPr="005457E0">
        <w:rPr>
          <w:rFonts w:ascii="TH SarabunPSK" w:hAnsi="TH SarabunPSK" w:cs="TH SarabunPSK" w:hint="cs"/>
          <w:sz w:val="32"/>
          <w:szCs w:val="32"/>
          <w:cs/>
        </w:rPr>
        <w:t>นำเสนอผลงานวิจัยได้</w:t>
      </w:r>
    </w:p>
    <w:p w14:paraId="27E37E12" w14:textId="5BE71C44" w:rsidR="00273CDB" w:rsidRPr="00F97B66" w:rsidRDefault="00273CDB" w:rsidP="00F95FA5">
      <w:pPr>
        <w:tabs>
          <w:tab w:val="left" w:pos="360"/>
          <w:tab w:val="left" w:pos="720"/>
          <w:tab w:val="left" w:pos="1260"/>
          <w:tab w:val="left" w:pos="1620"/>
        </w:tabs>
        <w:rPr>
          <w:rFonts w:ascii="TH SarabunPSK" w:hAnsi="TH SarabunPSK" w:cs="TH SarabunPSK"/>
          <w:b/>
          <w:bCs/>
          <w:sz w:val="32"/>
          <w:szCs w:val="32"/>
          <w:cs/>
        </w:rPr>
      </w:pPr>
      <w:r>
        <w:rPr>
          <w:rFonts w:ascii="TH SarabunPSK" w:hAnsi="TH SarabunPSK" w:cs="TH SarabunPSK"/>
          <w:b/>
          <w:bCs/>
          <w:sz w:val="32"/>
          <w:szCs w:val="32"/>
          <w:cs/>
        </w:rPr>
        <w:tab/>
      </w:r>
      <w:r>
        <w:rPr>
          <w:rFonts w:ascii="TH SarabunPSK" w:hAnsi="TH SarabunPSK" w:cs="TH SarabunPSK"/>
          <w:b/>
          <w:bCs/>
          <w:sz w:val="32"/>
          <w:szCs w:val="32"/>
        </w:rPr>
        <w:t>6</w:t>
      </w:r>
      <w:r w:rsidRPr="00F97B66">
        <w:rPr>
          <w:rFonts w:ascii="TH SarabunPSK" w:hAnsi="TH SarabunPSK" w:cs="TH SarabunPSK"/>
          <w:b/>
          <w:bCs/>
          <w:sz w:val="32"/>
          <w:szCs w:val="32"/>
          <w:cs/>
        </w:rPr>
        <w:t xml:space="preserve">.6  </w:t>
      </w:r>
      <w:r w:rsidRPr="00F97B66">
        <w:rPr>
          <w:rFonts w:ascii="TH SarabunPSK" w:hAnsi="TH SarabunPSK" w:cs="TH SarabunPSK"/>
          <w:b/>
          <w:bCs/>
          <w:sz w:val="32"/>
          <w:szCs w:val="32"/>
          <w:cs/>
          <w:lang w:val="th-TH"/>
        </w:rPr>
        <w:t>กระบวนการประเมินผล</w:t>
      </w:r>
    </w:p>
    <w:p w14:paraId="7211A63D" w14:textId="691D6F46" w:rsidR="00DC4A28" w:rsidRPr="00273CDB" w:rsidRDefault="00F95FA5" w:rsidP="00F95FA5">
      <w:pPr>
        <w:pStyle w:val="af5"/>
        <w:tabs>
          <w:tab w:val="left" w:pos="810"/>
        </w:tabs>
        <w:ind w:left="0"/>
        <w:jc w:val="thaiDistribute"/>
        <w:rPr>
          <w:rFonts w:ascii="TH SarabunPSK" w:hAnsi="TH SarabunPSK" w:cs="TH SarabunPSK"/>
          <w:b/>
          <w:bCs/>
          <w:sz w:val="36"/>
          <w:szCs w:val="36"/>
        </w:rPr>
      </w:pPr>
      <w:r>
        <w:rPr>
          <w:rFonts w:ascii="TH SarabunPSK" w:hAnsi="TH SarabunPSK" w:cs="TH SarabunPSK"/>
          <w:sz w:val="32"/>
          <w:szCs w:val="32"/>
          <w:cs/>
        </w:rPr>
        <w:tab/>
      </w:r>
      <w:r w:rsidRPr="005457E0">
        <w:rPr>
          <w:rFonts w:ascii="TH SarabunPSK" w:hAnsi="TH SarabunPSK" w:cs="TH SarabunPSK" w:hint="cs"/>
          <w:sz w:val="32"/>
          <w:szCs w:val="32"/>
          <w:cs/>
        </w:rPr>
        <w:t>ประเมินผลจากความก้าวหน้าในการทำโครงงาน/งานวิจัย จากรายงานตามรูปแบบที่กำหนด การนำเสนอตามระยะเวลา</w:t>
      </w:r>
      <w:r w:rsidRPr="005457E0">
        <w:rPr>
          <w:rFonts w:ascii="TH SarabunPSK" w:hAnsi="TH SarabunPSK" w:cs="TH SarabunPSK"/>
          <w:sz w:val="32"/>
          <w:szCs w:val="32"/>
          <w:cs/>
        </w:rPr>
        <w:t xml:space="preserve"> มีการน</w:t>
      </w:r>
      <w:r w:rsidRPr="005457E0">
        <w:rPr>
          <w:rFonts w:ascii="TH SarabunPSK" w:hAnsi="TH SarabunPSK" w:cs="TH SarabunPSK" w:hint="cs"/>
          <w:sz w:val="32"/>
          <w:szCs w:val="32"/>
          <w:cs/>
        </w:rPr>
        <w:t>ำ</w:t>
      </w:r>
      <w:r w:rsidRPr="005457E0">
        <w:rPr>
          <w:rFonts w:ascii="TH SarabunPSK" w:hAnsi="TH SarabunPSK" w:cs="TH SarabunPSK"/>
          <w:sz w:val="32"/>
          <w:szCs w:val="32"/>
          <w:cs/>
        </w:rPr>
        <w:t>เสนอโครงร่างงานวิจัย โดยประเมินจากคณาจารย์ผู้สอน ทั้งนี้เพื่อให้ โครงร่างงานวิจัยได้ถูกตรวจสอบอย่างละเอียดในทุกมุมมองของคณาจารย์ผู้สอน รวมถึงมีกระบวนการ ตรวจสอบความเที่ยงตรงเชิงเนื้อหา ทั้งหมดนี้เพื่อให้</w:t>
      </w:r>
      <w:r w:rsidRPr="005457E0">
        <w:rPr>
          <w:rFonts w:ascii="TH SarabunPSK" w:hAnsi="TH SarabunPSK" w:cs="TH SarabunPSK" w:hint="cs"/>
          <w:sz w:val="32"/>
          <w:szCs w:val="32"/>
          <w:cs/>
        </w:rPr>
        <w:t>นักศึกษา</w:t>
      </w:r>
      <w:r w:rsidRPr="005457E0">
        <w:rPr>
          <w:rFonts w:ascii="TH SarabunPSK" w:hAnsi="TH SarabunPSK" w:cs="TH SarabunPSK"/>
          <w:sz w:val="32"/>
          <w:szCs w:val="32"/>
          <w:cs/>
        </w:rPr>
        <w:t>สามารถแก้ไขและพัฒนาก่อนที่จะ</w:t>
      </w:r>
      <w:r w:rsidRPr="005457E0">
        <w:rPr>
          <w:rFonts w:ascii="TH SarabunPSK" w:hAnsi="TH SarabunPSK" w:cs="TH SarabunPSK" w:hint="cs"/>
          <w:sz w:val="32"/>
          <w:szCs w:val="32"/>
          <w:cs/>
        </w:rPr>
        <w:t>ดำ</w:t>
      </w:r>
      <w:r w:rsidRPr="005457E0">
        <w:rPr>
          <w:rFonts w:ascii="TH SarabunPSK" w:hAnsi="TH SarabunPSK" w:cs="TH SarabunPSK"/>
          <w:sz w:val="32"/>
          <w:szCs w:val="32"/>
          <w:cs/>
        </w:rPr>
        <w:t>เนินการ เก็บข้อมูลและวิเคราะห์ มีการน</w:t>
      </w:r>
      <w:r w:rsidRPr="005457E0">
        <w:rPr>
          <w:rFonts w:ascii="TH SarabunPSK" w:hAnsi="TH SarabunPSK" w:cs="TH SarabunPSK" w:hint="cs"/>
          <w:sz w:val="32"/>
          <w:szCs w:val="32"/>
          <w:cs/>
        </w:rPr>
        <w:t>ำ</w:t>
      </w:r>
      <w:r w:rsidRPr="005457E0">
        <w:rPr>
          <w:rFonts w:ascii="TH SarabunPSK" w:hAnsi="TH SarabunPSK" w:cs="TH SarabunPSK"/>
          <w:sz w:val="32"/>
          <w:szCs w:val="32"/>
          <w:cs/>
        </w:rPr>
        <w:t>เสนองานวิจัย</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เพื่อให้ถูกตรวจสอบ มีการประเมินจากอาจารย์ที่ปรึกษา</w:t>
      </w:r>
      <w:r w:rsidRPr="005457E0">
        <w:rPr>
          <w:rFonts w:ascii="TH SarabunPSK" w:hAnsi="TH SarabunPSK" w:cs="TH SarabunPSK" w:hint="cs"/>
          <w:sz w:val="32"/>
          <w:szCs w:val="32"/>
          <w:cs/>
        </w:rPr>
        <w:t>หรืออาจารย์ผู้สอน</w:t>
      </w:r>
      <w:r w:rsidRPr="005457E0">
        <w:rPr>
          <w:rFonts w:ascii="TH SarabunPSK" w:hAnsi="TH SarabunPSK" w:cs="TH SarabunPSK"/>
          <w:sz w:val="32"/>
          <w:szCs w:val="32"/>
          <w:cs/>
        </w:rPr>
        <w:t>ในประเด็นต่าง ๆ อาทิ ความกระตือรือร้นและการมีส่วนร่วมในงานวิจัย ความตรงต่อเวลา คุณภาพของงานวิจัยที่มอบหมายไปในแต่ละครั้ง</w:t>
      </w:r>
    </w:p>
    <w:p w14:paraId="20E67495" w14:textId="77777777" w:rsidR="00273CDB" w:rsidRDefault="00273CDB" w:rsidP="00003F32">
      <w:pPr>
        <w:pStyle w:val="af5"/>
        <w:tabs>
          <w:tab w:val="left" w:pos="810"/>
        </w:tabs>
        <w:ind w:left="0"/>
        <w:rPr>
          <w:rFonts w:ascii="TH SarabunPSK" w:hAnsi="TH SarabunPSK" w:cs="TH SarabunPSK"/>
          <w:b/>
          <w:bCs/>
          <w:sz w:val="36"/>
          <w:szCs w:val="36"/>
        </w:rPr>
      </w:pPr>
    </w:p>
    <w:p w14:paraId="0F92F201" w14:textId="77777777" w:rsidR="00273CDB" w:rsidRDefault="00273CDB" w:rsidP="00003F32">
      <w:pPr>
        <w:pStyle w:val="af5"/>
        <w:tabs>
          <w:tab w:val="left" w:pos="810"/>
        </w:tabs>
        <w:ind w:left="0"/>
        <w:rPr>
          <w:rFonts w:ascii="TH SarabunPSK" w:hAnsi="TH SarabunPSK" w:cs="TH SarabunPSK"/>
          <w:b/>
          <w:bCs/>
          <w:sz w:val="36"/>
          <w:szCs w:val="36"/>
        </w:rPr>
      </w:pPr>
    </w:p>
    <w:p w14:paraId="680F2FC3" w14:textId="77777777" w:rsidR="00273CDB" w:rsidRDefault="00273CDB" w:rsidP="00003F32">
      <w:pPr>
        <w:pStyle w:val="af5"/>
        <w:tabs>
          <w:tab w:val="left" w:pos="810"/>
        </w:tabs>
        <w:ind w:left="0"/>
        <w:rPr>
          <w:rFonts w:ascii="TH SarabunPSK" w:hAnsi="TH SarabunPSK" w:cs="TH SarabunPSK"/>
          <w:b/>
          <w:bCs/>
          <w:sz w:val="36"/>
          <w:szCs w:val="36"/>
        </w:rPr>
      </w:pPr>
    </w:p>
    <w:p w14:paraId="09A00002" w14:textId="77777777" w:rsidR="00273CDB" w:rsidRDefault="00273CDB" w:rsidP="00003F32">
      <w:pPr>
        <w:pStyle w:val="af5"/>
        <w:tabs>
          <w:tab w:val="left" w:pos="810"/>
        </w:tabs>
        <w:ind w:left="0"/>
        <w:rPr>
          <w:rFonts w:ascii="TH SarabunPSK" w:hAnsi="TH SarabunPSK" w:cs="TH SarabunPSK"/>
          <w:b/>
          <w:bCs/>
          <w:sz w:val="36"/>
          <w:szCs w:val="36"/>
        </w:rPr>
      </w:pPr>
    </w:p>
    <w:p w14:paraId="2BD2D437" w14:textId="77777777" w:rsidR="00C73562" w:rsidRDefault="00C73562" w:rsidP="00003F32">
      <w:pPr>
        <w:pStyle w:val="af5"/>
        <w:tabs>
          <w:tab w:val="left" w:pos="810"/>
        </w:tabs>
        <w:ind w:left="0"/>
        <w:rPr>
          <w:rFonts w:ascii="TH SarabunPSK" w:hAnsi="TH SarabunPSK" w:cs="TH SarabunPSK"/>
          <w:b/>
          <w:bCs/>
          <w:sz w:val="36"/>
          <w:szCs w:val="36"/>
        </w:rPr>
      </w:pPr>
    </w:p>
    <w:p w14:paraId="79CB4D34" w14:textId="10B33341" w:rsidR="00273CDB" w:rsidRDefault="00273CDB" w:rsidP="00003F32">
      <w:pPr>
        <w:pStyle w:val="af5"/>
        <w:tabs>
          <w:tab w:val="left" w:pos="810"/>
        </w:tabs>
        <w:ind w:left="0"/>
        <w:rPr>
          <w:rFonts w:ascii="TH SarabunPSK" w:hAnsi="TH SarabunPSK" w:cs="TH SarabunPSK"/>
          <w:b/>
          <w:bCs/>
          <w:sz w:val="36"/>
          <w:szCs w:val="36"/>
        </w:rPr>
      </w:pPr>
    </w:p>
    <w:p w14:paraId="6E58DC43" w14:textId="77777777" w:rsidR="006D2F2D" w:rsidRDefault="006D2F2D" w:rsidP="00003F32">
      <w:pPr>
        <w:pStyle w:val="af5"/>
        <w:tabs>
          <w:tab w:val="left" w:pos="810"/>
        </w:tabs>
        <w:ind w:left="0"/>
        <w:rPr>
          <w:rFonts w:ascii="TH SarabunPSK" w:hAnsi="TH SarabunPSK" w:cs="TH SarabunPSK"/>
          <w:b/>
          <w:bCs/>
          <w:sz w:val="36"/>
          <w:szCs w:val="36"/>
        </w:rPr>
      </w:pPr>
    </w:p>
    <w:p w14:paraId="45F50E6F" w14:textId="77777777" w:rsidR="00273CDB" w:rsidRDefault="00273CDB" w:rsidP="00003F32">
      <w:pPr>
        <w:pStyle w:val="af5"/>
        <w:tabs>
          <w:tab w:val="left" w:pos="810"/>
        </w:tabs>
        <w:ind w:left="0"/>
        <w:rPr>
          <w:rFonts w:ascii="TH SarabunPSK" w:hAnsi="TH SarabunPSK" w:cs="TH SarabunPSK"/>
          <w:b/>
          <w:bCs/>
          <w:sz w:val="36"/>
          <w:szCs w:val="36"/>
        </w:rPr>
      </w:pPr>
    </w:p>
    <w:p w14:paraId="24696D8A" w14:textId="1F3CF35B" w:rsidR="00003F32" w:rsidRDefault="00C73562" w:rsidP="00C73562">
      <w:pPr>
        <w:pStyle w:val="af5"/>
        <w:tabs>
          <w:tab w:val="left" w:pos="810"/>
        </w:tabs>
        <w:ind w:left="0"/>
        <w:jc w:val="center"/>
        <w:rPr>
          <w:rFonts w:ascii="TH SarabunPSK" w:hAnsi="TH SarabunPSK" w:cs="TH SarabunPSK"/>
          <w:b/>
          <w:bCs/>
          <w:sz w:val="36"/>
          <w:szCs w:val="36"/>
        </w:rPr>
      </w:pPr>
      <w:r>
        <w:rPr>
          <w:rFonts w:ascii="TH SarabunPSK" w:hAnsi="TH SarabunPSK" w:cs="TH SarabunPSK" w:hint="cs"/>
          <w:b/>
          <w:bCs/>
          <w:noProof/>
          <w:sz w:val="36"/>
          <w:szCs w:val="36"/>
        </w:rPr>
        <mc:AlternateContent>
          <mc:Choice Requires="wps">
            <w:drawing>
              <wp:anchor distT="0" distB="0" distL="114300" distR="114300" simplePos="0" relativeHeight="251805696" behindDoc="0" locked="0" layoutInCell="1" allowOverlap="1" wp14:anchorId="0050AF5F" wp14:editId="7F857542">
                <wp:simplePos x="0" y="0"/>
                <wp:positionH relativeFrom="column">
                  <wp:posOffset>5679220</wp:posOffset>
                </wp:positionH>
                <wp:positionV relativeFrom="paragraph">
                  <wp:posOffset>-610925</wp:posOffset>
                </wp:positionV>
                <wp:extent cx="508883" cy="429370"/>
                <wp:effectExtent l="0" t="0" r="5715" b="8890"/>
                <wp:wrapNone/>
                <wp:docPr id="1563436605" name="Text Box 16"/>
                <wp:cNvGraphicFramePr/>
                <a:graphic xmlns:a="http://schemas.openxmlformats.org/drawingml/2006/main">
                  <a:graphicData uri="http://schemas.microsoft.com/office/word/2010/wordprocessingShape">
                    <wps:wsp>
                      <wps:cNvSpPr txBox="1"/>
                      <wps:spPr>
                        <a:xfrm>
                          <a:off x="0" y="0"/>
                          <a:ext cx="508883" cy="429370"/>
                        </a:xfrm>
                        <a:prstGeom prst="rect">
                          <a:avLst/>
                        </a:prstGeom>
                        <a:solidFill>
                          <a:schemeClr val="lt1"/>
                        </a:solidFill>
                        <a:ln w="6350">
                          <a:noFill/>
                        </a:ln>
                      </wps:spPr>
                      <wps:txbx>
                        <w:txbxContent>
                          <w:p w14:paraId="27B0F5EC" w14:textId="77777777" w:rsidR="00C73562" w:rsidRDefault="00C735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50AF5F" id="Text Box 16" o:spid="_x0000_s1064" type="#_x0000_t202" style="position:absolute;left:0;text-align:left;margin-left:447.2pt;margin-top:-48.1pt;width:40.05pt;height:33.8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" fillcolor="white [3201]" stroked="f" strokeweight=".5pt">
                <v:textbox>
                  <w:txbxContent>
                    <w:p w14:paraId="27B0F5EC" w14:textId="77777777" w:rsidR="00C73562" w:rsidRDefault="00C73562"/>
                  </w:txbxContent>
                </v:textbox>
              </v:shape>
            </w:pict>
          </mc:Fallback>
        </mc:AlternateContent>
      </w:r>
      <w:r w:rsidR="000302BB" w:rsidRPr="00C73562">
        <w:rPr>
          <w:rFonts w:ascii="TH SarabunPSK" w:hAnsi="TH SarabunPSK" w:cs="TH SarabunPSK" w:hint="cs"/>
          <w:b/>
          <w:bCs/>
          <w:sz w:val="36"/>
          <w:szCs w:val="36"/>
          <w:cs/>
        </w:rPr>
        <w:t>ห</w:t>
      </w:r>
      <w:r w:rsidR="00003F32" w:rsidRPr="00C73562">
        <w:rPr>
          <w:rFonts w:ascii="TH SarabunPSK" w:hAnsi="TH SarabunPSK" w:cs="TH SarabunPSK" w:hint="cs"/>
          <w:b/>
          <w:bCs/>
          <w:sz w:val="36"/>
          <w:szCs w:val="36"/>
          <w:cs/>
        </w:rPr>
        <w:t xml:space="preserve">มวดที่ </w:t>
      </w:r>
      <w:r w:rsidR="00003F32" w:rsidRPr="00C73562">
        <w:rPr>
          <w:rFonts w:ascii="TH SarabunPSK" w:hAnsi="TH SarabunPSK" w:cs="TH SarabunPSK"/>
          <w:b/>
          <w:bCs/>
          <w:sz w:val="36"/>
          <w:szCs w:val="36"/>
        </w:rPr>
        <w:t xml:space="preserve">5 </w:t>
      </w:r>
      <w:r w:rsidR="00003F32" w:rsidRPr="00C73562">
        <w:rPr>
          <w:rFonts w:ascii="TH SarabunPSK" w:hAnsi="TH SarabunPSK" w:cs="TH SarabunPSK" w:hint="cs"/>
          <w:b/>
          <w:bCs/>
          <w:sz w:val="36"/>
          <w:szCs w:val="36"/>
          <w:cs/>
        </w:rPr>
        <w:t>ความพร้อมและศักยภาพในการบริหารจัดการหลักสูตร ซึ่งรวมถึงอาจารย์และที่ปรึกษาวิทยานิพนธ์</w:t>
      </w:r>
    </w:p>
    <w:p w14:paraId="259D04EC" w14:textId="77777777" w:rsidR="00C73562" w:rsidRPr="00C73562" w:rsidRDefault="00C73562" w:rsidP="00C73562">
      <w:pPr>
        <w:pStyle w:val="af5"/>
        <w:tabs>
          <w:tab w:val="left" w:pos="810"/>
        </w:tabs>
        <w:ind w:left="0"/>
        <w:jc w:val="center"/>
        <w:rPr>
          <w:rFonts w:ascii="TH SarabunPSK" w:hAnsi="TH SarabunPSK" w:cs="TH SarabunPSK"/>
          <w:b/>
          <w:bCs/>
          <w:sz w:val="32"/>
          <w:szCs w:val="32"/>
        </w:rPr>
      </w:pPr>
    </w:p>
    <w:p w14:paraId="7B9BFFA0" w14:textId="77777777" w:rsidR="00003F32" w:rsidRPr="002F74D2" w:rsidRDefault="00003F32" w:rsidP="00003F32">
      <w:pPr>
        <w:rPr>
          <w:rFonts w:ascii="TH SarabunPSK" w:hAnsi="TH SarabunPSK" w:cs="TH SarabunPSK"/>
          <w:sz w:val="28"/>
        </w:rPr>
      </w:pPr>
      <w:r>
        <w:rPr>
          <w:rFonts w:ascii="TH SarabunPSK" w:hAnsi="TH SarabunPSK" w:cs="TH SarabunPSK"/>
          <w:b/>
          <w:bCs/>
          <w:sz w:val="32"/>
          <w:szCs w:val="32"/>
        </w:rPr>
        <w:t>1</w:t>
      </w:r>
      <w:r>
        <w:rPr>
          <w:rFonts w:ascii="TH SarabunPSK" w:hAnsi="TH SarabunPSK" w:cs="TH SarabunPSK"/>
          <w:b/>
          <w:bCs/>
          <w:sz w:val="32"/>
          <w:szCs w:val="32"/>
          <w:cs/>
        </w:rPr>
        <w:t xml:space="preserve">. </w:t>
      </w:r>
      <w:r w:rsidRPr="00C33DD6">
        <w:rPr>
          <w:rFonts w:ascii="TH SarabunPSK" w:hAnsi="TH SarabunPSK" w:cs="TH SarabunPSK" w:hint="cs"/>
          <w:b/>
          <w:bCs/>
          <w:sz w:val="32"/>
          <w:szCs w:val="32"/>
          <w:cs/>
        </w:rPr>
        <w:t>แผนการรับนักศึกษาและผู้สำเร็จการศึกษาใน</w:t>
      </w:r>
      <w:r w:rsidRPr="002F74D2">
        <w:rPr>
          <w:rFonts w:ascii="TH SarabunPSK" w:hAnsi="TH SarabunPSK" w:cs="TH SarabunPSK"/>
          <w:b/>
          <w:bCs/>
          <w:sz w:val="32"/>
          <w:szCs w:val="32"/>
          <w:cs/>
        </w:rPr>
        <w:t xml:space="preserve">ระยะ </w:t>
      </w:r>
      <w:r w:rsidRPr="002F74D2">
        <w:rPr>
          <w:rFonts w:ascii="TH SarabunPSK" w:hAnsi="TH SarabunPSK" w:cs="TH SarabunPSK" w:hint="cs"/>
          <w:b/>
          <w:bCs/>
          <w:sz w:val="32"/>
          <w:szCs w:val="32"/>
          <w:cs/>
        </w:rPr>
        <w:t>5</w:t>
      </w:r>
      <w:r w:rsidRPr="002F74D2">
        <w:rPr>
          <w:rFonts w:ascii="TH SarabunPSK" w:hAnsi="TH SarabunPSK" w:cs="TH SarabunPSK"/>
          <w:b/>
          <w:bCs/>
          <w:sz w:val="32"/>
          <w:szCs w:val="32"/>
          <w:cs/>
        </w:rPr>
        <w:t xml:space="preserve"> ปี </w:t>
      </w:r>
    </w:p>
    <w:p w14:paraId="7B6ED605" w14:textId="77777777" w:rsidR="005F6ECC" w:rsidRDefault="005F6ECC" w:rsidP="005F6ECC">
      <w:pPr>
        <w:rPr>
          <w:rFonts w:ascii="TH SarabunPSK" w:hAnsi="TH SarabunPSK" w:cs="TH SarabunPSK"/>
          <w:color w:val="FF0000"/>
          <w:sz w:val="32"/>
          <w:szCs w:val="32"/>
        </w:rPr>
      </w:pPr>
    </w:p>
    <w:p w14:paraId="5792DE1A" w14:textId="5C928114" w:rsidR="00003F32" w:rsidRPr="005F6ECC" w:rsidRDefault="005F6ECC" w:rsidP="005F6ECC">
      <w:pPr>
        <w:rPr>
          <w:rFonts w:ascii="TH SarabunPSK" w:hAnsi="TH SarabunPSK" w:cs="TH SarabunPSK"/>
          <w:b/>
          <w:bCs/>
          <w:sz w:val="32"/>
          <w:szCs w:val="32"/>
          <w:cs/>
        </w:rPr>
      </w:pPr>
      <w:r w:rsidRPr="005F6ECC">
        <w:rPr>
          <w:rFonts w:ascii="TH SarabunPSK" w:hAnsi="TH SarabunPSK" w:cs="TH SarabunPSK" w:hint="cs"/>
          <w:b/>
          <w:bCs/>
          <w:sz w:val="32"/>
          <w:szCs w:val="32"/>
          <w:cs/>
        </w:rPr>
        <w:t>ภาคปกติ</w:t>
      </w:r>
    </w:p>
    <w:tbl>
      <w:tblPr>
        <w:tblW w:w="5000" w:type="pct"/>
        <w:jc w:val="center"/>
        <w:tblLook w:val="0000" w:firstRow="0" w:lastRow="0" w:firstColumn="0" w:lastColumn="0" w:noHBand="0" w:noVBand="0"/>
      </w:tblPr>
      <w:tblGrid>
        <w:gridCol w:w="3078"/>
        <w:gridCol w:w="1136"/>
        <w:gridCol w:w="1387"/>
        <w:gridCol w:w="1121"/>
        <w:gridCol w:w="1402"/>
        <w:gridCol w:w="1263"/>
      </w:tblGrid>
      <w:tr w:rsidR="00003F32" w:rsidRPr="00224EB3" w14:paraId="39C86333" w14:textId="77777777" w:rsidTr="00C73562">
        <w:trPr>
          <w:trHeight w:val="152"/>
          <w:jc w:val="center"/>
        </w:trPr>
        <w:tc>
          <w:tcPr>
            <w:tcW w:w="1639" w:type="pct"/>
            <w:vMerge w:val="restart"/>
            <w:tcBorders>
              <w:top w:val="single" w:sz="6" w:space="0" w:color="auto"/>
              <w:left w:val="single" w:sz="6" w:space="0" w:color="auto"/>
              <w:right w:val="single" w:sz="6" w:space="0" w:color="auto"/>
            </w:tcBorders>
            <w:shd w:val="clear" w:color="auto" w:fill="auto"/>
            <w:vAlign w:val="center"/>
          </w:tcPr>
          <w:p w14:paraId="385F73AC" w14:textId="77777777" w:rsidR="00003F32" w:rsidRPr="00224EB3" w:rsidRDefault="00003F32" w:rsidP="00DA75FC">
            <w:pPr>
              <w:ind w:right="-23"/>
              <w:jc w:val="center"/>
              <w:rPr>
                <w:rFonts w:ascii="TH SarabunPSK" w:hAnsi="TH SarabunPSK" w:cs="TH SarabunPSK"/>
                <w:b/>
                <w:bCs/>
                <w:sz w:val="32"/>
                <w:szCs w:val="32"/>
              </w:rPr>
            </w:pPr>
            <w:bookmarkStart w:id="33" w:name="_Hlk184983201"/>
            <w:r w:rsidRPr="00224EB3">
              <w:rPr>
                <w:rFonts w:ascii="TH SarabunPSK" w:hAnsi="TH SarabunPSK" w:cs="TH SarabunPSK"/>
                <w:b/>
                <w:bCs/>
                <w:sz w:val="32"/>
                <w:szCs w:val="32"/>
                <w:cs/>
              </w:rPr>
              <w:t>ระดับชั้นปี</w:t>
            </w:r>
          </w:p>
        </w:tc>
        <w:tc>
          <w:tcPr>
            <w:tcW w:w="3361" w:type="pct"/>
            <w:gridSpan w:val="5"/>
            <w:tcBorders>
              <w:top w:val="single" w:sz="6" w:space="0" w:color="auto"/>
              <w:left w:val="nil"/>
              <w:bottom w:val="single" w:sz="6" w:space="0" w:color="auto"/>
              <w:right w:val="single" w:sz="6" w:space="0" w:color="auto"/>
            </w:tcBorders>
            <w:shd w:val="clear" w:color="auto" w:fill="auto"/>
          </w:tcPr>
          <w:p w14:paraId="40E55A5C" w14:textId="77777777" w:rsidR="00003F32" w:rsidRPr="00224EB3" w:rsidRDefault="00003F32" w:rsidP="00DA75FC">
            <w:pPr>
              <w:ind w:right="-23"/>
              <w:jc w:val="center"/>
              <w:rPr>
                <w:rFonts w:ascii="TH SarabunPSK" w:hAnsi="TH SarabunPSK" w:cs="TH SarabunPSK"/>
                <w:b/>
                <w:bCs/>
                <w:sz w:val="32"/>
                <w:szCs w:val="32"/>
              </w:rPr>
            </w:pPr>
            <w:r w:rsidRPr="00224EB3">
              <w:rPr>
                <w:rFonts w:ascii="TH SarabunPSK" w:hAnsi="TH SarabunPSK" w:cs="TH SarabunPSK"/>
                <w:b/>
                <w:bCs/>
                <w:sz w:val="32"/>
                <w:szCs w:val="32"/>
                <w:cs/>
              </w:rPr>
              <w:t>จำนวนนักศึกษาแต่ละปีการศึกษา (คน)</w:t>
            </w:r>
          </w:p>
        </w:tc>
      </w:tr>
      <w:tr w:rsidR="005F6ECC" w:rsidRPr="00224EB3" w14:paraId="4F927C99" w14:textId="77777777" w:rsidTr="00C73562">
        <w:trPr>
          <w:trHeight w:val="152"/>
          <w:jc w:val="center"/>
        </w:trPr>
        <w:tc>
          <w:tcPr>
            <w:tcW w:w="1639" w:type="pct"/>
            <w:vMerge/>
            <w:tcBorders>
              <w:left w:val="single" w:sz="6" w:space="0" w:color="auto"/>
              <w:bottom w:val="single" w:sz="6" w:space="0" w:color="auto"/>
              <w:right w:val="single" w:sz="6" w:space="0" w:color="auto"/>
            </w:tcBorders>
            <w:shd w:val="clear" w:color="auto" w:fill="auto"/>
          </w:tcPr>
          <w:p w14:paraId="579264F5" w14:textId="77777777" w:rsidR="005F6ECC" w:rsidRPr="00224EB3" w:rsidRDefault="005F6ECC" w:rsidP="005F6ECC">
            <w:pPr>
              <w:ind w:right="-23"/>
              <w:rPr>
                <w:rFonts w:ascii="TH SarabunPSK" w:hAnsi="TH SarabunPSK" w:cs="TH SarabunPSK"/>
                <w:b/>
                <w:bCs/>
                <w:sz w:val="32"/>
                <w:szCs w:val="32"/>
              </w:rPr>
            </w:pPr>
          </w:p>
        </w:tc>
        <w:tc>
          <w:tcPr>
            <w:tcW w:w="605" w:type="pct"/>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2637E525" w14:textId="36C045C7" w:rsidR="005F6ECC" w:rsidRPr="00224EB3" w:rsidRDefault="005F6ECC" w:rsidP="005F6ECC">
            <w:pPr>
              <w:ind w:right="-23"/>
              <w:jc w:val="center"/>
              <w:rPr>
                <w:rFonts w:ascii="TH SarabunPSK" w:hAnsi="TH SarabunPSK" w:cs="TH SarabunPSK"/>
                <w:b/>
                <w:bCs/>
                <w:sz w:val="32"/>
                <w:szCs w:val="32"/>
              </w:rPr>
            </w:pPr>
            <w:r w:rsidRPr="005457E0">
              <w:rPr>
                <w:rFonts w:ascii="TH SarabunPSK" w:hAnsi="TH SarabunPSK" w:cs="TH SarabunPSK"/>
                <w:b/>
                <w:bCs/>
                <w:sz w:val="32"/>
                <w:szCs w:val="32"/>
              </w:rPr>
              <w:t>2567</w:t>
            </w:r>
          </w:p>
        </w:tc>
        <w:tc>
          <w:tcPr>
            <w:tcW w:w="739" w:type="pct"/>
            <w:tcBorders>
              <w:top w:val="single" w:sz="6" w:space="0" w:color="auto"/>
              <w:left w:val="nil"/>
              <w:bottom w:val="single" w:sz="6" w:space="0" w:color="auto"/>
            </w:tcBorders>
            <w:shd w:val="clear" w:color="auto" w:fill="F2F2F2" w:themeFill="background1" w:themeFillShade="F2"/>
          </w:tcPr>
          <w:p w14:paraId="495E839F" w14:textId="3A85CD13" w:rsidR="005F6ECC" w:rsidRPr="00224EB3" w:rsidRDefault="005F6ECC" w:rsidP="005F6ECC">
            <w:pPr>
              <w:ind w:right="-23"/>
              <w:jc w:val="center"/>
              <w:rPr>
                <w:rFonts w:ascii="TH SarabunPSK" w:hAnsi="TH SarabunPSK" w:cs="TH SarabunPSK"/>
                <w:b/>
                <w:bCs/>
                <w:sz w:val="32"/>
                <w:szCs w:val="32"/>
              </w:rPr>
            </w:pPr>
            <w:r w:rsidRPr="005457E0">
              <w:rPr>
                <w:rFonts w:ascii="TH SarabunPSK" w:hAnsi="TH SarabunPSK" w:cs="TH SarabunPSK"/>
                <w:b/>
                <w:bCs/>
                <w:sz w:val="32"/>
                <w:szCs w:val="32"/>
              </w:rPr>
              <w:t>2568</w:t>
            </w:r>
          </w:p>
        </w:tc>
        <w:tc>
          <w:tcPr>
            <w:tcW w:w="597" w:type="pct"/>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9EC5A08" w14:textId="72F4E697" w:rsidR="005F6ECC" w:rsidRPr="00224EB3" w:rsidRDefault="005F6ECC" w:rsidP="005F6ECC">
            <w:pPr>
              <w:ind w:right="-23"/>
              <w:jc w:val="center"/>
              <w:rPr>
                <w:rFonts w:ascii="TH SarabunPSK" w:hAnsi="TH SarabunPSK" w:cs="TH SarabunPSK"/>
                <w:b/>
                <w:bCs/>
                <w:sz w:val="32"/>
                <w:szCs w:val="32"/>
              </w:rPr>
            </w:pPr>
            <w:r w:rsidRPr="005457E0">
              <w:rPr>
                <w:rFonts w:ascii="TH SarabunPSK" w:hAnsi="TH SarabunPSK" w:cs="TH SarabunPSK"/>
                <w:b/>
                <w:bCs/>
                <w:sz w:val="32"/>
                <w:szCs w:val="32"/>
              </w:rPr>
              <w:t>2569</w:t>
            </w:r>
          </w:p>
        </w:tc>
        <w:tc>
          <w:tcPr>
            <w:tcW w:w="747" w:type="pct"/>
            <w:tcBorders>
              <w:top w:val="single" w:sz="6" w:space="0" w:color="auto"/>
              <w:left w:val="nil"/>
              <w:bottom w:val="single" w:sz="6" w:space="0" w:color="auto"/>
              <w:right w:val="single" w:sz="6" w:space="0" w:color="auto"/>
            </w:tcBorders>
            <w:shd w:val="clear" w:color="auto" w:fill="F2F2F2" w:themeFill="background1" w:themeFillShade="F2"/>
          </w:tcPr>
          <w:p w14:paraId="0B46B4A2" w14:textId="67990B40" w:rsidR="005F6ECC" w:rsidRPr="00224EB3" w:rsidRDefault="005F6ECC" w:rsidP="005F6ECC">
            <w:pPr>
              <w:ind w:right="-23"/>
              <w:jc w:val="center"/>
              <w:rPr>
                <w:rFonts w:ascii="TH SarabunPSK" w:hAnsi="TH SarabunPSK" w:cs="TH SarabunPSK"/>
                <w:b/>
                <w:bCs/>
                <w:sz w:val="32"/>
                <w:szCs w:val="32"/>
              </w:rPr>
            </w:pPr>
            <w:r w:rsidRPr="005457E0">
              <w:rPr>
                <w:rFonts w:ascii="TH SarabunPSK" w:hAnsi="TH SarabunPSK" w:cs="TH SarabunPSK"/>
                <w:b/>
                <w:bCs/>
                <w:sz w:val="32"/>
                <w:szCs w:val="32"/>
              </w:rPr>
              <w:t>2570</w:t>
            </w:r>
          </w:p>
        </w:tc>
        <w:tc>
          <w:tcPr>
            <w:tcW w:w="672" w:type="pct"/>
            <w:tcBorders>
              <w:top w:val="single" w:sz="6" w:space="0" w:color="auto"/>
              <w:bottom w:val="single" w:sz="6" w:space="0" w:color="auto"/>
              <w:right w:val="single" w:sz="6" w:space="0" w:color="auto"/>
            </w:tcBorders>
            <w:shd w:val="clear" w:color="auto" w:fill="F2F2F2" w:themeFill="background1" w:themeFillShade="F2"/>
          </w:tcPr>
          <w:p w14:paraId="328C6885" w14:textId="53C9AB8C" w:rsidR="005F6ECC" w:rsidRPr="00224EB3" w:rsidRDefault="005F6ECC" w:rsidP="005F6ECC">
            <w:pPr>
              <w:ind w:right="-23"/>
              <w:jc w:val="center"/>
              <w:rPr>
                <w:rFonts w:ascii="TH SarabunPSK" w:hAnsi="TH SarabunPSK" w:cs="TH SarabunPSK"/>
                <w:b/>
                <w:bCs/>
                <w:sz w:val="32"/>
                <w:szCs w:val="32"/>
              </w:rPr>
            </w:pPr>
            <w:r w:rsidRPr="005457E0">
              <w:rPr>
                <w:rFonts w:ascii="TH SarabunPSK" w:hAnsi="TH SarabunPSK" w:cs="TH SarabunPSK"/>
                <w:b/>
                <w:bCs/>
                <w:sz w:val="32"/>
                <w:szCs w:val="32"/>
              </w:rPr>
              <w:t>2571</w:t>
            </w:r>
          </w:p>
        </w:tc>
      </w:tr>
      <w:tr w:rsidR="005F6ECC" w:rsidRPr="00224EB3" w14:paraId="13C35C0A" w14:textId="77777777" w:rsidTr="00C73562">
        <w:trPr>
          <w:trHeight w:val="152"/>
          <w:jc w:val="center"/>
        </w:trPr>
        <w:tc>
          <w:tcPr>
            <w:tcW w:w="1639" w:type="pct"/>
            <w:tcBorders>
              <w:top w:val="single" w:sz="6" w:space="0" w:color="auto"/>
              <w:left w:val="single" w:sz="6" w:space="0" w:color="auto"/>
              <w:bottom w:val="single" w:sz="6" w:space="0" w:color="auto"/>
              <w:right w:val="single" w:sz="6" w:space="0" w:color="auto"/>
            </w:tcBorders>
          </w:tcPr>
          <w:p w14:paraId="41C2E1F5" w14:textId="77777777" w:rsidR="005F6ECC" w:rsidRPr="00224EB3" w:rsidRDefault="005F6ECC" w:rsidP="005F6ECC">
            <w:pPr>
              <w:ind w:right="-23"/>
              <w:rPr>
                <w:rFonts w:ascii="TH SarabunPSK" w:hAnsi="TH SarabunPSK" w:cs="TH SarabunPSK"/>
                <w:b/>
                <w:bCs/>
                <w:sz w:val="32"/>
                <w:szCs w:val="32"/>
                <w:rtl/>
                <w:cs/>
              </w:rPr>
            </w:pPr>
            <w:r w:rsidRPr="00224EB3">
              <w:rPr>
                <w:rFonts w:ascii="TH SarabunPSK" w:hAnsi="TH SarabunPSK" w:cs="TH SarabunPSK"/>
                <w:sz w:val="32"/>
                <w:szCs w:val="32"/>
                <w:cs/>
              </w:rPr>
              <w:t xml:space="preserve">ชั้นปีที่ </w:t>
            </w:r>
            <w:r w:rsidRPr="00224EB3">
              <w:rPr>
                <w:rFonts w:ascii="TH SarabunPSK" w:hAnsi="TH SarabunPSK" w:cs="TH SarabunPSK"/>
                <w:sz w:val="32"/>
                <w:szCs w:val="32"/>
                <w:rtl/>
                <w:cs/>
              </w:rPr>
              <w:t>1</w:t>
            </w:r>
          </w:p>
        </w:tc>
        <w:tc>
          <w:tcPr>
            <w:tcW w:w="605" w:type="pct"/>
            <w:tcBorders>
              <w:top w:val="single" w:sz="6" w:space="0" w:color="auto"/>
              <w:left w:val="single" w:sz="4" w:space="0" w:color="auto"/>
              <w:bottom w:val="single" w:sz="4" w:space="0" w:color="auto"/>
              <w:right w:val="single" w:sz="4" w:space="0" w:color="auto"/>
            </w:tcBorders>
          </w:tcPr>
          <w:p w14:paraId="6C634ED1" w14:textId="1D35E90C" w:rsidR="005F6ECC" w:rsidRPr="00224EB3" w:rsidRDefault="005F6ECC" w:rsidP="005F6ECC">
            <w:pPr>
              <w:ind w:right="-23"/>
              <w:jc w:val="center"/>
              <w:rPr>
                <w:rFonts w:ascii="TH SarabunPSK" w:hAnsi="TH SarabunPSK" w:cs="TH SarabunPSK"/>
                <w:sz w:val="32"/>
                <w:szCs w:val="32"/>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739" w:type="pct"/>
            <w:tcBorders>
              <w:top w:val="single" w:sz="6" w:space="0" w:color="auto"/>
              <w:left w:val="single" w:sz="4" w:space="0" w:color="auto"/>
              <w:bottom w:val="single" w:sz="4" w:space="0" w:color="auto"/>
              <w:right w:val="single" w:sz="4" w:space="0" w:color="auto"/>
            </w:tcBorders>
          </w:tcPr>
          <w:p w14:paraId="38D38776" w14:textId="57D6E447"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597" w:type="pct"/>
            <w:tcBorders>
              <w:top w:val="single" w:sz="6" w:space="0" w:color="auto"/>
              <w:left w:val="single" w:sz="4" w:space="0" w:color="auto"/>
              <w:bottom w:val="single" w:sz="4" w:space="0" w:color="auto"/>
              <w:right w:val="single" w:sz="4" w:space="0" w:color="auto"/>
            </w:tcBorders>
          </w:tcPr>
          <w:p w14:paraId="2600841F" w14:textId="27EB8142"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747" w:type="pct"/>
            <w:tcBorders>
              <w:top w:val="single" w:sz="6" w:space="0" w:color="auto"/>
              <w:left w:val="single" w:sz="4" w:space="0" w:color="auto"/>
              <w:bottom w:val="single" w:sz="4" w:space="0" w:color="auto"/>
              <w:right w:val="single" w:sz="4" w:space="0" w:color="auto"/>
            </w:tcBorders>
          </w:tcPr>
          <w:p w14:paraId="7CD97352" w14:textId="12CEBEAA"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672" w:type="pct"/>
            <w:tcBorders>
              <w:top w:val="single" w:sz="6" w:space="0" w:color="auto"/>
              <w:left w:val="single" w:sz="4" w:space="0" w:color="auto"/>
              <w:bottom w:val="single" w:sz="4" w:space="0" w:color="auto"/>
              <w:right w:val="single" w:sz="6" w:space="0" w:color="auto"/>
            </w:tcBorders>
          </w:tcPr>
          <w:p w14:paraId="3D2A1DBB" w14:textId="18B7CB19"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r>
      <w:tr w:rsidR="005F6ECC" w:rsidRPr="00224EB3" w14:paraId="0D7CAB21" w14:textId="77777777" w:rsidTr="00C73562">
        <w:trPr>
          <w:trHeight w:val="152"/>
          <w:jc w:val="center"/>
        </w:trPr>
        <w:tc>
          <w:tcPr>
            <w:tcW w:w="1639" w:type="pct"/>
            <w:tcBorders>
              <w:top w:val="single" w:sz="6" w:space="0" w:color="auto"/>
              <w:left w:val="single" w:sz="6" w:space="0" w:color="auto"/>
              <w:bottom w:val="single" w:sz="6" w:space="0" w:color="auto"/>
              <w:right w:val="single" w:sz="6" w:space="0" w:color="auto"/>
            </w:tcBorders>
          </w:tcPr>
          <w:p w14:paraId="48AE9B96" w14:textId="77777777" w:rsidR="005F6ECC" w:rsidRPr="00224EB3" w:rsidRDefault="005F6ECC" w:rsidP="005F6ECC">
            <w:pPr>
              <w:ind w:right="-23"/>
              <w:rPr>
                <w:rFonts w:ascii="TH SarabunPSK" w:hAnsi="TH SarabunPSK" w:cs="TH SarabunPSK"/>
                <w:sz w:val="32"/>
                <w:szCs w:val="32"/>
                <w:rtl/>
                <w:cs/>
              </w:rPr>
            </w:pPr>
            <w:r w:rsidRPr="00224EB3">
              <w:rPr>
                <w:rFonts w:ascii="TH SarabunPSK" w:hAnsi="TH SarabunPSK" w:cs="TH SarabunPSK"/>
                <w:sz w:val="32"/>
                <w:szCs w:val="32"/>
                <w:cs/>
              </w:rPr>
              <w:t xml:space="preserve">ชั้นปีที่ </w:t>
            </w:r>
            <w:r w:rsidRPr="00224EB3">
              <w:rPr>
                <w:rFonts w:ascii="TH SarabunPSK" w:hAnsi="TH SarabunPSK" w:cs="TH SarabunPSK"/>
                <w:sz w:val="32"/>
                <w:szCs w:val="32"/>
                <w:rtl/>
                <w:cs/>
              </w:rPr>
              <w:t>2</w:t>
            </w:r>
          </w:p>
        </w:tc>
        <w:tc>
          <w:tcPr>
            <w:tcW w:w="605" w:type="pct"/>
            <w:tcBorders>
              <w:top w:val="single" w:sz="4" w:space="0" w:color="auto"/>
              <w:left w:val="single" w:sz="4" w:space="0" w:color="auto"/>
              <w:bottom w:val="single" w:sz="4" w:space="0" w:color="auto"/>
              <w:right w:val="single" w:sz="4" w:space="0" w:color="auto"/>
            </w:tcBorders>
          </w:tcPr>
          <w:p w14:paraId="6D93ACEB" w14:textId="6EBBA708" w:rsidR="005F6ECC" w:rsidRPr="00224EB3" w:rsidRDefault="005F6ECC" w:rsidP="005F6ECC">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39" w:type="pct"/>
            <w:tcBorders>
              <w:top w:val="single" w:sz="4" w:space="0" w:color="auto"/>
              <w:left w:val="single" w:sz="4" w:space="0" w:color="auto"/>
              <w:bottom w:val="single" w:sz="4" w:space="0" w:color="auto"/>
              <w:right w:val="single" w:sz="4" w:space="0" w:color="auto"/>
            </w:tcBorders>
          </w:tcPr>
          <w:p w14:paraId="555DB4FF" w14:textId="2B9E6AA0"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597" w:type="pct"/>
            <w:tcBorders>
              <w:top w:val="single" w:sz="4" w:space="0" w:color="auto"/>
              <w:left w:val="single" w:sz="4" w:space="0" w:color="auto"/>
              <w:bottom w:val="single" w:sz="4" w:space="0" w:color="auto"/>
              <w:right w:val="single" w:sz="4" w:space="0" w:color="auto"/>
            </w:tcBorders>
          </w:tcPr>
          <w:p w14:paraId="06F57DC5" w14:textId="4429DD8F"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747" w:type="pct"/>
            <w:tcBorders>
              <w:top w:val="single" w:sz="4" w:space="0" w:color="auto"/>
              <w:left w:val="single" w:sz="4" w:space="0" w:color="auto"/>
              <w:bottom w:val="single" w:sz="4" w:space="0" w:color="auto"/>
              <w:right w:val="single" w:sz="4" w:space="0" w:color="auto"/>
            </w:tcBorders>
          </w:tcPr>
          <w:p w14:paraId="12E6ADF5" w14:textId="4D12C142"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672" w:type="pct"/>
            <w:tcBorders>
              <w:top w:val="single" w:sz="4" w:space="0" w:color="auto"/>
              <w:left w:val="single" w:sz="4" w:space="0" w:color="auto"/>
              <w:bottom w:val="single" w:sz="4" w:space="0" w:color="auto"/>
              <w:right w:val="single" w:sz="6" w:space="0" w:color="auto"/>
            </w:tcBorders>
          </w:tcPr>
          <w:p w14:paraId="36AC5D1B" w14:textId="7359BCE6"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r>
      <w:tr w:rsidR="005F6ECC" w:rsidRPr="00224EB3" w14:paraId="04B329F7" w14:textId="77777777" w:rsidTr="00C73562">
        <w:trPr>
          <w:trHeight w:val="152"/>
          <w:jc w:val="center"/>
        </w:trPr>
        <w:tc>
          <w:tcPr>
            <w:tcW w:w="1639" w:type="pct"/>
            <w:tcBorders>
              <w:top w:val="single" w:sz="6" w:space="0" w:color="auto"/>
              <w:left w:val="single" w:sz="6" w:space="0" w:color="auto"/>
              <w:bottom w:val="single" w:sz="4" w:space="0" w:color="auto"/>
            </w:tcBorders>
          </w:tcPr>
          <w:p w14:paraId="02BDCE0F" w14:textId="77777777" w:rsidR="005F6ECC" w:rsidRPr="00224EB3" w:rsidRDefault="005F6ECC" w:rsidP="005F6ECC">
            <w:pPr>
              <w:ind w:right="-23"/>
              <w:rPr>
                <w:rFonts w:ascii="TH SarabunPSK" w:hAnsi="TH SarabunPSK" w:cs="TH SarabunPSK"/>
                <w:sz w:val="32"/>
                <w:szCs w:val="32"/>
                <w:rtl/>
                <w:cs/>
              </w:rPr>
            </w:pPr>
            <w:r w:rsidRPr="00224EB3">
              <w:rPr>
                <w:rFonts w:ascii="TH SarabunPSK" w:hAnsi="TH SarabunPSK" w:cs="TH SarabunPSK"/>
                <w:sz w:val="32"/>
                <w:szCs w:val="32"/>
                <w:cs/>
              </w:rPr>
              <w:t xml:space="preserve">ชั้นปีที่ </w:t>
            </w:r>
            <w:r w:rsidRPr="00224EB3">
              <w:rPr>
                <w:rFonts w:ascii="TH SarabunPSK" w:hAnsi="TH SarabunPSK" w:cs="TH SarabunPSK"/>
                <w:sz w:val="32"/>
                <w:szCs w:val="32"/>
                <w:rtl/>
                <w:cs/>
              </w:rPr>
              <w:t>3</w:t>
            </w:r>
          </w:p>
        </w:tc>
        <w:tc>
          <w:tcPr>
            <w:tcW w:w="605" w:type="pct"/>
            <w:tcBorders>
              <w:top w:val="single" w:sz="4" w:space="0" w:color="auto"/>
              <w:left w:val="single" w:sz="4" w:space="0" w:color="auto"/>
              <w:bottom w:val="single" w:sz="4" w:space="0" w:color="auto"/>
              <w:right w:val="single" w:sz="4" w:space="0" w:color="auto"/>
            </w:tcBorders>
          </w:tcPr>
          <w:p w14:paraId="4696CA59" w14:textId="1CED3BA6" w:rsidR="005F6ECC" w:rsidRPr="00224EB3" w:rsidRDefault="005F6ECC" w:rsidP="005F6ECC">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39" w:type="pct"/>
            <w:tcBorders>
              <w:top w:val="single" w:sz="4" w:space="0" w:color="auto"/>
              <w:left w:val="single" w:sz="4" w:space="0" w:color="auto"/>
              <w:bottom w:val="single" w:sz="4" w:space="0" w:color="auto"/>
              <w:right w:val="single" w:sz="4" w:space="0" w:color="auto"/>
            </w:tcBorders>
          </w:tcPr>
          <w:p w14:paraId="21DD9B51" w14:textId="6B6A04D8" w:rsidR="005F6ECC" w:rsidRPr="00224EB3" w:rsidRDefault="005F6ECC" w:rsidP="005F6ECC">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597" w:type="pct"/>
            <w:tcBorders>
              <w:top w:val="single" w:sz="4" w:space="0" w:color="auto"/>
              <w:left w:val="single" w:sz="4" w:space="0" w:color="auto"/>
              <w:bottom w:val="single" w:sz="4" w:space="0" w:color="auto"/>
              <w:right w:val="single" w:sz="4" w:space="0" w:color="auto"/>
            </w:tcBorders>
          </w:tcPr>
          <w:p w14:paraId="4D9C3AE2" w14:textId="5E3BBB07"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747" w:type="pct"/>
            <w:tcBorders>
              <w:top w:val="single" w:sz="4" w:space="0" w:color="auto"/>
              <w:left w:val="single" w:sz="4" w:space="0" w:color="auto"/>
              <w:bottom w:val="single" w:sz="4" w:space="0" w:color="auto"/>
              <w:right w:val="single" w:sz="4" w:space="0" w:color="auto"/>
            </w:tcBorders>
          </w:tcPr>
          <w:p w14:paraId="7D8BBC60" w14:textId="2FD57D07"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672" w:type="pct"/>
            <w:tcBorders>
              <w:top w:val="single" w:sz="4" w:space="0" w:color="auto"/>
              <w:left w:val="single" w:sz="4" w:space="0" w:color="auto"/>
              <w:bottom w:val="single" w:sz="4" w:space="0" w:color="auto"/>
              <w:right w:val="single" w:sz="6" w:space="0" w:color="auto"/>
            </w:tcBorders>
          </w:tcPr>
          <w:p w14:paraId="74C6ABA1" w14:textId="1895865E"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r>
      <w:tr w:rsidR="005F6ECC" w:rsidRPr="00224EB3" w14:paraId="23B47C59" w14:textId="77777777" w:rsidTr="00C73562">
        <w:trPr>
          <w:trHeight w:val="152"/>
          <w:jc w:val="center"/>
        </w:trPr>
        <w:tc>
          <w:tcPr>
            <w:tcW w:w="1639" w:type="pct"/>
            <w:tcBorders>
              <w:top w:val="single" w:sz="4" w:space="0" w:color="auto"/>
              <w:left w:val="single" w:sz="4" w:space="0" w:color="auto"/>
              <w:bottom w:val="single" w:sz="4" w:space="0" w:color="auto"/>
              <w:right w:val="single" w:sz="6" w:space="0" w:color="auto"/>
            </w:tcBorders>
          </w:tcPr>
          <w:p w14:paraId="685DA08D" w14:textId="77777777" w:rsidR="005F6ECC" w:rsidRPr="00224EB3" w:rsidRDefault="005F6ECC" w:rsidP="005F6ECC">
            <w:pPr>
              <w:ind w:right="-23"/>
              <w:rPr>
                <w:rFonts w:ascii="TH SarabunPSK" w:hAnsi="TH SarabunPSK" w:cs="TH SarabunPSK"/>
                <w:sz w:val="32"/>
                <w:szCs w:val="32"/>
                <w:rtl/>
                <w:cs/>
              </w:rPr>
            </w:pPr>
            <w:r w:rsidRPr="00224EB3">
              <w:rPr>
                <w:rFonts w:ascii="TH SarabunPSK" w:hAnsi="TH SarabunPSK" w:cs="TH SarabunPSK"/>
                <w:sz w:val="32"/>
                <w:szCs w:val="32"/>
                <w:cs/>
              </w:rPr>
              <w:t xml:space="preserve">ชั้นปีที่ </w:t>
            </w:r>
            <w:r w:rsidRPr="00224EB3">
              <w:rPr>
                <w:rFonts w:ascii="TH SarabunPSK" w:hAnsi="TH SarabunPSK" w:cs="TH SarabunPSK"/>
                <w:sz w:val="32"/>
                <w:szCs w:val="32"/>
                <w:rtl/>
                <w:cs/>
              </w:rPr>
              <w:t>4</w:t>
            </w:r>
          </w:p>
        </w:tc>
        <w:tc>
          <w:tcPr>
            <w:tcW w:w="605" w:type="pct"/>
            <w:tcBorders>
              <w:top w:val="single" w:sz="4" w:space="0" w:color="auto"/>
              <w:left w:val="single" w:sz="4" w:space="0" w:color="auto"/>
              <w:bottom w:val="single" w:sz="4" w:space="0" w:color="auto"/>
              <w:right w:val="single" w:sz="4" w:space="0" w:color="auto"/>
            </w:tcBorders>
          </w:tcPr>
          <w:p w14:paraId="6AE5276C" w14:textId="76C1FE95" w:rsidR="005F6ECC" w:rsidRPr="00224EB3" w:rsidRDefault="005F6ECC" w:rsidP="005F6ECC">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39" w:type="pct"/>
            <w:tcBorders>
              <w:top w:val="single" w:sz="4" w:space="0" w:color="auto"/>
              <w:left w:val="single" w:sz="4" w:space="0" w:color="auto"/>
              <w:bottom w:val="single" w:sz="4" w:space="0" w:color="auto"/>
              <w:right w:val="single" w:sz="4" w:space="0" w:color="auto"/>
            </w:tcBorders>
          </w:tcPr>
          <w:p w14:paraId="74265125" w14:textId="2CAB12BC" w:rsidR="005F6ECC" w:rsidRPr="00224EB3" w:rsidRDefault="005F6ECC" w:rsidP="005F6ECC">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597" w:type="pct"/>
            <w:tcBorders>
              <w:top w:val="single" w:sz="4" w:space="0" w:color="auto"/>
              <w:left w:val="single" w:sz="4" w:space="0" w:color="auto"/>
              <w:bottom w:val="single" w:sz="4" w:space="0" w:color="auto"/>
              <w:right w:val="single" w:sz="4" w:space="0" w:color="auto"/>
            </w:tcBorders>
          </w:tcPr>
          <w:p w14:paraId="7D03DC78" w14:textId="57EC34C3" w:rsidR="005F6ECC" w:rsidRPr="00224EB3" w:rsidRDefault="005F6ECC" w:rsidP="005F6ECC">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47" w:type="pct"/>
            <w:tcBorders>
              <w:top w:val="single" w:sz="4" w:space="0" w:color="auto"/>
              <w:left w:val="single" w:sz="4" w:space="0" w:color="auto"/>
              <w:bottom w:val="single" w:sz="4" w:space="0" w:color="auto"/>
              <w:right w:val="single" w:sz="4" w:space="0" w:color="auto"/>
            </w:tcBorders>
          </w:tcPr>
          <w:p w14:paraId="182DD451" w14:textId="6BC75035"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672" w:type="pct"/>
            <w:tcBorders>
              <w:top w:val="single" w:sz="4" w:space="0" w:color="auto"/>
              <w:left w:val="single" w:sz="4" w:space="0" w:color="auto"/>
              <w:bottom w:val="single" w:sz="4" w:space="0" w:color="auto"/>
              <w:right w:val="single" w:sz="6" w:space="0" w:color="auto"/>
            </w:tcBorders>
          </w:tcPr>
          <w:p w14:paraId="3136F07B" w14:textId="19BF1EA7"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r>
      <w:tr w:rsidR="005F6ECC" w:rsidRPr="00224EB3" w14:paraId="260EDD7A" w14:textId="77777777" w:rsidTr="00C73562">
        <w:trPr>
          <w:trHeight w:val="152"/>
          <w:jc w:val="center"/>
        </w:trPr>
        <w:tc>
          <w:tcPr>
            <w:tcW w:w="1639" w:type="pct"/>
            <w:tcBorders>
              <w:top w:val="single" w:sz="4" w:space="0" w:color="auto"/>
              <w:left w:val="single" w:sz="4" w:space="0" w:color="auto"/>
              <w:bottom w:val="single" w:sz="4" w:space="0" w:color="auto"/>
              <w:right w:val="single" w:sz="6" w:space="0" w:color="auto"/>
            </w:tcBorders>
          </w:tcPr>
          <w:p w14:paraId="5E1317C1" w14:textId="77777777" w:rsidR="005F6ECC" w:rsidRPr="00224EB3" w:rsidRDefault="005F6ECC" w:rsidP="005F6ECC">
            <w:pPr>
              <w:ind w:right="-23"/>
              <w:rPr>
                <w:rFonts w:ascii="TH SarabunPSK" w:hAnsi="TH SarabunPSK" w:cs="TH SarabunPSK"/>
                <w:sz w:val="32"/>
                <w:szCs w:val="32"/>
                <w:rtl/>
                <w:cs/>
              </w:rPr>
            </w:pPr>
            <w:r w:rsidRPr="00224EB3">
              <w:rPr>
                <w:rFonts w:ascii="TH SarabunPSK" w:hAnsi="TH SarabunPSK" w:cs="TH SarabunPSK"/>
                <w:sz w:val="32"/>
                <w:szCs w:val="32"/>
                <w:cs/>
              </w:rPr>
              <w:t>รวม</w:t>
            </w:r>
          </w:p>
        </w:tc>
        <w:tc>
          <w:tcPr>
            <w:tcW w:w="605" w:type="pct"/>
            <w:tcBorders>
              <w:top w:val="single" w:sz="4" w:space="0" w:color="auto"/>
              <w:left w:val="single" w:sz="4" w:space="0" w:color="auto"/>
              <w:bottom w:val="single" w:sz="4" w:space="0" w:color="auto"/>
              <w:right w:val="single" w:sz="4" w:space="0" w:color="auto"/>
            </w:tcBorders>
          </w:tcPr>
          <w:p w14:paraId="1D833483" w14:textId="2D896A8A"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739" w:type="pct"/>
            <w:tcBorders>
              <w:top w:val="single" w:sz="4" w:space="0" w:color="auto"/>
              <w:left w:val="single" w:sz="4" w:space="0" w:color="auto"/>
              <w:bottom w:val="single" w:sz="4" w:space="0" w:color="auto"/>
              <w:right w:val="single" w:sz="4" w:space="0" w:color="auto"/>
            </w:tcBorders>
          </w:tcPr>
          <w:p w14:paraId="4D82408F" w14:textId="6E02031C" w:rsidR="005F6ECC" w:rsidRPr="00224EB3" w:rsidRDefault="005F6ECC" w:rsidP="005F6ECC">
            <w:pPr>
              <w:ind w:right="-23"/>
              <w:jc w:val="center"/>
              <w:rPr>
                <w:rFonts w:ascii="TH SarabunPSK" w:hAnsi="TH SarabunPSK" w:cs="TH SarabunPSK"/>
                <w:sz w:val="32"/>
                <w:szCs w:val="32"/>
                <w:rtl/>
                <w:cs/>
              </w:rPr>
            </w:pPr>
            <w:r w:rsidRPr="005457E0">
              <w:rPr>
                <w:rFonts w:ascii="TH SarabunPSK" w:hAnsi="TH SarabunPSK" w:cs="TH SarabunPSK"/>
                <w:sz w:val="32"/>
                <w:szCs w:val="32"/>
              </w:rPr>
              <w:t>1</w:t>
            </w:r>
            <w:r>
              <w:rPr>
                <w:rFonts w:ascii="TH SarabunPSK" w:hAnsi="TH SarabunPSK" w:cs="TH SarabunPSK" w:hint="cs"/>
                <w:sz w:val="32"/>
                <w:szCs w:val="32"/>
                <w:cs/>
              </w:rPr>
              <w:t>2</w:t>
            </w:r>
            <w:r w:rsidRPr="005457E0">
              <w:rPr>
                <w:rFonts w:ascii="TH SarabunPSK" w:hAnsi="TH SarabunPSK" w:cs="TH SarabunPSK" w:hint="cs"/>
                <w:sz w:val="32"/>
                <w:szCs w:val="32"/>
                <w:cs/>
              </w:rPr>
              <w:t>0</w:t>
            </w:r>
          </w:p>
        </w:tc>
        <w:tc>
          <w:tcPr>
            <w:tcW w:w="597" w:type="pct"/>
            <w:tcBorders>
              <w:top w:val="single" w:sz="4" w:space="0" w:color="auto"/>
              <w:left w:val="single" w:sz="4" w:space="0" w:color="auto"/>
              <w:bottom w:val="single" w:sz="4" w:space="0" w:color="auto"/>
              <w:right w:val="single" w:sz="4" w:space="0" w:color="auto"/>
            </w:tcBorders>
          </w:tcPr>
          <w:p w14:paraId="18F385EB" w14:textId="73D525AC"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18</w:t>
            </w:r>
            <w:r w:rsidRPr="005457E0">
              <w:rPr>
                <w:rFonts w:ascii="TH SarabunPSK" w:hAnsi="TH SarabunPSK" w:cs="TH SarabunPSK"/>
                <w:sz w:val="32"/>
                <w:szCs w:val="32"/>
              </w:rPr>
              <w:t>0</w:t>
            </w:r>
          </w:p>
        </w:tc>
        <w:tc>
          <w:tcPr>
            <w:tcW w:w="747" w:type="pct"/>
            <w:tcBorders>
              <w:top w:val="single" w:sz="4" w:space="0" w:color="auto"/>
              <w:left w:val="single" w:sz="4" w:space="0" w:color="auto"/>
              <w:bottom w:val="single" w:sz="4" w:space="0" w:color="auto"/>
              <w:right w:val="single" w:sz="4" w:space="0" w:color="auto"/>
            </w:tcBorders>
          </w:tcPr>
          <w:p w14:paraId="51654549" w14:textId="477DE702" w:rsidR="005F6ECC" w:rsidRPr="00224EB3" w:rsidRDefault="006C1C26" w:rsidP="005F6ECC">
            <w:pPr>
              <w:ind w:right="-23"/>
              <w:jc w:val="center"/>
              <w:rPr>
                <w:rFonts w:ascii="TH SarabunPSK" w:hAnsi="TH SarabunPSK" w:cs="TH SarabunPSK"/>
                <w:sz w:val="32"/>
                <w:szCs w:val="32"/>
                <w:rtl/>
                <w:cs/>
              </w:rPr>
            </w:pPr>
            <w:r>
              <w:rPr>
                <w:rFonts w:ascii="TH SarabunPSK" w:hAnsi="TH SarabunPSK" w:cs="TH SarabunPSK" w:hint="cs"/>
                <w:sz w:val="32"/>
                <w:szCs w:val="32"/>
                <w:cs/>
              </w:rPr>
              <w:t>24</w:t>
            </w:r>
            <w:r w:rsidR="005F6ECC" w:rsidRPr="005457E0">
              <w:rPr>
                <w:rFonts w:ascii="TH SarabunPSK" w:hAnsi="TH SarabunPSK" w:cs="TH SarabunPSK"/>
                <w:sz w:val="32"/>
                <w:szCs w:val="32"/>
              </w:rPr>
              <w:t>0</w:t>
            </w:r>
          </w:p>
        </w:tc>
        <w:tc>
          <w:tcPr>
            <w:tcW w:w="672" w:type="pct"/>
            <w:tcBorders>
              <w:top w:val="single" w:sz="4" w:space="0" w:color="auto"/>
              <w:left w:val="single" w:sz="4" w:space="0" w:color="auto"/>
              <w:bottom w:val="single" w:sz="4" w:space="0" w:color="auto"/>
              <w:right w:val="single" w:sz="6" w:space="0" w:color="auto"/>
            </w:tcBorders>
          </w:tcPr>
          <w:p w14:paraId="351FF536" w14:textId="2BEC558F" w:rsidR="005F6ECC" w:rsidRPr="00224EB3" w:rsidRDefault="006C1C26" w:rsidP="005F6ECC">
            <w:pPr>
              <w:ind w:right="-23"/>
              <w:jc w:val="center"/>
              <w:rPr>
                <w:rFonts w:ascii="TH SarabunPSK" w:hAnsi="TH SarabunPSK" w:cs="TH SarabunPSK"/>
                <w:sz w:val="32"/>
                <w:szCs w:val="32"/>
                <w:rtl/>
                <w:cs/>
              </w:rPr>
            </w:pPr>
            <w:r>
              <w:rPr>
                <w:rFonts w:ascii="TH SarabunPSK" w:hAnsi="TH SarabunPSK" w:cs="TH SarabunPSK" w:hint="cs"/>
                <w:sz w:val="32"/>
                <w:szCs w:val="32"/>
                <w:cs/>
              </w:rPr>
              <w:t>30</w:t>
            </w:r>
            <w:r w:rsidR="005F6ECC" w:rsidRPr="005457E0">
              <w:rPr>
                <w:rFonts w:ascii="TH SarabunPSK" w:hAnsi="TH SarabunPSK" w:cs="TH SarabunPSK" w:hint="cs"/>
                <w:sz w:val="32"/>
                <w:szCs w:val="32"/>
                <w:cs/>
              </w:rPr>
              <w:t>0</w:t>
            </w:r>
          </w:p>
        </w:tc>
      </w:tr>
      <w:tr w:rsidR="005F6ECC" w:rsidRPr="00224EB3" w14:paraId="62A0534B" w14:textId="77777777" w:rsidTr="00C73562">
        <w:trPr>
          <w:trHeight w:val="152"/>
          <w:jc w:val="center"/>
        </w:trPr>
        <w:tc>
          <w:tcPr>
            <w:tcW w:w="1639" w:type="pct"/>
            <w:tcBorders>
              <w:top w:val="single" w:sz="4" w:space="0" w:color="auto"/>
              <w:left w:val="single" w:sz="4" w:space="0" w:color="auto"/>
              <w:bottom w:val="single" w:sz="4" w:space="0" w:color="auto"/>
              <w:right w:val="single" w:sz="6" w:space="0" w:color="auto"/>
            </w:tcBorders>
          </w:tcPr>
          <w:p w14:paraId="23536864" w14:textId="77777777" w:rsidR="005F6ECC" w:rsidRPr="00224EB3" w:rsidRDefault="005F6ECC" w:rsidP="005F6ECC">
            <w:pPr>
              <w:ind w:right="-153"/>
              <w:rPr>
                <w:rFonts w:ascii="TH SarabunPSK" w:hAnsi="TH SarabunPSK" w:cs="TH SarabunPSK"/>
                <w:sz w:val="32"/>
                <w:szCs w:val="32"/>
                <w:rtl/>
                <w:cs/>
              </w:rPr>
            </w:pPr>
            <w:r w:rsidRPr="00224EB3">
              <w:rPr>
                <w:rFonts w:ascii="TH SarabunPSK" w:hAnsi="TH SarabunPSK" w:cs="TH SarabunPSK"/>
                <w:sz w:val="32"/>
                <w:szCs w:val="32"/>
                <w:cs/>
              </w:rPr>
              <w:t>คาดว่าจะสำเร็จการศึกษา</w:t>
            </w:r>
          </w:p>
        </w:tc>
        <w:tc>
          <w:tcPr>
            <w:tcW w:w="605" w:type="pct"/>
            <w:tcBorders>
              <w:top w:val="single" w:sz="4" w:space="0" w:color="auto"/>
              <w:left w:val="single" w:sz="4" w:space="0" w:color="auto"/>
              <w:bottom w:val="single" w:sz="6" w:space="0" w:color="auto"/>
              <w:right w:val="single" w:sz="4" w:space="0" w:color="auto"/>
            </w:tcBorders>
          </w:tcPr>
          <w:p w14:paraId="51D87A5A" w14:textId="7BE46F8A" w:rsidR="005F6ECC" w:rsidRPr="00224EB3" w:rsidRDefault="005F6ECC" w:rsidP="005F6ECC">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39" w:type="pct"/>
            <w:tcBorders>
              <w:top w:val="single" w:sz="4" w:space="0" w:color="auto"/>
              <w:left w:val="single" w:sz="4" w:space="0" w:color="auto"/>
              <w:bottom w:val="single" w:sz="6" w:space="0" w:color="auto"/>
              <w:right w:val="single" w:sz="4" w:space="0" w:color="auto"/>
            </w:tcBorders>
          </w:tcPr>
          <w:p w14:paraId="78DAA71C" w14:textId="317E28C0" w:rsidR="005F6ECC" w:rsidRPr="00224EB3" w:rsidRDefault="005F6ECC" w:rsidP="005F6ECC">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597" w:type="pct"/>
            <w:tcBorders>
              <w:top w:val="single" w:sz="4" w:space="0" w:color="auto"/>
              <w:left w:val="single" w:sz="4" w:space="0" w:color="auto"/>
              <w:bottom w:val="single" w:sz="6" w:space="0" w:color="auto"/>
              <w:right w:val="single" w:sz="4" w:space="0" w:color="auto"/>
            </w:tcBorders>
          </w:tcPr>
          <w:p w14:paraId="7749C3E5" w14:textId="7EE1B87B" w:rsidR="005F6ECC" w:rsidRPr="00224EB3" w:rsidRDefault="005F6ECC" w:rsidP="005F6ECC">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47" w:type="pct"/>
            <w:tcBorders>
              <w:top w:val="single" w:sz="4" w:space="0" w:color="auto"/>
              <w:left w:val="single" w:sz="4" w:space="0" w:color="auto"/>
              <w:bottom w:val="single" w:sz="6" w:space="0" w:color="auto"/>
              <w:right w:val="single" w:sz="4" w:space="0" w:color="auto"/>
            </w:tcBorders>
          </w:tcPr>
          <w:p w14:paraId="63ED2997" w14:textId="16118D51"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672" w:type="pct"/>
            <w:tcBorders>
              <w:top w:val="single" w:sz="4" w:space="0" w:color="auto"/>
              <w:left w:val="single" w:sz="4" w:space="0" w:color="auto"/>
              <w:bottom w:val="single" w:sz="6" w:space="0" w:color="auto"/>
              <w:right w:val="single" w:sz="6" w:space="0" w:color="auto"/>
            </w:tcBorders>
          </w:tcPr>
          <w:p w14:paraId="1C617A5F" w14:textId="1ED9E298" w:rsidR="005F6ECC" w:rsidRPr="00224EB3" w:rsidRDefault="005F6ECC" w:rsidP="005F6ECC">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r>
      <w:bookmarkEnd w:id="33"/>
    </w:tbl>
    <w:p w14:paraId="3BA85AB5" w14:textId="77777777" w:rsidR="00003F32" w:rsidRDefault="00003F32" w:rsidP="00003F32">
      <w:pPr>
        <w:tabs>
          <w:tab w:val="left" w:pos="360"/>
        </w:tabs>
      </w:pPr>
    </w:p>
    <w:p w14:paraId="40F3446C" w14:textId="77777777" w:rsidR="005F6ECC" w:rsidRDefault="005F6ECC" w:rsidP="00003F32">
      <w:pPr>
        <w:tabs>
          <w:tab w:val="left" w:pos="360"/>
        </w:tabs>
      </w:pPr>
    </w:p>
    <w:p w14:paraId="19E0FFA9" w14:textId="7767A93E" w:rsidR="005F6ECC" w:rsidRPr="005F6ECC" w:rsidRDefault="005F6ECC" w:rsidP="005F6ECC">
      <w:pPr>
        <w:rPr>
          <w:rFonts w:ascii="TH SarabunPSK" w:hAnsi="TH SarabunPSK" w:cs="TH SarabunPSK"/>
          <w:b/>
          <w:bCs/>
          <w:sz w:val="32"/>
          <w:szCs w:val="32"/>
        </w:rPr>
      </w:pPr>
      <w:r w:rsidRPr="005F6ECC">
        <w:rPr>
          <w:rFonts w:ascii="TH SarabunPSK" w:hAnsi="TH SarabunPSK" w:cs="TH SarabunPSK" w:hint="cs"/>
          <w:b/>
          <w:bCs/>
          <w:sz w:val="32"/>
          <w:szCs w:val="32"/>
          <w:cs/>
        </w:rPr>
        <w:t>ภาค</w:t>
      </w:r>
      <w:r>
        <w:rPr>
          <w:rFonts w:ascii="TH SarabunPSK" w:hAnsi="TH SarabunPSK" w:cs="TH SarabunPSK" w:hint="cs"/>
          <w:b/>
          <w:bCs/>
          <w:sz w:val="32"/>
          <w:szCs w:val="32"/>
          <w:cs/>
        </w:rPr>
        <w:t>พิเศษ</w:t>
      </w:r>
    </w:p>
    <w:tbl>
      <w:tblPr>
        <w:tblW w:w="5000" w:type="pct"/>
        <w:jc w:val="center"/>
        <w:tblLook w:val="0000" w:firstRow="0" w:lastRow="0" w:firstColumn="0" w:lastColumn="0" w:noHBand="0" w:noVBand="0"/>
      </w:tblPr>
      <w:tblGrid>
        <w:gridCol w:w="3078"/>
        <w:gridCol w:w="1136"/>
        <w:gridCol w:w="1387"/>
        <w:gridCol w:w="1121"/>
        <w:gridCol w:w="1402"/>
        <w:gridCol w:w="1263"/>
      </w:tblGrid>
      <w:tr w:rsidR="005F6ECC" w:rsidRPr="00224EB3" w14:paraId="657725DE" w14:textId="77777777" w:rsidTr="00C73562">
        <w:trPr>
          <w:trHeight w:val="152"/>
          <w:jc w:val="center"/>
        </w:trPr>
        <w:tc>
          <w:tcPr>
            <w:tcW w:w="1639" w:type="pct"/>
            <w:vMerge w:val="restart"/>
            <w:tcBorders>
              <w:top w:val="single" w:sz="6" w:space="0" w:color="auto"/>
              <w:left w:val="single" w:sz="6" w:space="0" w:color="auto"/>
              <w:right w:val="single" w:sz="6" w:space="0" w:color="auto"/>
            </w:tcBorders>
            <w:shd w:val="clear" w:color="auto" w:fill="auto"/>
            <w:vAlign w:val="center"/>
          </w:tcPr>
          <w:p w14:paraId="5520A79C" w14:textId="77777777" w:rsidR="005F6ECC" w:rsidRPr="00224EB3" w:rsidRDefault="005F6ECC" w:rsidP="008D6CD0">
            <w:pPr>
              <w:ind w:right="-23"/>
              <w:jc w:val="center"/>
              <w:rPr>
                <w:rFonts w:ascii="TH SarabunPSK" w:hAnsi="TH SarabunPSK" w:cs="TH SarabunPSK"/>
                <w:b/>
                <w:bCs/>
                <w:sz w:val="32"/>
                <w:szCs w:val="32"/>
              </w:rPr>
            </w:pPr>
            <w:r w:rsidRPr="00224EB3">
              <w:rPr>
                <w:rFonts w:ascii="TH SarabunPSK" w:hAnsi="TH SarabunPSK" w:cs="TH SarabunPSK"/>
                <w:b/>
                <w:bCs/>
                <w:sz w:val="32"/>
                <w:szCs w:val="32"/>
                <w:cs/>
              </w:rPr>
              <w:t>ระดับชั้นปี</w:t>
            </w:r>
          </w:p>
        </w:tc>
        <w:tc>
          <w:tcPr>
            <w:tcW w:w="3361" w:type="pct"/>
            <w:gridSpan w:val="5"/>
            <w:tcBorders>
              <w:top w:val="single" w:sz="6" w:space="0" w:color="auto"/>
              <w:left w:val="nil"/>
              <w:bottom w:val="single" w:sz="6" w:space="0" w:color="auto"/>
              <w:right w:val="single" w:sz="6" w:space="0" w:color="auto"/>
            </w:tcBorders>
            <w:shd w:val="clear" w:color="auto" w:fill="auto"/>
          </w:tcPr>
          <w:p w14:paraId="60CAF71E" w14:textId="77777777" w:rsidR="005F6ECC" w:rsidRPr="00224EB3" w:rsidRDefault="005F6ECC" w:rsidP="008D6CD0">
            <w:pPr>
              <w:ind w:right="-23"/>
              <w:jc w:val="center"/>
              <w:rPr>
                <w:rFonts w:ascii="TH SarabunPSK" w:hAnsi="TH SarabunPSK" w:cs="TH SarabunPSK"/>
                <w:b/>
                <w:bCs/>
                <w:sz w:val="32"/>
                <w:szCs w:val="32"/>
              </w:rPr>
            </w:pPr>
            <w:r w:rsidRPr="00224EB3">
              <w:rPr>
                <w:rFonts w:ascii="TH SarabunPSK" w:hAnsi="TH SarabunPSK" w:cs="TH SarabunPSK"/>
                <w:b/>
                <w:bCs/>
                <w:sz w:val="32"/>
                <w:szCs w:val="32"/>
                <w:cs/>
              </w:rPr>
              <w:t>จำนวนนักศึกษาแต่ละปีการศึกษา (คน)</w:t>
            </w:r>
          </w:p>
        </w:tc>
      </w:tr>
      <w:tr w:rsidR="005F6ECC" w:rsidRPr="00224EB3" w14:paraId="041D964E" w14:textId="77777777" w:rsidTr="00C73562">
        <w:trPr>
          <w:trHeight w:val="152"/>
          <w:jc w:val="center"/>
        </w:trPr>
        <w:tc>
          <w:tcPr>
            <w:tcW w:w="1639" w:type="pct"/>
            <w:vMerge/>
            <w:tcBorders>
              <w:left w:val="single" w:sz="6" w:space="0" w:color="auto"/>
              <w:bottom w:val="single" w:sz="6" w:space="0" w:color="auto"/>
              <w:right w:val="single" w:sz="6" w:space="0" w:color="auto"/>
            </w:tcBorders>
            <w:shd w:val="clear" w:color="auto" w:fill="auto"/>
          </w:tcPr>
          <w:p w14:paraId="26F4AC09" w14:textId="77777777" w:rsidR="005F6ECC" w:rsidRPr="00224EB3" w:rsidRDefault="005F6ECC" w:rsidP="008D6CD0">
            <w:pPr>
              <w:ind w:right="-23"/>
              <w:rPr>
                <w:rFonts w:ascii="TH SarabunPSK" w:hAnsi="TH SarabunPSK" w:cs="TH SarabunPSK"/>
                <w:b/>
                <w:bCs/>
                <w:sz w:val="32"/>
                <w:szCs w:val="32"/>
              </w:rPr>
            </w:pPr>
          </w:p>
        </w:tc>
        <w:tc>
          <w:tcPr>
            <w:tcW w:w="605" w:type="pct"/>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378AED0" w14:textId="77777777" w:rsidR="005F6ECC" w:rsidRPr="00224EB3" w:rsidRDefault="005F6ECC" w:rsidP="008D6CD0">
            <w:pPr>
              <w:ind w:right="-23"/>
              <w:jc w:val="center"/>
              <w:rPr>
                <w:rFonts w:ascii="TH SarabunPSK" w:hAnsi="TH SarabunPSK" w:cs="TH SarabunPSK"/>
                <w:b/>
                <w:bCs/>
                <w:sz w:val="32"/>
                <w:szCs w:val="32"/>
              </w:rPr>
            </w:pPr>
            <w:r w:rsidRPr="005457E0">
              <w:rPr>
                <w:rFonts w:ascii="TH SarabunPSK" w:hAnsi="TH SarabunPSK" w:cs="TH SarabunPSK"/>
                <w:b/>
                <w:bCs/>
                <w:sz w:val="32"/>
                <w:szCs w:val="32"/>
              </w:rPr>
              <w:t>2567</w:t>
            </w:r>
          </w:p>
        </w:tc>
        <w:tc>
          <w:tcPr>
            <w:tcW w:w="739" w:type="pct"/>
            <w:tcBorders>
              <w:top w:val="single" w:sz="6" w:space="0" w:color="auto"/>
              <w:left w:val="nil"/>
              <w:bottom w:val="single" w:sz="6" w:space="0" w:color="auto"/>
            </w:tcBorders>
            <w:shd w:val="clear" w:color="auto" w:fill="F2F2F2" w:themeFill="background1" w:themeFillShade="F2"/>
          </w:tcPr>
          <w:p w14:paraId="17D7175D" w14:textId="77777777" w:rsidR="005F6ECC" w:rsidRPr="00224EB3" w:rsidRDefault="005F6ECC" w:rsidP="008D6CD0">
            <w:pPr>
              <w:ind w:right="-23"/>
              <w:jc w:val="center"/>
              <w:rPr>
                <w:rFonts w:ascii="TH SarabunPSK" w:hAnsi="TH SarabunPSK" w:cs="TH SarabunPSK"/>
                <w:b/>
                <w:bCs/>
                <w:sz w:val="32"/>
                <w:szCs w:val="32"/>
              </w:rPr>
            </w:pPr>
            <w:r w:rsidRPr="005457E0">
              <w:rPr>
                <w:rFonts w:ascii="TH SarabunPSK" w:hAnsi="TH SarabunPSK" w:cs="TH SarabunPSK"/>
                <w:b/>
                <w:bCs/>
                <w:sz w:val="32"/>
                <w:szCs w:val="32"/>
              </w:rPr>
              <w:t>2568</w:t>
            </w:r>
          </w:p>
        </w:tc>
        <w:tc>
          <w:tcPr>
            <w:tcW w:w="597" w:type="pct"/>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31A80E4C" w14:textId="77777777" w:rsidR="005F6ECC" w:rsidRPr="00224EB3" w:rsidRDefault="005F6ECC" w:rsidP="008D6CD0">
            <w:pPr>
              <w:ind w:right="-23"/>
              <w:jc w:val="center"/>
              <w:rPr>
                <w:rFonts w:ascii="TH SarabunPSK" w:hAnsi="TH SarabunPSK" w:cs="TH SarabunPSK"/>
                <w:b/>
                <w:bCs/>
                <w:sz w:val="32"/>
                <w:szCs w:val="32"/>
              </w:rPr>
            </w:pPr>
            <w:r w:rsidRPr="005457E0">
              <w:rPr>
                <w:rFonts w:ascii="TH SarabunPSK" w:hAnsi="TH SarabunPSK" w:cs="TH SarabunPSK"/>
                <w:b/>
                <w:bCs/>
                <w:sz w:val="32"/>
                <w:szCs w:val="32"/>
              </w:rPr>
              <w:t>2569</w:t>
            </w:r>
          </w:p>
        </w:tc>
        <w:tc>
          <w:tcPr>
            <w:tcW w:w="747" w:type="pct"/>
            <w:tcBorders>
              <w:top w:val="single" w:sz="6" w:space="0" w:color="auto"/>
              <w:left w:val="nil"/>
              <w:bottom w:val="single" w:sz="6" w:space="0" w:color="auto"/>
              <w:right w:val="single" w:sz="6" w:space="0" w:color="auto"/>
            </w:tcBorders>
            <w:shd w:val="clear" w:color="auto" w:fill="F2F2F2" w:themeFill="background1" w:themeFillShade="F2"/>
          </w:tcPr>
          <w:p w14:paraId="17394657" w14:textId="77777777" w:rsidR="005F6ECC" w:rsidRPr="00224EB3" w:rsidRDefault="005F6ECC" w:rsidP="008D6CD0">
            <w:pPr>
              <w:ind w:right="-23"/>
              <w:jc w:val="center"/>
              <w:rPr>
                <w:rFonts w:ascii="TH SarabunPSK" w:hAnsi="TH SarabunPSK" w:cs="TH SarabunPSK"/>
                <w:b/>
                <w:bCs/>
                <w:sz w:val="32"/>
                <w:szCs w:val="32"/>
              </w:rPr>
            </w:pPr>
            <w:r w:rsidRPr="005457E0">
              <w:rPr>
                <w:rFonts w:ascii="TH SarabunPSK" w:hAnsi="TH SarabunPSK" w:cs="TH SarabunPSK"/>
                <w:b/>
                <w:bCs/>
                <w:sz w:val="32"/>
                <w:szCs w:val="32"/>
              </w:rPr>
              <w:t>2570</w:t>
            </w:r>
          </w:p>
        </w:tc>
        <w:tc>
          <w:tcPr>
            <w:tcW w:w="672" w:type="pct"/>
            <w:tcBorders>
              <w:top w:val="single" w:sz="6" w:space="0" w:color="auto"/>
              <w:bottom w:val="single" w:sz="6" w:space="0" w:color="auto"/>
              <w:right w:val="single" w:sz="6" w:space="0" w:color="auto"/>
            </w:tcBorders>
            <w:shd w:val="clear" w:color="auto" w:fill="F2F2F2" w:themeFill="background1" w:themeFillShade="F2"/>
          </w:tcPr>
          <w:p w14:paraId="0B4C2B16" w14:textId="77777777" w:rsidR="005F6ECC" w:rsidRPr="00224EB3" w:rsidRDefault="005F6ECC" w:rsidP="008D6CD0">
            <w:pPr>
              <w:ind w:right="-23"/>
              <w:jc w:val="center"/>
              <w:rPr>
                <w:rFonts w:ascii="TH SarabunPSK" w:hAnsi="TH SarabunPSK" w:cs="TH SarabunPSK"/>
                <w:b/>
                <w:bCs/>
                <w:sz w:val="32"/>
                <w:szCs w:val="32"/>
              </w:rPr>
            </w:pPr>
            <w:r w:rsidRPr="005457E0">
              <w:rPr>
                <w:rFonts w:ascii="TH SarabunPSK" w:hAnsi="TH SarabunPSK" w:cs="TH SarabunPSK"/>
                <w:b/>
                <w:bCs/>
                <w:sz w:val="32"/>
                <w:szCs w:val="32"/>
              </w:rPr>
              <w:t>2571</w:t>
            </w:r>
          </w:p>
        </w:tc>
      </w:tr>
      <w:tr w:rsidR="006C1C26" w:rsidRPr="00224EB3" w14:paraId="529894A1" w14:textId="77777777" w:rsidTr="00C73562">
        <w:trPr>
          <w:trHeight w:val="152"/>
          <w:jc w:val="center"/>
        </w:trPr>
        <w:tc>
          <w:tcPr>
            <w:tcW w:w="1639" w:type="pct"/>
            <w:tcBorders>
              <w:top w:val="single" w:sz="6" w:space="0" w:color="auto"/>
              <w:left w:val="single" w:sz="6" w:space="0" w:color="auto"/>
              <w:bottom w:val="single" w:sz="6" w:space="0" w:color="auto"/>
              <w:right w:val="single" w:sz="6" w:space="0" w:color="auto"/>
            </w:tcBorders>
          </w:tcPr>
          <w:p w14:paraId="7E1BE15C" w14:textId="77777777" w:rsidR="006C1C26" w:rsidRPr="00224EB3" w:rsidRDefault="006C1C26" w:rsidP="006C1C26">
            <w:pPr>
              <w:ind w:right="-23"/>
              <w:rPr>
                <w:rFonts w:ascii="TH SarabunPSK" w:hAnsi="TH SarabunPSK" w:cs="TH SarabunPSK"/>
                <w:b/>
                <w:bCs/>
                <w:sz w:val="32"/>
                <w:szCs w:val="32"/>
                <w:rtl/>
                <w:cs/>
              </w:rPr>
            </w:pPr>
            <w:r w:rsidRPr="00224EB3">
              <w:rPr>
                <w:rFonts w:ascii="TH SarabunPSK" w:hAnsi="TH SarabunPSK" w:cs="TH SarabunPSK"/>
                <w:sz w:val="32"/>
                <w:szCs w:val="32"/>
                <w:cs/>
              </w:rPr>
              <w:t xml:space="preserve">ชั้นปีที่ </w:t>
            </w:r>
            <w:r w:rsidRPr="00224EB3">
              <w:rPr>
                <w:rFonts w:ascii="TH SarabunPSK" w:hAnsi="TH SarabunPSK" w:cs="TH SarabunPSK"/>
                <w:sz w:val="32"/>
                <w:szCs w:val="32"/>
                <w:rtl/>
                <w:cs/>
              </w:rPr>
              <w:t>1</w:t>
            </w:r>
          </w:p>
        </w:tc>
        <w:tc>
          <w:tcPr>
            <w:tcW w:w="605" w:type="pct"/>
            <w:tcBorders>
              <w:top w:val="single" w:sz="6" w:space="0" w:color="auto"/>
              <w:left w:val="single" w:sz="4" w:space="0" w:color="auto"/>
              <w:bottom w:val="single" w:sz="4" w:space="0" w:color="auto"/>
              <w:right w:val="single" w:sz="4" w:space="0" w:color="auto"/>
            </w:tcBorders>
          </w:tcPr>
          <w:p w14:paraId="0EA17B03" w14:textId="6B0C1202" w:rsidR="006C1C26" w:rsidRPr="00224EB3" w:rsidRDefault="006C1C26" w:rsidP="006C1C26">
            <w:pPr>
              <w:ind w:right="-23"/>
              <w:jc w:val="center"/>
              <w:rPr>
                <w:rFonts w:ascii="TH SarabunPSK" w:hAnsi="TH SarabunPSK" w:cs="TH SarabunPSK"/>
                <w:sz w:val="32"/>
                <w:szCs w:val="32"/>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739" w:type="pct"/>
            <w:tcBorders>
              <w:top w:val="single" w:sz="6" w:space="0" w:color="auto"/>
              <w:left w:val="single" w:sz="4" w:space="0" w:color="auto"/>
              <w:bottom w:val="single" w:sz="4" w:space="0" w:color="auto"/>
              <w:right w:val="single" w:sz="4" w:space="0" w:color="auto"/>
            </w:tcBorders>
          </w:tcPr>
          <w:p w14:paraId="63F8EDD7" w14:textId="53E2B51E"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597" w:type="pct"/>
            <w:tcBorders>
              <w:top w:val="single" w:sz="6" w:space="0" w:color="auto"/>
              <w:left w:val="single" w:sz="4" w:space="0" w:color="auto"/>
              <w:bottom w:val="single" w:sz="4" w:space="0" w:color="auto"/>
              <w:right w:val="single" w:sz="4" w:space="0" w:color="auto"/>
            </w:tcBorders>
          </w:tcPr>
          <w:p w14:paraId="5FC94372" w14:textId="03AE2BD8"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747" w:type="pct"/>
            <w:tcBorders>
              <w:top w:val="single" w:sz="6" w:space="0" w:color="auto"/>
              <w:left w:val="single" w:sz="4" w:space="0" w:color="auto"/>
              <w:bottom w:val="single" w:sz="4" w:space="0" w:color="auto"/>
              <w:right w:val="single" w:sz="4" w:space="0" w:color="auto"/>
            </w:tcBorders>
          </w:tcPr>
          <w:p w14:paraId="472D4D4C" w14:textId="7D517E0E"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672" w:type="pct"/>
            <w:tcBorders>
              <w:top w:val="single" w:sz="6" w:space="0" w:color="auto"/>
              <w:left w:val="single" w:sz="4" w:space="0" w:color="auto"/>
              <w:bottom w:val="single" w:sz="4" w:space="0" w:color="auto"/>
              <w:right w:val="single" w:sz="6" w:space="0" w:color="auto"/>
            </w:tcBorders>
          </w:tcPr>
          <w:p w14:paraId="2FFB3121" w14:textId="2EC9FEE3"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r>
      <w:tr w:rsidR="006C1C26" w:rsidRPr="00224EB3" w14:paraId="2A304F1B" w14:textId="77777777" w:rsidTr="00C73562">
        <w:trPr>
          <w:trHeight w:val="152"/>
          <w:jc w:val="center"/>
        </w:trPr>
        <w:tc>
          <w:tcPr>
            <w:tcW w:w="1639" w:type="pct"/>
            <w:tcBorders>
              <w:top w:val="single" w:sz="6" w:space="0" w:color="auto"/>
              <w:left w:val="single" w:sz="6" w:space="0" w:color="auto"/>
              <w:bottom w:val="single" w:sz="6" w:space="0" w:color="auto"/>
              <w:right w:val="single" w:sz="6" w:space="0" w:color="auto"/>
            </w:tcBorders>
          </w:tcPr>
          <w:p w14:paraId="428AD5EE" w14:textId="77777777" w:rsidR="006C1C26" w:rsidRPr="00224EB3" w:rsidRDefault="006C1C26" w:rsidP="006C1C26">
            <w:pPr>
              <w:ind w:right="-23"/>
              <w:rPr>
                <w:rFonts w:ascii="TH SarabunPSK" w:hAnsi="TH SarabunPSK" w:cs="TH SarabunPSK"/>
                <w:sz w:val="32"/>
                <w:szCs w:val="32"/>
                <w:rtl/>
                <w:cs/>
              </w:rPr>
            </w:pPr>
            <w:r w:rsidRPr="00224EB3">
              <w:rPr>
                <w:rFonts w:ascii="TH SarabunPSK" w:hAnsi="TH SarabunPSK" w:cs="TH SarabunPSK"/>
                <w:sz w:val="32"/>
                <w:szCs w:val="32"/>
                <w:cs/>
              </w:rPr>
              <w:t xml:space="preserve">ชั้นปีที่ </w:t>
            </w:r>
            <w:r w:rsidRPr="00224EB3">
              <w:rPr>
                <w:rFonts w:ascii="TH SarabunPSK" w:hAnsi="TH SarabunPSK" w:cs="TH SarabunPSK"/>
                <w:sz w:val="32"/>
                <w:szCs w:val="32"/>
                <w:rtl/>
                <w:cs/>
              </w:rPr>
              <w:t>2</w:t>
            </w:r>
          </w:p>
        </w:tc>
        <w:tc>
          <w:tcPr>
            <w:tcW w:w="605" w:type="pct"/>
            <w:tcBorders>
              <w:top w:val="single" w:sz="4" w:space="0" w:color="auto"/>
              <w:left w:val="single" w:sz="4" w:space="0" w:color="auto"/>
              <w:bottom w:val="single" w:sz="4" w:space="0" w:color="auto"/>
              <w:right w:val="single" w:sz="4" w:space="0" w:color="auto"/>
            </w:tcBorders>
          </w:tcPr>
          <w:p w14:paraId="633DE573" w14:textId="77777777" w:rsidR="006C1C26" w:rsidRPr="00224EB3" w:rsidRDefault="006C1C26" w:rsidP="006C1C26">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39" w:type="pct"/>
            <w:tcBorders>
              <w:top w:val="single" w:sz="4" w:space="0" w:color="auto"/>
              <w:left w:val="single" w:sz="4" w:space="0" w:color="auto"/>
              <w:bottom w:val="single" w:sz="4" w:space="0" w:color="auto"/>
              <w:right w:val="single" w:sz="4" w:space="0" w:color="auto"/>
            </w:tcBorders>
          </w:tcPr>
          <w:p w14:paraId="58984C62" w14:textId="4B66767D"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597" w:type="pct"/>
            <w:tcBorders>
              <w:top w:val="single" w:sz="4" w:space="0" w:color="auto"/>
              <w:left w:val="single" w:sz="4" w:space="0" w:color="auto"/>
              <w:bottom w:val="single" w:sz="4" w:space="0" w:color="auto"/>
              <w:right w:val="single" w:sz="4" w:space="0" w:color="auto"/>
            </w:tcBorders>
          </w:tcPr>
          <w:p w14:paraId="65B7431C" w14:textId="3983C65D"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747" w:type="pct"/>
            <w:tcBorders>
              <w:top w:val="single" w:sz="4" w:space="0" w:color="auto"/>
              <w:left w:val="single" w:sz="4" w:space="0" w:color="auto"/>
              <w:bottom w:val="single" w:sz="4" w:space="0" w:color="auto"/>
              <w:right w:val="single" w:sz="4" w:space="0" w:color="auto"/>
            </w:tcBorders>
          </w:tcPr>
          <w:p w14:paraId="42967E82" w14:textId="3CAB1E75"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672" w:type="pct"/>
            <w:tcBorders>
              <w:top w:val="single" w:sz="4" w:space="0" w:color="auto"/>
              <w:left w:val="single" w:sz="4" w:space="0" w:color="auto"/>
              <w:bottom w:val="single" w:sz="4" w:space="0" w:color="auto"/>
              <w:right w:val="single" w:sz="6" w:space="0" w:color="auto"/>
            </w:tcBorders>
          </w:tcPr>
          <w:p w14:paraId="22802C4D" w14:textId="4C8854A8"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r>
      <w:tr w:rsidR="006C1C26" w:rsidRPr="00224EB3" w14:paraId="12D1979F" w14:textId="77777777" w:rsidTr="00C73562">
        <w:trPr>
          <w:trHeight w:val="152"/>
          <w:jc w:val="center"/>
        </w:trPr>
        <w:tc>
          <w:tcPr>
            <w:tcW w:w="1639" w:type="pct"/>
            <w:tcBorders>
              <w:top w:val="single" w:sz="6" w:space="0" w:color="auto"/>
              <w:left w:val="single" w:sz="6" w:space="0" w:color="auto"/>
              <w:bottom w:val="single" w:sz="4" w:space="0" w:color="auto"/>
            </w:tcBorders>
          </w:tcPr>
          <w:p w14:paraId="1A577D14" w14:textId="77777777" w:rsidR="006C1C26" w:rsidRPr="00224EB3" w:rsidRDefault="006C1C26" w:rsidP="006C1C26">
            <w:pPr>
              <w:ind w:right="-23"/>
              <w:rPr>
                <w:rFonts w:ascii="TH SarabunPSK" w:hAnsi="TH SarabunPSK" w:cs="TH SarabunPSK"/>
                <w:sz w:val="32"/>
                <w:szCs w:val="32"/>
                <w:rtl/>
                <w:cs/>
              </w:rPr>
            </w:pPr>
            <w:r w:rsidRPr="00224EB3">
              <w:rPr>
                <w:rFonts w:ascii="TH SarabunPSK" w:hAnsi="TH SarabunPSK" w:cs="TH SarabunPSK"/>
                <w:sz w:val="32"/>
                <w:szCs w:val="32"/>
                <w:cs/>
              </w:rPr>
              <w:t xml:space="preserve">ชั้นปีที่ </w:t>
            </w:r>
            <w:r w:rsidRPr="00224EB3">
              <w:rPr>
                <w:rFonts w:ascii="TH SarabunPSK" w:hAnsi="TH SarabunPSK" w:cs="TH SarabunPSK"/>
                <w:sz w:val="32"/>
                <w:szCs w:val="32"/>
                <w:rtl/>
                <w:cs/>
              </w:rPr>
              <w:t>3</w:t>
            </w:r>
          </w:p>
        </w:tc>
        <w:tc>
          <w:tcPr>
            <w:tcW w:w="605" w:type="pct"/>
            <w:tcBorders>
              <w:top w:val="single" w:sz="4" w:space="0" w:color="auto"/>
              <w:left w:val="single" w:sz="4" w:space="0" w:color="auto"/>
              <w:bottom w:val="single" w:sz="4" w:space="0" w:color="auto"/>
              <w:right w:val="single" w:sz="4" w:space="0" w:color="auto"/>
            </w:tcBorders>
          </w:tcPr>
          <w:p w14:paraId="29661992" w14:textId="77777777" w:rsidR="006C1C26" w:rsidRPr="00224EB3" w:rsidRDefault="006C1C26" w:rsidP="006C1C26">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39" w:type="pct"/>
            <w:tcBorders>
              <w:top w:val="single" w:sz="4" w:space="0" w:color="auto"/>
              <w:left w:val="single" w:sz="4" w:space="0" w:color="auto"/>
              <w:bottom w:val="single" w:sz="4" w:space="0" w:color="auto"/>
              <w:right w:val="single" w:sz="4" w:space="0" w:color="auto"/>
            </w:tcBorders>
          </w:tcPr>
          <w:p w14:paraId="4CEFBD72" w14:textId="77777777" w:rsidR="006C1C26" w:rsidRPr="00224EB3" w:rsidRDefault="006C1C26" w:rsidP="006C1C26">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597" w:type="pct"/>
            <w:tcBorders>
              <w:top w:val="single" w:sz="4" w:space="0" w:color="auto"/>
              <w:left w:val="single" w:sz="4" w:space="0" w:color="auto"/>
              <w:bottom w:val="single" w:sz="4" w:space="0" w:color="auto"/>
              <w:right w:val="single" w:sz="4" w:space="0" w:color="auto"/>
            </w:tcBorders>
          </w:tcPr>
          <w:p w14:paraId="24439C3A" w14:textId="173DDF1D"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747" w:type="pct"/>
            <w:tcBorders>
              <w:top w:val="single" w:sz="4" w:space="0" w:color="auto"/>
              <w:left w:val="single" w:sz="4" w:space="0" w:color="auto"/>
              <w:bottom w:val="single" w:sz="4" w:space="0" w:color="auto"/>
              <w:right w:val="single" w:sz="4" w:space="0" w:color="auto"/>
            </w:tcBorders>
          </w:tcPr>
          <w:p w14:paraId="50CD206E" w14:textId="50C5CE6D"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672" w:type="pct"/>
            <w:tcBorders>
              <w:top w:val="single" w:sz="4" w:space="0" w:color="auto"/>
              <w:left w:val="single" w:sz="4" w:space="0" w:color="auto"/>
              <w:bottom w:val="single" w:sz="4" w:space="0" w:color="auto"/>
              <w:right w:val="single" w:sz="6" w:space="0" w:color="auto"/>
            </w:tcBorders>
          </w:tcPr>
          <w:p w14:paraId="6862011D" w14:textId="0882A112"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r>
      <w:tr w:rsidR="006C1C26" w:rsidRPr="00224EB3" w14:paraId="648E561E" w14:textId="77777777" w:rsidTr="00C73562">
        <w:trPr>
          <w:trHeight w:val="152"/>
          <w:jc w:val="center"/>
        </w:trPr>
        <w:tc>
          <w:tcPr>
            <w:tcW w:w="1639" w:type="pct"/>
            <w:tcBorders>
              <w:top w:val="single" w:sz="4" w:space="0" w:color="auto"/>
              <w:left w:val="single" w:sz="4" w:space="0" w:color="auto"/>
              <w:bottom w:val="single" w:sz="4" w:space="0" w:color="auto"/>
              <w:right w:val="single" w:sz="6" w:space="0" w:color="auto"/>
            </w:tcBorders>
          </w:tcPr>
          <w:p w14:paraId="0DB25953" w14:textId="77777777" w:rsidR="006C1C26" w:rsidRPr="00224EB3" w:rsidRDefault="006C1C26" w:rsidP="006C1C26">
            <w:pPr>
              <w:ind w:right="-23"/>
              <w:rPr>
                <w:rFonts w:ascii="TH SarabunPSK" w:hAnsi="TH SarabunPSK" w:cs="TH SarabunPSK"/>
                <w:sz w:val="32"/>
                <w:szCs w:val="32"/>
                <w:rtl/>
                <w:cs/>
              </w:rPr>
            </w:pPr>
            <w:r w:rsidRPr="00224EB3">
              <w:rPr>
                <w:rFonts w:ascii="TH SarabunPSK" w:hAnsi="TH SarabunPSK" w:cs="TH SarabunPSK"/>
                <w:sz w:val="32"/>
                <w:szCs w:val="32"/>
                <w:cs/>
              </w:rPr>
              <w:t xml:space="preserve">ชั้นปีที่ </w:t>
            </w:r>
            <w:r w:rsidRPr="00224EB3">
              <w:rPr>
                <w:rFonts w:ascii="TH SarabunPSK" w:hAnsi="TH SarabunPSK" w:cs="TH SarabunPSK"/>
                <w:sz w:val="32"/>
                <w:szCs w:val="32"/>
                <w:rtl/>
                <w:cs/>
              </w:rPr>
              <w:t>4</w:t>
            </w:r>
          </w:p>
        </w:tc>
        <w:tc>
          <w:tcPr>
            <w:tcW w:w="605" w:type="pct"/>
            <w:tcBorders>
              <w:top w:val="single" w:sz="4" w:space="0" w:color="auto"/>
              <w:left w:val="single" w:sz="4" w:space="0" w:color="auto"/>
              <w:bottom w:val="single" w:sz="4" w:space="0" w:color="auto"/>
              <w:right w:val="single" w:sz="4" w:space="0" w:color="auto"/>
            </w:tcBorders>
          </w:tcPr>
          <w:p w14:paraId="0E197F3A" w14:textId="77777777" w:rsidR="006C1C26" w:rsidRPr="00224EB3" w:rsidRDefault="006C1C26" w:rsidP="006C1C26">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39" w:type="pct"/>
            <w:tcBorders>
              <w:top w:val="single" w:sz="4" w:space="0" w:color="auto"/>
              <w:left w:val="single" w:sz="4" w:space="0" w:color="auto"/>
              <w:bottom w:val="single" w:sz="4" w:space="0" w:color="auto"/>
              <w:right w:val="single" w:sz="4" w:space="0" w:color="auto"/>
            </w:tcBorders>
          </w:tcPr>
          <w:p w14:paraId="03327EC9" w14:textId="77777777" w:rsidR="006C1C26" w:rsidRPr="00224EB3" w:rsidRDefault="006C1C26" w:rsidP="006C1C26">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597" w:type="pct"/>
            <w:tcBorders>
              <w:top w:val="single" w:sz="4" w:space="0" w:color="auto"/>
              <w:left w:val="single" w:sz="4" w:space="0" w:color="auto"/>
              <w:bottom w:val="single" w:sz="4" w:space="0" w:color="auto"/>
              <w:right w:val="single" w:sz="4" w:space="0" w:color="auto"/>
            </w:tcBorders>
          </w:tcPr>
          <w:p w14:paraId="433686AA" w14:textId="77777777" w:rsidR="006C1C26" w:rsidRPr="00224EB3" w:rsidRDefault="006C1C26" w:rsidP="006C1C26">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47" w:type="pct"/>
            <w:tcBorders>
              <w:top w:val="single" w:sz="4" w:space="0" w:color="auto"/>
              <w:left w:val="single" w:sz="4" w:space="0" w:color="auto"/>
              <w:bottom w:val="single" w:sz="4" w:space="0" w:color="auto"/>
              <w:right w:val="single" w:sz="4" w:space="0" w:color="auto"/>
            </w:tcBorders>
          </w:tcPr>
          <w:p w14:paraId="1DD8F098" w14:textId="6FDFCDD0"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672" w:type="pct"/>
            <w:tcBorders>
              <w:top w:val="single" w:sz="4" w:space="0" w:color="auto"/>
              <w:left w:val="single" w:sz="4" w:space="0" w:color="auto"/>
              <w:bottom w:val="single" w:sz="4" w:space="0" w:color="auto"/>
              <w:right w:val="single" w:sz="6" w:space="0" w:color="auto"/>
            </w:tcBorders>
          </w:tcPr>
          <w:p w14:paraId="2692B09E" w14:textId="7972E863"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r>
      <w:tr w:rsidR="006C1C26" w:rsidRPr="00224EB3" w14:paraId="5ADB3866" w14:textId="77777777" w:rsidTr="00C73562">
        <w:trPr>
          <w:trHeight w:val="152"/>
          <w:jc w:val="center"/>
        </w:trPr>
        <w:tc>
          <w:tcPr>
            <w:tcW w:w="1639" w:type="pct"/>
            <w:tcBorders>
              <w:top w:val="single" w:sz="4" w:space="0" w:color="auto"/>
              <w:left w:val="single" w:sz="4" w:space="0" w:color="auto"/>
              <w:bottom w:val="single" w:sz="4" w:space="0" w:color="auto"/>
              <w:right w:val="single" w:sz="6" w:space="0" w:color="auto"/>
            </w:tcBorders>
          </w:tcPr>
          <w:p w14:paraId="438AA9FE" w14:textId="77777777" w:rsidR="006C1C26" w:rsidRPr="00224EB3" w:rsidRDefault="006C1C26" w:rsidP="006C1C26">
            <w:pPr>
              <w:ind w:right="-23"/>
              <w:rPr>
                <w:rFonts w:ascii="TH SarabunPSK" w:hAnsi="TH SarabunPSK" w:cs="TH SarabunPSK"/>
                <w:sz w:val="32"/>
                <w:szCs w:val="32"/>
                <w:rtl/>
                <w:cs/>
              </w:rPr>
            </w:pPr>
            <w:r w:rsidRPr="00224EB3">
              <w:rPr>
                <w:rFonts w:ascii="TH SarabunPSK" w:hAnsi="TH SarabunPSK" w:cs="TH SarabunPSK"/>
                <w:sz w:val="32"/>
                <w:szCs w:val="32"/>
                <w:cs/>
              </w:rPr>
              <w:t>รวม</w:t>
            </w:r>
          </w:p>
        </w:tc>
        <w:tc>
          <w:tcPr>
            <w:tcW w:w="605" w:type="pct"/>
            <w:tcBorders>
              <w:top w:val="single" w:sz="4" w:space="0" w:color="auto"/>
              <w:left w:val="single" w:sz="4" w:space="0" w:color="auto"/>
              <w:bottom w:val="single" w:sz="4" w:space="0" w:color="auto"/>
              <w:right w:val="single" w:sz="4" w:space="0" w:color="auto"/>
            </w:tcBorders>
          </w:tcPr>
          <w:p w14:paraId="39A86119" w14:textId="7BBE291E"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739" w:type="pct"/>
            <w:tcBorders>
              <w:top w:val="single" w:sz="4" w:space="0" w:color="auto"/>
              <w:left w:val="single" w:sz="4" w:space="0" w:color="auto"/>
              <w:bottom w:val="single" w:sz="4" w:space="0" w:color="auto"/>
              <w:right w:val="single" w:sz="4" w:space="0" w:color="auto"/>
            </w:tcBorders>
          </w:tcPr>
          <w:p w14:paraId="0BA1BE2C" w14:textId="5C382307"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6</w:t>
            </w:r>
            <w:r w:rsidRPr="005457E0">
              <w:rPr>
                <w:rFonts w:ascii="TH SarabunPSK" w:hAnsi="TH SarabunPSK" w:cs="TH SarabunPSK" w:hint="cs"/>
                <w:sz w:val="32"/>
                <w:szCs w:val="32"/>
                <w:cs/>
              </w:rPr>
              <w:t>0</w:t>
            </w:r>
          </w:p>
        </w:tc>
        <w:tc>
          <w:tcPr>
            <w:tcW w:w="597" w:type="pct"/>
            <w:tcBorders>
              <w:top w:val="single" w:sz="4" w:space="0" w:color="auto"/>
              <w:left w:val="single" w:sz="4" w:space="0" w:color="auto"/>
              <w:bottom w:val="single" w:sz="4" w:space="0" w:color="auto"/>
              <w:right w:val="single" w:sz="4" w:space="0" w:color="auto"/>
            </w:tcBorders>
          </w:tcPr>
          <w:p w14:paraId="57095967" w14:textId="78501216"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9</w:t>
            </w:r>
            <w:r w:rsidRPr="005457E0">
              <w:rPr>
                <w:rFonts w:ascii="TH SarabunPSK" w:hAnsi="TH SarabunPSK" w:cs="TH SarabunPSK"/>
                <w:sz w:val="32"/>
                <w:szCs w:val="32"/>
              </w:rPr>
              <w:t>0</w:t>
            </w:r>
          </w:p>
        </w:tc>
        <w:tc>
          <w:tcPr>
            <w:tcW w:w="747" w:type="pct"/>
            <w:tcBorders>
              <w:top w:val="single" w:sz="4" w:space="0" w:color="auto"/>
              <w:left w:val="single" w:sz="4" w:space="0" w:color="auto"/>
              <w:bottom w:val="single" w:sz="4" w:space="0" w:color="auto"/>
              <w:right w:val="single" w:sz="4" w:space="0" w:color="auto"/>
            </w:tcBorders>
          </w:tcPr>
          <w:p w14:paraId="1CB79FD5" w14:textId="2511D579"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12</w:t>
            </w:r>
            <w:r w:rsidRPr="005457E0">
              <w:rPr>
                <w:rFonts w:ascii="TH SarabunPSK" w:hAnsi="TH SarabunPSK" w:cs="TH SarabunPSK"/>
                <w:sz w:val="32"/>
                <w:szCs w:val="32"/>
              </w:rPr>
              <w:t>0</w:t>
            </w:r>
          </w:p>
        </w:tc>
        <w:tc>
          <w:tcPr>
            <w:tcW w:w="672" w:type="pct"/>
            <w:tcBorders>
              <w:top w:val="single" w:sz="4" w:space="0" w:color="auto"/>
              <w:left w:val="single" w:sz="4" w:space="0" w:color="auto"/>
              <w:bottom w:val="single" w:sz="4" w:space="0" w:color="auto"/>
              <w:right w:val="single" w:sz="6" w:space="0" w:color="auto"/>
            </w:tcBorders>
          </w:tcPr>
          <w:p w14:paraId="4B7B78EF" w14:textId="77777777" w:rsidR="006C1C26" w:rsidRPr="00224EB3" w:rsidRDefault="006C1C26" w:rsidP="006C1C26">
            <w:pPr>
              <w:ind w:right="-23"/>
              <w:jc w:val="center"/>
              <w:rPr>
                <w:rFonts w:ascii="TH SarabunPSK" w:hAnsi="TH SarabunPSK" w:cs="TH SarabunPSK"/>
                <w:sz w:val="32"/>
                <w:szCs w:val="32"/>
                <w:rtl/>
                <w:cs/>
              </w:rPr>
            </w:pPr>
            <w:r w:rsidRPr="005457E0">
              <w:rPr>
                <w:rFonts w:ascii="TH SarabunPSK" w:hAnsi="TH SarabunPSK" w:cs="TH SarabunPSK"/>
                <w:sz w:val="32"/>
                <w:szCs w:val="32"/>
              </w:rPr>
              <w:t>45</w:t>
            </w:r>
            <w:r w:rsidRPr="005457E0">
              <w:rPr>
                <w:rFonts w:ascii="TH SarabunPSK" w:hAnsi="TH SarabunPSK" w:cs="TH SarabunPSK" w:hint="cs"/>
                <w:sz w:val="32"/>
                <w:szCs w:val="32"/>
                <w:cs/>
              </w:rPr>
              <w:t>0</w:t>
            </w:r>
          </w:p>
        </w:tc>
      </w:tr>
      <w:tr w:rsidR="006C1C26" w:rsidRPr="00224EB3" w14:paraId="5B1B90E2" w14:textId="77777777" w:rsidTr="00C73562">
        <w:trPr>
          <w:trHeight w:val="152"/>
          <w:jc w:val="center"/>
        </w:trPr>
        <w:tc>
          <w:tcPr>
            <w:tcW w:w="1639" w:type="pct"/>
            <w:tcBorders>
              <w:top w:val="single" w:sz="4" w:space="0" w:color="auto"/>
              <w:left w:val="single" w:sz="4" w:space="0" w:color="auto"/>
              <w:bottom w:val="single" w:sz="4" w:space="0" w:color="auto"/>
              <w:right w:val="single" w:sz="6" w:space="0" w:color="auto"/>
            </w:tcBorders>
          </w:tcPr>
          <w:p w14:paraId="270F7726" w14:textId="77777777" w:rsidR="006C1C26" w:rsidRPr="00224EB3" w:rsidRDefault="006C1C26" w:rsidP="006C1C26">
            <w:pPr>
              <w:ind w:right="-153"/>
              <w:rPr>
                <w:rFonts w:ascii="TH SarabunPSK" w:hAnsi="TH SarabunPSK" w:cs="TH SarabunPSK"/>
                <w:sz w:val="32"/>
                <w:szCs w:val="32"/>
                <w:rtl/>
                <w:cs/>
              </w:rPr>
            </w:pPr>
            <w:r w:rsidRPr="00224EB3">
              <w:rPr>
                <w:rFonts w:ascii="TH SarabunPSK" w:hAnsi="TH SarabunPSK" w:cs="TH SarabunPSK"/>
                <w:sz w:val="32"/>
                <w:szCs w:val="32"/>
                <w:cs/>
              </w:rPr>
              <w:t>คาดว่าจะสำเร็จการศึกษา</w:t>
            </w:r>
          </w:p>
        </w:tc>
        <w:tc>
          <w:tcPr>
            <w:tcW w:w="605" w:type="pct"/>
            <w:tcBorders>
              <w:top w:val="single" w:sz="4" w:space="0" w:color="auto"/>
              <w:left w:val="single" w:sz="4" w:space="0" w:color="auto"/>
              <w:bottom w:val="single" w:sz="6" w:space="0" w:color="auto"/>
              <w:right w:val="single" w:sz="4" w:space="0" w:color="auto"/>
            </w:tcBorders>
          </w:tcPr>
          <w:p w14:paraId="175ABB55" w14:textId="77777777" w:rsidR="006C1C26" w:rsidRPr="00224EB3" w:rsidRDefault="006C1C26" w:rsidP="006C1C26">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39" w:type="pct"/>
            <w:tcBorders>
              <w:top w:val="single" w:sz="4" w:space="0" w:color="auto"/>
              <w:left w:val="single" w:sz="4" w:space="0" w:color="auto"/>
              <w:bottom w:val="single" w:sz="6" w:space="0" w:color="auto"/>
              <w:right w:val="single" w:sz="4" w:space="0" w:color="auto"/>
            </w:tcBorders>
          </w:tcPr>
          <w:p w14:paraId="0ED16D25" w14:textId="77777777" w:rsidR="006C1C26" w:rsidRPr="00224EB3" w:rsidRDefault="006C1C26" w:rsidP="006C1C26">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597" w:type="pct"/>
            <w:tcBorders>
              <w:top w:val="single" w:sz="4" w:space="0" w:color="auto"/>
              <w:left w:val="single" w:sz="4" w:space="0" w:color="auto"/>
              <w:bottom w:val="single" w:sz="6" w:space="0" w:color="auto"/>
              <w:right w:val="single" w:sz="4" w:space="0" w:color="auto"/>
            </w:tcBorders>
          </w:tcPr>
          <w:p w14:paraId="1354DFF0" w14:textId="77777777" w:rsidR="006C1C26" w:rsidRPr="00224EB3" w:rsidRDefault="006C1C26" w:rsidP="006C1C26">
            <w:pPr>
              <w:ind w:right="-23"/>
              <w:jc w:val="center"/>
              <w:rPr>
                <w:rFonts w:ascii="TH SarabunPSK" w:hAnsi="TH SarabunPSK" w:cs="TH SarabunPSK"/>
                <w:sz w:val="32"/>
                <w:szCs w:val="32"/>
                <w:rtl/>
                <w:cs/>
              </w:rPr>
            </w:pPr>
            <w:r w:rsidRPr="005457E0">
              <w:rPr>
                <w:rFonts w:ascii="TH SarabunPSK" w:hAnsi="TH SarabunPSK" w:cs="TH SarabunPSK"/>
                <w:sz w:val="32"/>
                <w:szCs w:val="32"/>
                <w:cs/>
              </w:rPr>
              <w:t>-</w:t>
            </w:r>
          </w:p>
        </w:tc>
        <w:tc>
          <w:tcPr>
            <w:tcW w:w="747" w:type="pct"/>
            <w:tcBorders>
              <w:top w:val="single" w:sz="4" w:space="0" w:color="auto"/>
              <w:left w:val="single" w:sz="4" w:space="0" w:color="auto"/>
              <w:bottom w:val="single" w:sz="6" w:space="0" w:color="auto"/>
              <w:right w:val="single" w:sz="4" w:space="0" w:color="auto"/>
            </w:tcBorders>
          </w:tcPr>
          <w:p w14:paraId="3A1FB635" w14:textId="4153911F"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c>
          <w:tcPr>
            <w:tcW w:w="672" w:type="pct"/>
            <w:tcBorders>
              <w:top w:val="single" w:sz="4" w:space="0" w:color="auto"/>
              <w:left w:val="single" w:sz="4" w:space="0" w:color="auto"/>
              <w:bottom w:val="single" w:sz="6" w:space="0" w:color="auto"/>
              <w:right w:val="single" w:sz="6" w:space="0" w:color="auto"/>
            </w:tcBorders>
          </w:tcPr>
          <w:p w14:paraId="6D9DD5AF" w14:textId="3299CE05" w:rsidR="006C1C26" w:rsidRPr="00224EB3" w:rsidRDefault="006C1C26" w:rsidP="006C1C26">
            <w:pPr>
              <w:ind w:right="-23"/>
              <w:jc w:val="center"/>
              <w:rPr>
                <w:rFonts w:ascii="TH SarabunPSK" w:hAnsi="TH SarabunPSK" w:cs="TH SarabunPSK"/>
                <w:sz w:val="32"/>
                <w:szCs w:val="32"/>
                <w:rtl/>
                <w:cs/>
              </w:rPr>
            </w:pPr>
            <w:r>
              <w:rPr>
                <w:rFonts w:ascii="TH SarabunPSK" w:hAnsi="TH SarabunPSK" w:cs="TH SarabunPSK" w:hint="cs"/>
                <w:sz w:val="32"/>
                <w:szCs w:val="32"/>
                <w:cs/>
              </w:rPr>
              <w:t>3</w:t>
            </w:r>
            <w:r w:rsidRPr="005457E0">
              <w:rPr>
                <w:rFonts w:ascii="TH SarabunPSK" w:hAnsi="TH SarabunPSK" w:cs="TH SarabunPSK" w:hint="cs"/>
                <w:sz w:val="32"/>
                <w:szCs w:val="32"/>
                <w:cs/>
              </w:rPr>
              <w:t>0</w:t>
            </w:r>
          </w:p>
        </w:tc>
      </w:tr>
    </w:tbl>
    <w:p w14:paraId="3C953604" w14:textId="779EFEC0" w:rsidR="006C1C26" w:rsidRDefault="006C1C26" w:rsidP="00003F32">
      <w:pPr>
        <w:tabs>
          <w:tab w:val="left" w:pos="360"/>
        </w:tabs>
      </w:pPr>
    </w:p>
    <w:p w14:paraId="082F3765" w14:textId="77777777" w:rsidR="00837290" w:rsidRDefault="00837290" w:rsidP="00003F32">
      <w:pPr>
        <w:tabs>
          <w:tab w:val="left" w:pos="360"/>
        </w:tabs>
      </w:pPr>
    </w:p>
    <w:p w14:paraId="6878C697" w14:textId="77777777" w:rsidR="00837290" w:rsidRDefault="00837290" w:rsidP="00003F32">
      <w:pPr>
        <w:tabs>
          <w:tab w:val="left" w:pos="360"/>
        </w:tabs>
      </w:pPr>
    </w:p>
    <w:p w14:paraId="2B8368A6" w14:textId="77777777" w:rsidR="00837290" w:rsidRDefault="00837290" w:rsidP="00003F32">
      <w:pPr>
        <w:tabs>
          <w:tab w:val="left" w:pos="360"/>
        </w:tabs>
      </w:pPr>
    </w:p>
    <w:p w14:paraId="55E7A7AA" w14:textId="77777777" w:rsidR="00837290" w:rsidRDefault="00837290" w:rsidP="00003F32">
      <w:pPr>
        <w:tabs>
          <w:tab w:val="left" w:pos="360"/>
        </w:tabs>
      </w:pPr>
    </w:p>
    <w:p w14:paraId="3ED3541C" w14:textId="77777777" w:rsidR="00837290" w:rsidRDefault="00837290" w:rsidP="00003F32">
      <w:pPr>
        <w:tabs>
          <w:tab w:val="left" w:pos="360"/>
        </w:tabs>
      </w:pPr>
    </w:p>
    <w:p w14:paraId="7DEEC9A3" w14:textId="77777777" w:rsidR="00837290" w:rsidRDefault="00837290" w:rsidP="00003F32">
      <w:pPr>
        <w:tabs>
          <w:tab w:val="left" w:pos="360"/>
        </w:tabs>
      </w:pPr>
    </w:p>
    <w:p w14:paraId="2654552C" w14:textId="77777777" w:rsidR="00837290" w:rsidRDefault="00837290" w:rsidP="00003F32">
      <w:pPr>
        <w:tabs>
          <w:tab w:val="left" w:pos="360"/>
        </w:tabs>
      </w:pPr>
    </w:p>
    <w:p w14:paraId="19845FA1" w14:textId="77777777" w:rsidR="00837290" w:rsidRDefault="00837290" w:rsidP="00003F32">
      <w:pPr>
        <w:tabs>
          <w:tab w:val="left" w:pos="360"/>
        </w:tabs>
      </w:pPr>
    </w:p>
    <w:p w14:paraId="1537D969" w14:textId="77777777" w:rsidR="00837290" w:rsidRDefault="00837290" w:rsidP="00003F32">
      <w:pPr>
        <w:tabs>
          <w:tab w:val="left" w:pos="360"/>
        </w:tabs>
      </w:pPr>
    </w:p>
    <w:p w14:paraId="7A48DF2D" w14:textId="77777777" w:rsidR="00837290" w:rsidRDefault="00837290" w:rsidP="00003F32">
      <w:pPr>
        <w:tabs>
          <w:tab w:val="left" w:pos="360"/>
        </w:tabs>
      </w:pPr>
    </w:p>
    <w:p w14:paraId="303F8C62" w14:textId="77777777" w:rsidR="00003F32" w:rsidRPr="00803BA5" w:rsidRDefault="00003F32" w:rsidP="00003F32">
      <w:pPr>
        <w:tabs>
          <w:tab w:val="left" w:pos="360"/>
        </w:tabs>
        <w:rPr>
          <w:rFonts w:ascii="TH SarabunPSK" w:hAnsi="TH SarabunPSK" w:cs="TH SarabunPSK"/>
          <w:b/>
          <w:bCs/>
          <w:sz w:val="32"/>
          <w:szCs w:val="32"/>
          <w:cs/>
        </w:rPr>
      </w:pPr>
      <w:r>
        <w:rPr>
          <w:rFonts w:ascii="TH SarabunPSK" w:hAnsi="TH SarabunPSK" w:cs="TH SarabunPSK"/>
          <w:b/>
          <w:bCs/>
          <w:sz w:val="32"/>
          <w:szCs w:val="32"/>
        </w:rPr>
        <w:t>2</w:t>
      </w:r>
      <w:r>
        <w:rPr>
          <w:rFonts w:ascii="TH SarabunPSK" w:hAnsi="TH SarabunPSK" w:cs="TH SarabunPSK"/>
          <w:b/>
          <w:bCs/>
          <w:sz w:val="32"/>
          <w:szCs w:val="32"/>
          <w:cs/>
        </w:rPr>
        <w:t xml:space="preserve">. </w:t>
      </w:r>
      <w:r w:rsidRPr="0074590A">
        <w:rPr>
          <w:rFonts w:ascii="TH SarabunPSK" w:hAnsi="TH SarabunPSK" w:cs="TH SarabunPSK"/>
          <w:b/>
          <w:bCs/>
          <w:sz w:val="32"/>
          <w:szCs w:val="32"/>
          <w:cs/>
        </w:rPr>
        <w:t>งบประมาณตามแผน</w:t>
      </w:r>
    </w:p>
    <w:p w14:paraId="10F94F7D" w14:textId="77777777" w:rsidR="00003F32" w:rsidRPr="00803BA5" w:rsidRDefault="00003F32" w:rsidP="00003F32">
      <w:pPr>
        <w:tabs>
          <w:tab w:val="left" w:pos="864"/>
          <w:tab w:val="left" w:pos="1224"/>
          <w:tab w:val="left" w:pos="1584"/>
          <w:tab w:val="left" w:pos="1944"/>
          <w:tab w:val="left" w:pos="2304"/>
          <w:tab w:val="left" w:pos="2664"/>
        </w:tabs>
        <w:ind w:left="375" w:right="-382"/>
        <w:rPr>
          <w:rFonts w:ascii="TH SarabunPSK" w:hAnsi="TH SarabunPSK" w:cs="TH SarabunPSK"/>
          <w:sz w:val="32"/>
          <w:szCs w:val="32"/>
        </w:rPr>
      </w:pPr>
      <w:r>
        <w:rPr>
          <w:rFonts w:ascii="TH SarabunPSK" w:hAnsi="TH SarabunPSK" w:cs="TH SarabunPSK"/>
          <w:sz w:val="32"/>
          <w:szCs w:val="32"/>
        </w:rPr>
        <w:t>2</w:t>
      </w:r>
      <w:r>
        <w:rPr>
          <w:rFonts w:ascii="TH SarabunPSK" w:hAnsi="TH SarabunPSK" w:cs="TH SarabunPSK" w:hint="cs"/>
          <w:sz w:val="32"/>
          <w:szCs w:val="32"/>
          <w:cs/>
        </w:rPr>
        <w:t>.</w:t>
      </w:r>
      <w:r w:rsidRPr="00803BA5">
        <w:rPr>
          <w:rFonts w:ascii="TH SarabunPSK" w:hAnsi="TH SarabunPSK" w:cs="TH SarabunPSK"/>
          <w:sz w:val="32"/>
          <w:szCs w:val="32"/>
          <w:cs/>
        </w:rPr>
        <w:t>1  งบประมาณรายรับ  (หน่วย:บาท)</w:t>
      </w:r>
      <w:r>
        <w:rPr>
          <w:rFonts w:ascii="TH SarabunPSK" w:hAnsi="TH SarabunPSK" w:cs="TH SarabunPSK"/>
          <w:sz w:val="32"/>
          <w:szCs w:val="32"/>
          <w:cs/>
        </w:rPr>
        <w:t xml:space="preserve"> </w:t>
      </w:r>
    </w:p>
    <w:p w14:paraId="476B379D" w14:textId="77777777" w:rsidR="00003F32" w:rsidRPr="00803BA5" w:rsidRDefault="00003F32" w:rsidP="00003F32">
      <w:pPr>
        <w:tabs>
          <w:tab w:val="left" w:pos="864"/>
          <w:tab w:val="left" w:pos="1224"/>
          <w:tab w:val="left" w:pos="1584"/>
          <w:tab w:val="left" w:pos="1944"/>
          <w:tab w:val="left" w:pos="2304"/>
          <w:tab w:val="left" w:pos="2664"/>
        </w:tabs>
        <w:ind w:left="375" w:right="-382"/>
        <w:rPr>
          <w:rFonts w:ascii="TH SarabunPSK" w:hAnsi="TH SarabunPSK" w:cs="TH SarabunPSK"/>
          <w:sz w:val="4"/>
          <w:szCs w:val="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354"/>
        <w:gridCol w:w="1033"/>
        <w:gridCol w:w="1180"/>
        <w:gridCol w:w="1326"/>
        <w:gridCol w:w="1176"/>
        <w:gridCol w:w="1324"/>
      </w:tblGrid>
      <w:tr w:rsidR="00003F32" w:rsidRPr="00803BA5" w14:paraId="3C4A17E9" w14:textId="77777777" w:rsidTr="00C73562">
        <w:tc>
          <w:tcPr>
            <w:tcW w:w="1785" w:type="pct"/>
            <w:vMerge w:val="restart"/>
            <w:vAlign w:val="center"/>
          </w:tcPr>
          <w:p w14:paraId="77416DA1" w14:textId="77777777" w:rsidR="00003F32" w:rsidRPr="00803BA5" w:rsidRDefault="00003F32" w:rsidP="00DA75FC">
            <w:pPr>
              <w:tabs>
                <w:tab w:val="left" w:pos="864"/>
                <w:tab w:val="left" w:pos="1224"/>
                <w:tab w:val="left" w:pos="1584"/>
                <w:tab w:val="left" w:pos="1944"/>
                <w:tab w:val="left" w:pos="2304"/>
                <w:tab w:val="left" w:pos="2664"/>
              </w:tabs>
              <w:jc w:val="center"/>
              <w:rPr>
                <w:rFonts w:ascii="TH SarabunPSK" w:hAnsi="TH SarabunPSK" w:cs="TH SarabunPSK"/>
                <w:b/>
                <w:bCs/>
                <w:sz w:val="32"/>
                <w:szCs w:val="32"/>
                <w:cs/>
              </w:rPr>
            </w:pPr>
            <w:r w:rsidRPr="00803BA5">
              <w:rPr>
                <w:rFonts w:ascii="TH SarabunPSK" w:hAnsi="TH SarabunPSK" w:cs="TH SarabunPSK"/>
                <w:b/>
                <w:bCs/>
                <w:sz w:val="32"/>
                <w:szCs w:val="32"/>
                <w:cs/>
              </w:rPr>
              <w:t>รายละเอียดรายรับ</w:t>
            </w:r>
          </w:p>
        </w:tc>
        <w:tc>
          <w:tcPr>
            <w:tcW w:w="3215" w:type="pct"/>
            <w:gridSpan w:val="5"/>
          </w:tcPr>
          <w:p w14:paraId="2417B366" w14:textId="77777777" w:rsidR="00003F32" w:rsidRPr="00803BA5" w:rsidRDefault="00003F32" w:rsidP="00DA75FC">
            <w:pPr>
              <w:tabs>
                <w:tab w:val="left" w:pos="864"/>
                <w:tab w:val="left" w:pos="1224"/>
                <w:tab w:val="left" w:pos="1584"/>
                <w:tab w:val="left" w:pos="1944"/>
                <w:tab w:val="left" w:pos="2304"/>
                <w:tab w:val="left" w:pos="2664"/>
              </w:tabs>
              <w:ind w:right="-382"/>
              <w:jc w:val="center"/>
              <w:rPr>
                <w:rFonts w:ascii="TH SarabunPSK" w:hAnsi="TH SarabunPSK" w:cs="TH SarabunPSK"/>
                <w:b/>
                <w:bCs/>
                <w:sz w:val="32"/>
                <w:szCs w:val="32"/>
              </w:rPr>
            </w:pPr>
            <w:r w:rsidRPr="00803BA5">
              <w:rPr>
                <w:rFonts w:ascii="TH SarabunPSK" w:hAnsi="TH SarabunPSK" w:cs="TH SarabunPSK"/>
                <w:b/>
                <w:bCs/>
                <w:sz w:val="32"/>
                <w:szCs w:val="32"/>
                <w:cs/>
              </w:rPr>
              <w:t>ปีงบประมาณ</w:t>
            </w:r>
          </w:p>
        </w:tc>
      </w:tr>
      <w:tr w:rsidR="006C1C26" w:rsidRPr="00803BA5" w14:paraId="685D19AB" w14:textId="77777777" w:rsidTr="00C73562">
        <w:tc>
          <w:tcPr>
            <w:tcW w:w="1785" w:type="pct"/>
            <w:vMerge/>
          </w:tcPr>
          <w:p w14:paraId="018426E8" w14:textId="77777777" w:rsidR="006C1C26" w:rsidRPr="00803BA5" w:rsidRDefault="006C1C26" w:rsidP="006C1C26">
            <w:pPr>
              <w:tabs>
                <w:tab w:val="left" w:pos="864"/>
                <w:tab w:val="left" w:pos="1224"/>
                <w:tab w:val="left" w:pos="1584"/>
                <w:tab w:val="left" w:pos="1944"/>
                <w:tab w:val="left" w:pos="2304"/>
                <w:tab w:val="left" w:pos="2664"/>
              </w:tabs>
              <w:rPr>
                <w:rFonts w:ascii="TH SarabunPSK" w:hAnsi="TH SarabunPSK" w:cs="TH SarabunPSK"/>
                <w:sz w:val="32"/>
                <w:szCs w:val="32"/>
              </w:rPr>
            </w:pPr>
          </w:p>
        </w:tc>
        <w:tc>
          <w:tcPr>
            <w:tcW w:w="550" w:type="pct"/>
            <w:shd w:val="clear" w:color="auto" w:fill="F2F2F2" w:themeFill="background1" w:themeFillShade="F2"/>
          </w:tcPr>
          <w:p w14:paraId="45D53CEA" w14:textId="403CBAFC" w:rsidR="006C1C26" w:rsidRPr="00813510" w:rsidRDefault="006C1C26" w:rsidP="006C1C26">
            <w:pPr>
              <w:tabs>
                <w:tab w:val="left" w:pos="864"/>
                <w:tab w:val="left" w:pos="1224"/>
                <w:tab w:val="left" w:pos="1584"/>
                <w:tab w:val="left" w:pos="1944"/>
                <w:tab w:val="left" w:pos="2304"/>
                <w:tab w:val="left" w:pos="2664"/>
              </w:tabs>
              <w:ind w:right="-43"/>
              <w:jc w:val="center"/>
              <w:rPr>
                <w:rFonts w:ascii="TH SarabunPSK" w:hAnsi="TH SarabunPSK" w:cs="TH SarabunPSK"/>
                <w:b/>
                <w:bCs/>
                <w:sz w:val="32"/>
                <w:szCs w:val="32"/>
              </w:rPr>
            </w:pPr>
            <w:r w:rsidRPr="005457E0">
              <w:rPr>
                <w:rFonts w:ascii="TH SarabunPSK" w:hAnsi="TH SarabunPSK" w:cs="TH SarabunPSK"/>
                <w:b/>
                <w:bCs/>
                <w:sz w:val="32"/>
                <w:szCs w:val="32"/>
              </w:rPr>
              <w:t>2567</w:t>
            </w:r>
          </w:p>
        </w:tc>
        <w:tc>
          <w:tcPr>
            <w:tcW w:w="628" w:type="pct"/>
            <w:shd w:val="clear" w:color="auto" w:fill="F2F2F2" w:themeFill="background1" w:themeFillShade="F2"/>
          </w:tcPr>
          <w:p w14:paraId="208EC46A" w14:textId="0777010D" w:rsidR="006C1C26" w:rsidRPr="00813510"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5457E0">
              <w:rPr>
                <w:rFonts w:ascii="TH SarabunPSK" w:hAnsi="TH SarabunPSK" w:cs="TH SarabunPSK"/>
                <w:b/>
                <w:bCs/>
                <w:sz w:val="32"/>
                <w:szCs w:val="32"/>
              </w:rPr>
              <w:t>2568</w:t>
            </w:r>
          </w:p>
        </w:tc>
        <w:tc>
          <w:tcPr>
            <w:tcW w:w="706" w:type="pct"/>
            <w:shd w:val="clear" w:color="auto" w:fill="F2F2F2" w:themeFill="background1" w:themeFillShade="F2"/>
          </w:tcPr>
          <w:p w14:paraId="2011C890" w14:textId="129C5430" w:rsidR="006C1C26" w:rsidRPr="00813510" w:rsidRDefault="006C1C26" w:rsidP="006C1C26">
            <w:pPr>
              <w:tabs>
                <w:tab w:val="left" w:pos="864"/>
                <w:tab w:val="left" w:pos="1224"/>
                <w:tab w:val="left" w:pos="1584"/>
                <w:tab w:val="left" w:pos="1944"/>
                <w:tab w:val="left" w:pos="2304"/>
                <w:tab w:val="left" w:pos="2664"/>
              </w:tabs>
              <w:ind w:right="-9"/>
              <w:jc w:val="center"/>
              <w:rPr>
                <w:rFonts w:ascii="TH SarabunPSK" w:hAnsi="TH SarabunPSK" w:cs="TH SarabunPSK"/>
                <w:b/>
                <w:bCs/>
                <w:sz w:val="32"/>
                <w:szCs w:val="32"/>
              </w:rPr>
            </w:pPr>
            <w:r w:rsidRPr="005457E0">
              <w:rPr>
                <w:rFonts w:ascii="TH SarabunPSK" w:hAnsi="TH SarabunPSK" w:cs="TH SarabunPSK"/>
                <w:b/>
                <w:bCs/>
                <w:sz w:val="32"/>
                <w:szCs w:val="32"/>
              </w:rPr>
              <w:t>2569</w:t>
            </w:r>
          </w:p>
        </w:tc>
        <w:tc>
          <w:tcPr>
            <w:tcW w:w="626" w:type="pct"/>
            <w:shd w:val="clear" w:color="auto" w:fill="F2F2F2" w:themeFill="background1" w:themeFillShade="F2"/>
          </w:tcPr>
          <w:p w14:paraId="6547FCAD" w14:textId="16CD38A6" w:rsidR="006C1C26" w:rsidRPr="00813510" w:rsidRDefault="006C1C26" w:rsidP="006C1C26">
            <w:pPr>
              <w:tabs>
                <w:tab w:val="left" w:pos="864"/>
                <w:tab w:val="left" w:pos="1224"/>
                <w:tab w:val="left" w:pos="1584"/>
                <w:tab w:val="left" w:pos="1944"/>
                <w:tab w:val="left" w:pos="2304"/>
                <w:tab w:val="left" w:pos="2664"/>
              </w:tabs>
              <w:ind w:right="-63"/>
              <w:jc w:val="center"/>
              <w:rPr>
                <w:rFonts w:ascii="TH SarabunPSK" w:hAnsi="TH SarabunPSK" w:cs="TH SarabunPSK"/>
                <w:b/>
                <w:bCs/>
                <w:sz w:val="32"/>
                <w:szCs w:val="32"/>
              </w:rPr>
            </w:pPr>
            <w:r w:rsidRPr="005457E0">
              <w:rPr>
                <w:rFonts w:ascii="TH SarabunPSK" w:hAnsi="TH SarabunPSK" w:cs="TH SarabunPSK"/>
                <w:b/>
                <w:bCs/>
                <w:sz w:val="32"/>
                <w:szCs w:val="32"/>
              </w:rPr>
              <w:t>2570</w:t>
            </w:r>
          </w:p>
        </w:tc>
        <w:tc>
          <w:tcPr>
            <w:tcW w:w="705" w:type="pct"/>
            <w:shd w:val="clear" w:color="auto" w:fill="F2F2F2" w:themeFill="background1" w:themeFillShade="F2"/>
          </w:tcPr>
          <w:p w14:paraId="15B553D0" w14:textId="40804246" w:rsidR="006C1C26" w:rsidRPr="00813510"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5457E0">
              <w:rPr>
                <w:rFonts w:ascii="TH SarabunPSK" w:hAnsi="TH SarabunPSK" w:cs="TH SarabunPSK"/>
                <w:b/>
                <w:bCs/>
                <w:sz w:val="32"/>
                <w:szCs w:val="32"/>
              </w:rPr>
              <w:t>2571</w:t>
            </w:r>
          </w:p>
        </w:tc>
      </w:tr>
      <w:tr w:rsidR="006C1C26" w:rsidRPr="00803BA5" w14:paraId="16017C1E" w14:textId="77777777" w:rsidTr="00C73562">
        <w:tc>
          <w:tcPr>
            <w:tcW w:w="1785" w:type="pct"/>
          </w:tcPr>
          <w:p w14:paraId="5F0E3EEB" w14:textId="72294D60" w:rsidR="006C1C26" w:rsidRPr="00803BA5" w:rsidRDefault="006C1C26" w:rsidP="006C1C26">
            <w:pPr>
              <w:rPr>
                <w:rFonts w:ascii="TH SarabunPSK" w:hAnsi="TH SarabunPSK" w:cs="TH SarabunPSK"/>
                <w:sz w:val="32"/>
                <w:szCs w:val="32"/>
              </w:rPr>
            </w:pPr>
            <w:r>
              <w:rPr>
                <w:rFonts w:ascii="TH SarabunPSK" w:hAnsi="TH SarabunPSK" w:cs="TH SarabunPSK"/>
                <w:sz w:val="32"/>
                <w:szCs w:val="32"/>
              </w:rPr>
              <w:t>1</w:t>
            </w:r>
            <w:r>
              <w:rPr>
                <w:rFonts w:ascii="TH SarabunPSK" w:hAnsi="TH SarabunPSK" w:cs="TH SarabunPSK"/>
                <w:sz w:val="32"/>
                <w:szCs w:val="32"/>
                <w:cs/>
              </w:rPr>
              <w:t xml:space="preserve">. </w:t>
            </w:r>
            <w:r w:rsidRPr="004B10A7">
              <w:rPr>
                <w:rFonts w:ascii="TH SarabunPSK" w:hAnsi="TH SarabunPSK" w:cs="TH SarabunPSK"/>
                <w:sz w:val="32"/>
                <w:szCs w:val="32"/>
                <w:cs/>
              </w:rPr>
              <w:t>ค่าบำรุงการศึกษา</w:t>
            </w:r>
            <w:r>
              <w:rPr>
                <w:rFonts w:ascii="TH SarabunPSK" w:hAnsi="TH SarabunPSK" w:cs="TH SarabunPSK"/>
                <w:sz w:val="32"/>
                <w:szCs w:val="32"/>
                <w:cs/>
              </w:rPr>
              <w:t xml:space="preserve"> </w:t>
            </w:r>
          </w:p>
        </w:tc>
        <w:tc>
          <w:tcPr>
            <w:tcW w:w="550" w:type="pct"/>
          </w:tcPr>
          <w:p w14:paraId="4090AD8A" w14:textId="137B3FE3" w:rsidR="006C1C26" w:rsidRPr="00803BA5" w:rsidRDefault="006C1C26" w:rsidP="006C1C26">
            <w:pPr>
              <w:tabs>
                <w:tab w:val="left" w:pos="864"/>
                <w:tab w:val="left" w:pos="1224"/>
                <w:tab w:val="left" w:pos="1584"/>
                <w:tab w:val="left" w:pos="1944"/>
                <w:tab w:val="left" w:pos="2304"/>
                <w:tab w:val="left" w:pos="2664"/>
              </w:tabs>
              <w:ind w:right="-43"/>
              <w:jc w:val="center"/>
              <w:rPr>
                <w:rFonts w:ascii="TH SarabunPSK" w:hAnsi="TH SarabunPSK" w:cs="TH SarabunPSK"/>
                <w:b/>
                <w:bCs/>
                <w:sz w:val="32"/>
                <w:szCs w:val="32"/>
                <w:cs/>
              </w:rPr>
            </w:pPr>
            <w:r w:rsidRPr="005457E0">
              <w:rPr>
                <w:rFonts w:ascii="TH SarabunPSK" w:hAnsi="TH SarabunPSK" w:cs="TH SarabunPSK"/>
                <w:sz w:val="32"/>
                <w:szCs w:val="32"/>
              </w:rPr>
              <w:t>180,000</w:t>
            </w:r>
          </w:p>
        </w:tc>
        <w:tc>
          <w:tcPr>
            <w:tcW w:w="628" w:type="pct"/>
          </w:tcPr>
          <w:p w14:paraId="095E5DC1" w14:textId="7A4EB3BD" w:rsidR="006C1C26" w:rsidRPr="00803BA5"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cs/>
              </w:rPr>
            </w:pPr>
            <w:r w:rsidRPr="005457E0">
              <w:rPr>
                <w:rFonts w:ascii="TH SarabunPSK" w:hAnsi="TH SarabunPSK" w:cs="TH SarabunPSK"/>
                <w:sz w:val="32"/>
                <w:szCs w:val="32"/>
              </w:rPr>
              <w:t>360,000</w:t>
            </w:r>
          </w:p>
        </w:tc>
        <w:tc>
          <w:tcPr>
            <w:tcW w:w="706" w:type="pct"/>
          </w:tcPr>
          <w:p w14:paraId="043F67B2" w14:textId="3852566B" w:rsidR="006C1C26" w:rsidRPr="00803BA5" w:rsidRDefault="006C1C26" w:rsidP="006C1C26">
            <w:pPr>
              <w:tabs>
                <w:tab w:val="left" w:pos="864"/>
                <w:tab w:val="left" w:pos="1224"/>
                <w:tab w:val="left" w:pos="1584"/>
                <w:tab w:val="left" w:pos="1944"/>
                <w:tab w:val="left" w:pos="2304"/>
                <w:tab w:val="left" w:pos="2664"/>
              </w:tabs>
              <w:ind w:right="-9"/>
              <w:jc w:val="center"/>
              <w:rPr>
                <w:rFonts w:ascii="TH SarabunPSK" w:hAnsi="TH SarabunPSK" w:cs="TH SarabunPSK"/>
                <w:b/>
                <w:bCs/>
                <w:sz w:val="32"/>
                <w:szCs w:val="32"/>
                <w:cs/>
              </w:rPr>
            </w:pPr>
            <w:r w:rsidRPr="005457E0">
              <w:rPr>
                <w:rFonts w:ascii="TH SarabunPSK" w:hAnsi="TH SarabunPSK" w:cs="TH SarabunPSK"/>
                <w:sz w:val="32"/>
                <w:szCs w:val="32"/>
              </w:rPr>
              <w:t>540,000</w:t>
            </w:r>
          </w:p>
        </w:tc>
        <w:tc>
          <w:tcPr>
            <w:tcW w:w="626" w:type="pct"/>
          </w:tcPr>
          <w:p w14:paraId="0F79BC15" w14:textId="49CA0AFB" w:rsidR="006C1C26" w:rsidRPr="00803BA5" w:rsidRDefault="006C1C26" w:rsidP="006C1C26">
            <w:pPr>
              <w:tabs>
                <w:tab w:val="left" w:pos="864"/>
                <w:tab w:val="left" w:pos="1224"/>
                <w:tab w:val="left" w:pos="1584"/>
                <w:tab w:val="left" w:pos="1944"/>
                <w:tab w:val="left" w:pos="2304"/>
                <w:tab w:val="left" w:pos="2664"/>
              </w:tabs>
              <w:ind w:right="-63"/>
              <w:jc w:val="center"/>
              <w:rPr>
                <w:rFonts w:ascii="TH SarabunPSK" w:hAnsi="TH SarabunPSK" w:cs="TH SarabunPSK"/>
                <w:b/>
                <w:bCs/>
                <w:sz w:val="32"/>
                <w:szCs w:val="32"/>
                <w:cs/>
              </w:rPr>
            </w:pPr>
            <w:r w:rsidRPr="005457E0">
              <w:rPr>
                <w:rFonts w:ascii="TH SarabunPSK" w:hAnsi="TH SarabunPSK" w:cs="TH SarabunPSK"/>
                <w:sz w:val="32"/>
                <w:szCs w:val="32"/>
              </w:rPr>
              <w:t>720,000</w:t>
            </w:r>
          </w:p>
        </w:tc>
        <w:tc>
          <w:tcPr>
            <w:tcW w:w="705" w:type="pct"/>
          </w:tcPr>
          <w:p w14:paraId="4C312FBE" w14:textId="67141D4B" w:rsidR="006C1C26" w:rsidRPr="00803BA5"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cs/>
              </w:rPr>
            </w:pPr>
            <w:r w:rsidRPr="005457E0">
              <w:rPr>
                <w:rFonts w:ascii="TH SarabunPSK" w:hAnsi="TH SarabunPSK" w:cs="TH SarabunPSK"/>
                <w:sz w:val="32"/>
                <w:szCs w:val="32"/>
              </w:rPr>
              <w:t>720,000</w:t>
            </w:r>
          </w:p>
        </w:tc>
      </w:tr>
      <w:tr w:rsidR="006C1C26" w:rsidRPr="00803BA5" w14:paraId="4B8F2FA4" w14:textId="77777777" w:rsidTr="00C73562">
        <w:tc>
          <w:tcPr>
            <w:tcW w:w="1785" w:type="pct"/>
          </w:tcPr>
          <w:p w14:paraId="65B589EB" w14:textId="358A62D2" w:rsidR="006C1C26" w:rsidRPr="004B10A7" w:rsidRDefault="006C1C26" w:rsidP="006C1C26">
            <w:pPr>
              <w:rPr>
                <w:rFonts w:ascii="TH SarabunPSK" w:hAnsi="TH SarabunPSK" w:cs="TH SarabunPSK"/>
                <w:sz w:val="32"/>
                <w:szCs w:val="32"/>
              </w:rPr>
            </w:pPr>
            <w:r>
              <w:rPr>
                <w:rFonts w:ascii="TH SarabunPSK" w:hAnsi="TH SarabunPSK" w:cs="TH SarabunPSK"/>
                <w:sz w:val="32"/>
                <w:szCs w:val="32"/>
              </w:rPr>
              <w:t>2</w:t>
            </w:r>
            <w:r>
              <w:rPr>
                <w:rFonts w:ascii="TH SarabunPSK" w:hAnsi="TH SarabunPSK" w:cs="TH SarabunPSK"/>
                <w:sz w:val="32"/>
                <w:szCs w:val="32"/>
                <w:cs/>
              </w:rPr>
              <w:t xml:space="preserve">. </w:t>
            </w:r>
            <w:r w:rsidRPr="004B10A7">
              <w:rPr>
                <w:rFonts w:ascii="TH SarabunPSK" w:hAnsi="TH SarabunPSK" w:cs="TH SarabunPSK"/>
                <w:sz w:val="32"/>
                <w:szCs w:val="32"/>
                <w:cs/>
              </w:rPr>
              <w:t>ค่าลงทะเบียน</w:t>
            </w:r>
          </w:p>
        </w:tc>
        <w:tc>
          <w:tcPr>
            <w:tcW w:w="550" w:type="pct"/>
          </w:tcPr>
          <w:p w14:paraId="0078ED24" w14:textId="09B4A57C" w:rsidR="006C1C26" w:rsidRPr="00803BA5" w:rsidRDefault="006C1C26" w:rsidP="006C1C26">
            <w:pPr>
              <w:tabs>
                <w:tab w:val="left" w:pos="864"/>
                <w:tab w:val="left" w:pos="1224"/>
                <w:tab w:val="left" w:pos="1584"/>
                <w:tab w:val="left" w:pos="1944"/>
                <w:tab w:val="left" w:pos="2304"/>
                <w:tab w:val="left" w:pos="2664"/>
              </w:tabs>
              <w:ind w:right="-43"/>
              <w:jc w:val="center"/>
              <w:rPr>
                <w:rFonts w:ascii="TH SarabunPSK" w:hAnsi="TH SarabunPSK" w:cs="TH SarabunPSK"/>
                <w:b/>
                <w:bCs/>
                <w:sz w:val="32"/>
                <w:szCs w:val="32"/>
                <w:cs/>
              </w:rPr>
            </w:pPr>
            <w:r w:rsidRPr="005457E0">
              <w:rPr>
                <w:rFonts w:ascii="TH SarabunPSK" w:hAnsi="TH SarabunPSK" w:cs="TH SarabunPSK"/>
                <w:sz w:val="32"/>
                <w:szCs w:val="32"/>
              </w:rPr>
              <w:t>450,000</w:t>
            </w:r>
          </w:p>
        </w:tc>
        <w:tc>
          <w:tcPr>
            <w:tcW w:w="628" w:type="pct"/>
          </w:tcPr>
          <w:p w14:paraId="3A2E3FB7" w14:textId="723D345A" w:rsidR="006C1C26" w:rsidRPr="00803BA5"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cs/>
              </w:rPr>
            </w:pPr>
            <w:r w:rsidRPr="005457E0">
              <w:rPr>
                <w:rFonts w:ascii="TH SarabunPSK" w:hAnsi="TH SarabunPSK" w:cs="TH SarabunPSK"/>
                <w:sz w:val="32"/>
                <w:szCs w:val="32"/>
              </w:rPr>
              <w:t>900,000</w:t>
            </w:r>
          </w:p>
        </w:tc>
        <w:tc>
          <w:tcPr>
            <w:tcW w:w="706" w:type="pct"/>
          </w:tcPr>
          <w:p w14:paraId="1B4F2DD2" w14:textId="310E4447" w:rsidR="006C1C26" w:rsidRPr="00803BA5" w:rsidRDefault="006C1C26" w:rsidP="006C1C26">
            <w:pPr>
              <w:tabs>
                <w:tab w:val="left" w:pos="864"/>
                <w:tab w:val="left" w:pos="1224"/>
                <w:tab w:val="left" w:pos="1584"/>
                <w:tab w:val="left" w:pos="1944"/>
                <w:tab w:val="left" w:pos="2304"/>
                <w:tab w:val="left" w:pos="2664"/>
              </w:tabs>
              <w:ind w:right="-9"/>
              <w:jc w:val="center"/>
              <w:rPr>
                <w:rFonts w:ascii="TH SarabunPSK" w:hAnsi="TH SarabunPSK" w:cs="TH SarabunPSK"/>
                <w:b/>
                <w:bCs/>
                <w:sz w:val="32"/>
                <w:szCs w:val="32"/>
                <w:cs/>
              </w:rPr>
            </w:pPr>
            <w:r w:rsidRPr="005457E0">
              <w:rPr>
                <w:rFonts w:ascii="TH SarabunPSK" w:hAnsi="TH SarabunPSK" w:cs="TH SarabunPSK"/>
                <w:sz w:val="32"/>
                <w:szCs w:val="32"/>
              </w:rPr>
              <w:t>1,350,000</w:t>
            </w:r>
          </w:p>
        </w:tc>
        <w:tc>
          <w:tcPr>
            <w:tcW w:w="626" w:type="pct"/>
          </w:tcPr>
          <w:p w14:paraId="479D842A" w14:textId="0B5E1AB5" w:rsidR="006C1C26" w:rsidRPr="00803BA5" w:rsidRDefault="006C1C26" w:rsidP="006C1C26">
            <w:pPr>
              <w:tabs>
                <w:tab w:val="left" w:pos="864"/>
                <w:tab w:val="left" w:pos="1224"/>
                <w:tab w:val="left" w:pos="1584"/>
                <w:tab w:val="left" w:pos="1944"/>
                <w:tab w:val="left" w:pos="2304"/>
                <w:tab w:val="left" w:pos="2664"/>
              </w:tabs>
              <w:ind w:right="-63"/>
              <w:jc w:val="center"/>
              <w:rPr>
                <w:rFonts w:ascii="TH SarabunPSK" w:hAnsi="TH SarabunPSK" w:cs="TH SarabunPSK"/>
                <w:b/>
                <w:bCs/>
                <w:sz w:val="32"/>
                <w:szCs w:val="32"/>
                <w:cs/>
              </w:rPr>
            </w:pPr>
            <w:r w:rsidRPr="005457E0">
              <w:rPr>
                <w:rFonts w:ascii="TH SarabunPSK" w:hAnsi="TH SarabunPSK" w:cs="TH SarabunPSK"/>
                <w:sz w:val="32"/>
                <w:szCs w:val="32"/>
              </w:rPr>
              <w:t>1,800,000</w:t>
            </w:r>
          </w:p>
        </w:tc>
        <w:tc>
          <w:tcPr>
            <w:tcW w:w="705" w:type="pct"/>
          </w:tcPr>
          <w:p w14:paraId="00E425EA" w14:textId="34334D19" w:rsidR="006C1C26" w:rsidRPr="00803BA5"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cs/>
              </w:rPr>
            </w:pPr>
            <w:r w:rsidRPr="005457E0">
              <w:rPr>
                <w:rFonts w:ascii="TH SarabunPSK" w:hAnsi="TH SarabunPSK" w:cs="TH SarabunPSK"/>
                <w:sz w:val="32"/>
                <w:szCs w:val="32"/>
              </w:rPr>
              <w:t>1,800,000</w:t>
            </w:r>
          </w:p>
        </w:tc>
      </w:tr>
      <w:tr w:rsidR="006C1C26" w:rsidRPr="00803BA5" w14:paraId="0770DAE3" w14:textId="77777777" w:rsidTr="00C73562">
        <w:tc>
          <w:tcPr>
            <w:tcW w:w="1785" w:type="pct"/>
          </w:tcPr>
          <w:p w14:paraId="1DD1DF3A" w14:textId="18FDF160" w:rsidR="006C1C26" w:rsidRPr="00CD1886" w:rsidRDefault="006C1C26" w:rsidP="006C1C26">
            <w:pPr>
              <w:rPr>
                <w:rFonts w:ascii="TH SarabunPSK" w:hAnsi="TH SarabunPSK" w:cs="TH SarabunPSK"/>
                <w:sz w:val="32"/>
                <w:szCs w:val="32"/>
                <w:cs/>
              </w:rPr>
            </w:pPr>
            <w:r>
              <w:rPr>
                <w:rFonts w:ascii="TH SarabunPSK" w:hAnsi="TH SarabunPSK" w:cs="TH SarabunPSK"/>
                <w:sz w:val="32"/>
                <w:szCs w:val="32"/>
              </w:rPr>
              <w:t>3</w:t>
            </w:r>
            <w:r>
              <w:rPr>
                <w:rFonts w:ascii="TH SarabunPSK" w:hAnsi="TH SarabunPSK" w:cs="TH SarabunPSK"/>
                <w:sz w:val="32"/>
                <w:szCs w:val="32"/>
                <w:cs/>
              </w:rPr>
              <w:t xml:space="preserve">. </w:t>
            </w:r>
            <w:r w:rsidRPr="004B10A7">
              <w:rPr>
                <w:rFonts w:ascii="TH SarabunPSK" w:hAnsi="TH SarabunPSK" w:cs="TH SarabunPSK"/>
                <w:sz w:val="32"/>
                <w:szCs w:val="32"/>
                <w:cs/>
              </w:rPr>
              <w:t>งบประมาณแผ่นดิน</w:t>
            </w:r>
          </w:p>
        </w:tc>
        <w:tc>
          <w:tcPr>
            <w:tcW w:w="550" w:type="pct"/>
          </w:tcPr>
          <w:p w14:paraId="176D836C" w14:textId="2F218C87" w:rsidR="006C1C26" w:rsidRPr="00803BA5" w:rsidRDefault="006C1C26" w:rsidP="006C1C26">
            <w:pPr>
              <w:tabs>
                <w:tab w:val="left" w:pos="864"/>
                <w:tab w:val="left" w:pos="1224"/>
                <w:tab w:val="left" w:pos="1584"/>
                <w:tab w:val="left" w:pos="1944"/>
                <w:tab w:val="left" w:pos="2304"/>
                <w:tab w:val="left" w:pos="2664"/>
              </w:tabs>
              <w:ind w:right="-43"/>
              <w:jc w:val="center"/>
              <w:rPr>
                <w:rFonts w:ascii="TH SarabunPSK" w:hAnsi="TH SarabunPSK" w:cs="TH SarabunPSK"/>
                <w:b/>
                <w:bCs/>
                <w:sz w:val="32"/>
                <w:szCs w:val="32"/>
                <w:cs/>
              </w:rPr>
            </w:pPr>
            <w:r w:rsidRPr="005457E0">
              <w:rPr>
                <w:rFonts w:ascii="TH SarabunPSK" w:hAnsi="TH SarabunPSK" w:cs="TH SarabunPSK"/>
                <w:sz w:val="32"/>
                <w:szCs w:val="32"/>
              </w:rPr>
              <w:t>72,000</w:t>
            </w:r>
          </w:p>
        </w:tc>
        <w:tc>
          <w:tcPr>
            <w:tcW w:w="628" w:type="pct"/>
          </w:tcPr>
          <w:p w14:paraId="5F57876C" w14:textId="3518E5B8" w:rsidR="006C1C26" w:rsidRPr="00803BA5"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cs/>
              </w:rPr>
            </w:pPr>
            <w:r w:rsidRPr="005457E0">
              <w:rPr>
                <w:rFonts w:ascii="TH SarabunPSK" w:hAnsi="TH SarabunPSK" w:cs="TH SarabunPSK"/>
                <w:sz w:val="32"/>
                <w:szCs w:val="32"/>
              </w:rPr>
              <w:t>144,000</w:t>
            </w:r>
          </w:p>
        </w:tc>
        <w:tc>
          <w:tcPr>
            <w:tcW w:w="706" w:type="pct"/>
          </w:tcPr>
          <w:p w14:paraId="3BF3151F" w14:textId="1731930C" w:rsidR="006C1C26" w:rsidRPr="00803BA5" w:rsidRDefault="006C1C26" w:rsidP="006C1C26">
            <w:pPr>
              <w:tabs>
                <w:tab w:val="left" w:pos="864"/>
                <w:tab w:val="left" w:pos="1224"/>
                <w:tab w:val="left" w:pos="1584"/>
                <w:tab w:val="left" w:pos="1944"/>
                <w:tab w:val="left" w:pos="2304"/>
                <w:tab w:val="left" w:pos="2664"/>
              </w:tabs>
              <w:ind w:right="-9"/>
              <w:jc w:val="center"/>
              <w:rPr>
                <w:rFonts w:ascii="TH SarabunPSK" w:hAnsi="TH SarabunPSK" w:cs="TH SarabunPSK"/>
                <w:b/>
                <w:bCs/>
                <w:sz w:val="32"/>
                <w:szCs w:val="32"/>
                <w:cs/>
              </w:rPr>
            </w:pPr>
            <w:r w:rsidRPr="005457E0">
              <w:rPr>
                <w:rFonts w:ascii="TH SarabunPSK" w:hAnsi="TH SarabunPSK" w:cs="TH SarabunPSK"/>
                <w:sz w:val="32"/>
                <w:szCs w:val="32"/>
              </w:rPr>
              <w:t>216,000</w:t>
            </w:r>
          </w:p>
        </w:tc>
        <w:tc>
          <w:tcPr>
            <w:tcW w:w="626" w:type="pct"/>
          </w:tcPr>
          <w:p w14:paraId="777E2CC3" w14:textId="63E2E69C" w:rsidR="006C1C26" w:rsidRPr="00803BA5" w:rsidRDefault="006C1C26" w:rsidP="006C1C26">
            <w:pPr>
              <w:tabs>
                <w:tab w:val="left" w:pos="864"/>
                <w:tab w:val="left" w:pos="1224"/>
                <w:tab w:val="left" w:pos="1584"/>
                <w:tab w:val="left" w:pos="1944"/>
                <w:tab w:val="left" w:pos="2304"/>
                <w:tab w:val="left" w:pos="2664"/>
              </w:tabs>
              <w:ind w:right="-63"/>
              <w:jc w:val="center"/>
              <w:rPr>
                <w:rFonts w:ascii="TH SarabunPSK" w:hAnsi="TH SarabunPSK" w:cs="TH SarabunPSK"/>
                <w:b/>
                <w:bCs/>
                <w:sz w:val="32"/>
                <w:szCs w:val="32"/>
                <w:cs/>
              </w:rPr>
            </w:pPr>
            <w:r w:rsidRPr="005457E0">
              <w:rPr>
                <w:rFonts w:ascii="TH SarabunPSK" w:hAnsi="TH SarabunPSK" w:cs="TH SarabunPSK"/>
                <w:sz w:val="32"/>
                <w:szCs w:val="32"/>
              </w:rPr>
              <w:t>288,000</w:t>
            </w:r>
          </w:p>
        </w:tc>
        <w:tc>
          <w:tcPr>
            <w:tcW w:w="705" w:type="pct"/>
          </w:tcPr>
          <w:p w14:paraId="3E882143" w14:textId="12B5D1CE" w:rsidR="006C1C26" w:rsidRPr="00803BA5"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cs/>
              </w:rPr>
            </w:pPr>
            <w:r w:rsidRPr="005457E0">
              <w:rPr>
                <w:rFonts w:ascii="TH SarabunPSK" w:hAnsi="TH SarabunPSK" w:cs="TH SarabunPSK"/>
                <w:sz w:val="32"/>
                <w:szCs w:val="32"/>
              </w:rPr>
              <w:t>288,000</w:t>
            </w:r>
          </w:p>
        </w:tc>
      </w:tr>
      <w:tr w:rsidR="006C1C26" w:rsidRPr="00803BA5" w14:paraId="13169F1F" w14:textId="77777777" w:rsidTr="00C73562">
        <w:tc>
          <w:tcPr>
            <w:tcW w:w="1785" w:type="pct"/>
          </w:tcPr>
          <w:p w14:paraId="3BEB912D" w14:textId="6121B69B" w:rsidR="006C1C26" w:rsidRPr="000879D9" w:rsidRDefault="006C1C26" w:rsidP="006C1C26">
            <w:pPr>
              <w:rPr>
                <w:rFonts w:ascii="TH SarabunPSK" w:hAnsi="TH SarabunPSK" w:cs="TH SarabunPSK"/>
                <w:sz w:val="32"/>
                <w:szCs w:val="32"/>
                <w:cs/>
              </w:rPr>
            </w:pPr>
            <w:r>
              <w:rPr>
                <w:rFonts w:ascii="TH SarabunPSK" w:hAnsi="TH SarabunPSK" w:cs="TH SarabunPSK"/>
                <w:sz w:val="32"/>
                <w:szCs w:val="32"/>
              </w:rPr>
              <w:t>4</w:t>
            </w:r>
            <w:r>
              <w:rPr>
                <w:rFonts w:ascii="TH SarabunPSK" w:hAnsi="TH SarabunPSK" w:cs="TH SarabunPSK"/>
                <w:sz w:val="32"/>
                <w:szCs w:val="32"/>
                <w:cs/>
              </w:rPr>
              <w:t xml:space="preserve">. </w:t>
            </w:r>
            <w:r>
              <w:rPr>
                <w:rFonts w:ascii="TH SarabunPSK" w:hAnsi="TH SarabunPSK" w:cs="TH SarabunPSK" w:hint="cs"/>
                <w:sz w:val="32"/>
                <w:szCs w:val="32"/>
                <w:cs/>
              </w:rPr>
              <w:t>ค่าธรรมเนียมอื่นๆ</w:t>
            </w:r>
          </w:p>
        </w:tc>
        <w:tc>
          <w:tcPr>
            <w:tcW w:w="550" w:type="pct"/>
          </w:tcPr>
          <w:p w14:paraId="572D4077" w14:textId="643E8B39" w:rsidR="006C1C26" w:rsidRPr="00803BA5" w:rsidRDefault="006C1C26" w:rsidP="006C1C26">
            <w:pPr>
              <w:tabs>
                <w:tab w:val="left" w:pos="864"/>
                <w:tab w:val="left" w:pos="1224"/>
                <w:tab w:val="left" w:pos="1584"/>
                <w:tab w:val="left" w:pos="1944"/>
                <w:tab w:val="left" w:pos="2304"/>
                <w:tab w:val="left" w:pos="2664"/>
              </w:tabs>
              <w:ind w:right="-43"/>
              <w:jc w:val="center"/>
              <w:rPr>
                <w:rFonts w:ascii="TH SarabunPSK" w:hAnsi="TH SarabunPSK" w:cs="TH SarabunPSK"/>
                <w:b/>
                <w:bCs/>
                <w:sz w:val="32"/>
                <w:szCs w:val="32"/>
                <w:cs/>
              </w:rPr>
            </w:pPr>
            <w:r w:rsidRPr="005457E0">
              <w:rPr>
                <w:rFonts w:ascii="TH SarabunPSK" w:hAnsi="TH SarabunPSK" w:cs="TH SarabunPSK"/>
                <w:sz w:val="32"/>
                <w:szCs w:val="32"/>
                <w:cs/>
              </w:rPr>
              <w:t>-</w:t>
            </w:r>
          </w:p>
        </w:tc>
        <w:tc>
          <w:tcPr>
            <w:tcW w:w="628" w:type="pct"/>
          </w:tcPr>
          <w:p w14:paraId="7E0EFC41" w14:textId="4E6FFD2C" w:rsidR="006C1C26" w:rsidRPr="00803BA5"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cs/>
              </w:rPr>
            </w:pPr>
            <w:r w:rsidRPr="005457E0">
              <w:rPr>
                <w:rFonts w:ascii="TH SarabunPSK" w:hAnsi="TH SarabunPSK" w:cs="TH SarabunPSK"/>
                <w:sz w:val="32"/>
                <w:szCs w:val="32"/>
                <w:cs/>
              </w:rPr>
              <w:t>-</w:t>
            </w:r>
          </w:p>
        </w:tc>
        <w:tc>
          <w:tcPr>
            <w:tcW w:w="706" w:type="pct"/>
          </w:tcPr>
          <w:p w14:paraId="1FF04074" w14:textId="3950574D" w:rsidR="006C1C26" w:rsidRPr="00803BA5" w:rsidRDefault="006C1C26" w:rsidP="006C1C26">
            <w:pPr>
              <w:tabs>
                <w:tab w:val="left" w:pos="864"/>
                <w:tab w:val="left" w:pos="1224"/>
                <w:tab w:val="left" w:pos="1584"/>
                <w:tab w:val="left" w:pos="1944"/>
                <w:tab w:val="left" w:pos="2304"/>
                <w:tab w:val="left" w:pos="2664"/>
              </w:tabs>
              <w:ind w:right="-9"/>
              <w:jc w:val="center"/>
              <w:rPr>
                <w:rFonts w:ascii="TH SarabunPSK" w:hAnsi="TH SarabunPSK" w:cs="TH SarabunPSK"/>
                <w:b/>
                <w:bCs/>
                <w:sz w:val="32"/>
                <w:szCs w:val="32"/>
                <w:cs/>
              </w:rPr>
            </w:pPr>
            <w:r w:rsidRPr="005457E0">
              <w:rPr>
                <w:rFonts w:ascii="TH SarabunPSK" w:hAnsi="TH SarabunPSK" w:cs="TH SarabunPSK"/>
                <w:sz w:val="32"/>
                <w:szCs w:val="32"/>
                <w:cs/>
              </w:rPr>
              <w:t>-</w:t>
            </w:r>
          </w:p>
        </w:tc>
        <w:tc>
          <w:tcPr>
            <w:tcW w:w="626" w:type="pct"/>
          </w:tcPr>
          <w:p w14:paraId="5EE558E9" w14:textId="5A320867" w:rsidR="006C1C26" w:rsidRPr="00803BA5" w:rsidRDefault="006C1C26" w:rsidP="006C1C26">
            <w:pPr>
              <w:tabs>
                <w:tab w:val="left" w:pos="864"/>
                <w:tab w:val="left" w:pos="1224"/>
                <w:tab w:val="left" w:pos="1584"/>
                <w:tab w:val="left" w:pos="1944"/>
                <w:tab w:val="left" w:pos="2304"/>
                <w:tab w:val="left" w:pos="2664"/>
              </w:tabs>
              <w:ind w:right="-63"/>
              <w:jc w:val="center"/>
              <w:rPr>
                <w:rFonts w:ascii="TH SarabunPSK" w:hAnsi="TH SarabunPSK" w:cs="TH SarabunPSK"/>
                <w:b/>
                <w:bCs/>
                <w:sz w:val="32"/>
                <w:szCs w:val="32"/>
                <w:cs/>
              </w:rPr>
            </w:pPr>
            <w:r w:rsidRPr="005457E0">
              <w:rPr>
                <w:rFonts w:ascii="TH SarabunPSK" w:hAnsi="TH SarabunPSK" w:cs="TH SarabunPSK"/>
                <w:sz w:val="32"/>
                <w:szCs w:val="32"/>
                <w:cs/>
              </w:rPr>
              <w:t>-</w:t>
            </w:r>
          </w:p>
        </w:tc>
        <w:tc>
          <w:tcPr>
            <w:tcW w:w="705" w:type="pct"/>
          </w:tcPr>
          <w:p w14:paraId="1F90DA62" w14:textId="4C7932AE" w:rsidR="006C1C26" w:rsidRPr="00803BA5"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cs/>
              </w:rPr>
            </w:pPr>
            <w:r w:rsidRPr="005457E0">
              <w:rPr>
                <w:rFonts w:ascii="TH SarabunPSK" w:hAnsi="TH SarabunPSK" w:cs="TH SarabunPSK"/>
                <w:sz w:val="32"/>
                <w:szCs w:val="32"/>
                <w:cs/>
              </w:rPr>
              <w:t>-</w:t>
            </w:r>
          </w:p>
        </w:tc>
      </w:tr>
      <w:tr w:rsidR="006C1C26" w:rsidRPr="00803BA5" w14:paraId="6B0017D1" w14:textId="77777777" w:rsidTr="00C73562">
        <w:tc>
          <w:tcPr>
            <w:tcW w:w="1785" w:type="pct"/>
          </w:tcPr>
          <w:p w14:paraId="65E3209B" w14:textId="77777777" w:rsidR="006C1C26" w:rsidRPr="00803BA5"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cs/>
              </w:rPr>
            </w:pPr>
            <w:r w:rsidRPr="00803BA5">
              <w:rPr>
                <w:rFonts w:ascii="TH SarabunPSK" w:hAnsi="TH SarabunPSK" w:cs="TH SarabunPSK"/>
                <w:b/>
                <w:bCs/>
                <w:sz w:val="32"/>
                <w:szCs w:val="32"/>
                <w:cs/>
              </w:rPr>
              <w:t>รวมรายรับ</w:t>
            </w:r>
          </w:p>
        </w:tc>
        <w:tc>
          <w:tcPr>
            <w:tcW w:w="550" w:type="pct"/>
          </w:tcPr>
          <w:p w14:paraId="5566CAED" w14:textId="609A2031" w:rsidR="006C1C26" w:rsidRPr="00803BA5" w:rsidRDefault="006C1C26" w:rsidP="006C1C26">
            <w:pPr>
              <w:tabs>
                <w:tab w:val="left" w:pos="864"/>
                <w:tab w:val="left" w:pos="1224"/>
                <w:tab w:val="left" w:pos="1584"/>
                <w:tab w:val="left" w:pos="1944"/>
                <w:tab w:val="left" w:pos="2304"/>
                <w:tab w:val="left" w:pos="2664"/>
              </w:tabs>
              <w:ind w:right="-23"/>
              <w:jc w:val="center"/>
              <w:rPr>
                <w:rFonts w:ascii="TH SarabunPSK" w:hAnsi="TH SarabunPSK" w:cs="TH SarabunPSK"/>
                <w:b/>
                <w:bCs/>
                <w:sz w:val="32"/>
                <w:szCs w:val="32"/>
              </w:rPr>
            </w:pPr>
            <w:r w:rsidRPr="005457E0">
              <w:rPr>
                <w:rFonts w:ascii="TH SarabunPSK" w:hAnsi="TH SarabunPSK" w:cs="TH SarabunPSK"/>
                <w:sz w:val="32"/>
                <w:szCs w:val="32"/>
              </w:rPr>
              <w:t>702,000</w:t>
            </w:r>
          </w:p>
        </w:tc>
        <w:tc>
          <w:tcPr>
            <w:tcW w:w="628" w:type="pct"/>
          </w:tcPr>
          <w:p w14:paraId="6383C029" w14:textId="13D1CF9F" w:rsidR="006C1C26" w:rsidRPr="00803BA5" w:rsidRDefault="006C1C26" w:rsidP="006C1C26">
            <w:pPr>
              <w:tabs>
                <w:tab w:val="left" w:pos="864"/>
                <w:tab w:val="left" w:pos="1224"/>
                <w:tab w:val="left" w:pos="1584"/>
                <w:tab w:val="left" w:pos="1944"/>
                <w:tab w:val="left" w:pos="2304"/>
                <w:tab w:val="left" w:pos="2664"/>
              </w:tabs>
              <w:ind w:left="-110"/>
              <w:jc w:val="center"/>
              <w:rPr>
                <w:rFonts w:ascii="TH SarabunPSK" w:hAnsi="TH SarabunPSK" w:cs="TH SarabunPSK"/>
                <w:b/>
                <w:bCs/>
                <w:sz w:val="32"/>
                <w:szCs w:val="32"/>
              </w:rPr>
            </w:pPr>
            <w:r w:rsidRPr="005457E0">
              <w:rPr>
                <w:rFonts w:ascii="TH SarabunPSK" w:hAnsi="TH SarabunPSK" w:cs="TH SarabunPSK"/>
                <w:sz w:val="32"/>
                <w:szCs w:val="32"/>
              </w:rPr>
              <w:t>702,000</w:t>
            </w:r>
          </w:p>
        </w:tc>
        <w:tc>
          <w:tcPr>
            <w:tcW w:w="706" w:type="pct"/>
          </w:tcPr>
          <w:p w14:paraId="506FCB78" w14:textId="7316B5BD" w:rsidR="006C1C26" w:rsidRPr="00803BA5" w:rsidRDefault="006C1C26" w:rsidP="006C1C26">
            <w:pPr>
              <w:tabs>
                <w:tab w:val="left" w:pos="864"/>
                <w:tab w:val="left" w:pos="1224"/>
                <w:tab w:val="left" w:pos="1584"/>
                <w:tab w:val="left" w:pos="1944"/>
                <w:tab w:val="left" w:pos="2304"/>
                <w:tab w:val="left" w:pos="2664"/>
              </w:tabs>
              <w:ind w:right="2"/>
              <w:jc w:val="center"/>
              <w:rPr>
                <w:rFonts w:ascii="TH SarabunPSK" w:hAnsi="TH SarabunPSK" w:cs="TH SarabunPSK"/>
                <w:b/>
                <w:bCs/>
                <w:sz w:val="32"/>
                <w:szCs w:val="32"/>
              </w:rPr>
            </w:pPr>
            <w:r w:rsidRPr="005457E0">
              <w:rPr>
                <w:rFonts w:ascii="TH SarabunPSK" w:hAnsi="TH SarabunPSK" w:cs="TH SarabunPSK"/>
                <w:sz w:val="32"/>
                <w:szCs w:val="32"/>
              </w:rPr>
              <w:t>1,404,000</w:t>
            </w:r>
          </w:p>
        </w:tc>
        <w:tc>
          <w:tcPr>
            <w:tcW w:w="626" w:type="pct"/>
          </w:tcPr>
          <w:p w14:paraId="6BDDADFB" w14:textId="49470F97" w:rsidR="006C1C26" w:rsidRPr="00803BA5" w:rsidRDefault="006C1C26" w:rsidP="006C1C26">
            <w:pPr>
              <w:tabs>
                <w:tab w:val="left" w:pos="864"/>
                <w:tab w:val="left" w:pos="1224"/>
                <w:tab w:val="left" w:pos="1584"/>
                <w:tab w:val="left" w:pos="1944"/>
                <w:tab w:val="left" w:pos="2304"/>
                <w:tab w:val="left" w:pos="2664"/>
              </w:tabs>
              <w:ind w:right="-56"/>
              <w:jc w:val="center"/>
              <w:rPr>
                <w:rFonts w:ascii="TH SarabunPSK" w:hAnsi="TH SarabunPSK" w:cs="TH SarabunPSK"/>
                <w:b/>
                <w:bCs/>
                <w:sz w:val="32"/>
                <w:szCs w:val="32"/>
              </w:rPr>
            </w:pPr>
            <w:r w:rsidRPr="005457E0">
              <w:rPr>
                <w:rFonts w:ascii="TH SarabunPSK" w:hAnsi="TH SarabunPSK" w:cs="TH SarabunPSK"/>
                <w:sz w:val="32"/>
                <w:szCs w:val="32"/>
              </w:rPr>
              <w:t>2,106,000</w:t>
            </w:r>
          </w:p>
        </w:tc>
        <w:tc>
          <w:tcPr>
            <w:tcW w:w="705" w:type="pct"/>
          </w:tcPr>
          <w:p w14:paraId="32686BE6" w14:textId="462DFE7A" w:rsidR="006C1C26" w:rsidRPr="00803BA5"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5457E0">
              <w:rPr>
                <w:rFonts w:ascii="TH SarabunPSK" w:hAnsi="TH SarabunPSK" w:cs="TH SarabunPSK"/>
                <w:sz w:val="32"/>
                <w:szCs w:val="32"/>
              </w:rPr>
              <w:t>2,808,000</w:t>
            </w:r>
          </w:p>
        </w:tc>
      </w:tr>
    </w:tbl>
    <w:p w14:paraId="787B12E1" w14:textId="27CB3F24" w:rsidR="00003F32" w:rsidRPr="006C1C26" w:rsidRDefault="00003F32" w:rsidP="006C1C26">
      <w:pPr>
        <w:tabs>
          <w:tab w:val="left" w:pos="864"/>
          <w:tab w:val="left" w:pos="1224"/>
          <w:tab w:val="left" w:pos="1584"/>
          <w:tab w:val="left" w:pos="1944"/>
          <w:tab w:val="left" w:pos="2304"/>
          <w:tab w:val="left" w:pos="2664"/>
        </w:tabs>
        <w:rPr>
          <w:rFonts w:ascii="TH SarabunPSK" w:hAnsi="TH SarabunPSK" w:cs="TH SarabunPSK"/>
          <w:sz w:val="6"/>
          <w:szCs w:val="6"/>
        </w:rPr>
      </w:pPr>
      <w:r w:rsidRPr="00803BA5">
        <w:rPr>
          <w:rFonts w:ascii="TH SarabunPSK" w:hAnsi="TH SarabunPSK" w:cs="TH SarabunPSK"/>
          <w:sz w:val="32"/>
          <w:szCs w:val="32"/>
          <w:cs/>
        </w:rPr>
        <w:tab/>
      </w:r>
    </w:p>
    <w:p w14:paraId="407B1DBB" w14:textId="77777777" w:rsidR="00003F32" w:rsidRDefault="00003F32" w:rsidP="00003F32">
      <w:pPr>
        <w:tabs>
          <w:tab w:val="left" w:pos="864"/>
          <w:tab w:val="left" w:pos="1224"/>
          <w:tab w:val="left" w:pos="1584"/>
          <w:tab w:val="left" w:pos="1944"/>
          <w:tab w:val="left" w:pos="2304"/>
          <w:tab w:val="left" w:pos="2664"/>
        </w:tabs>
        <w:ind w:left="375" w:right="-382"/>
        <w:rPr>
          <w:rFonts w:ascii="TH SarabunPSK" w:hAnsi="TH SarabunPSK" w:cs="TH SarabunPSK"/>
          <w:sz w:val="32"/>
          <w:szCs w:val="32"/>
          <w:cs/>
        </w:rPr>
      </w:pPr>
    </w:p>
    <w:p w14:paraId="249036C7" w14:textId="77777777" w:rsidR="00003F32" w:rsidRPr="00467CAA" w:rsidRDefault="00003F32" w:rsidP="00003F32">
      <w:pPr>
        <w:tabs>
          <w:tab w:val="left" w:pos="864"/>
          <w:tab w:val="left" w:pos="1224"/>
          <w:tab w:val="left" w:pos="1584"/>
          <w:tab w:val="left" w:pos="1944"/>
          <w:tab w:val="left" w:pos="2304"/>
          <w:tab w:val="left" w:pos="2664"/>
        </w:tabs>
        <w:spacing w:after="120"/>
        <w:ind w:left="375" w:right="-382"/>
        <w:rPr>
          <w:rFonts w:ascii="TH SarabunPSK" w:hAnsi="TH SarabunPSK" w:cs="TH SarabunPSK"/>
          <w:sz w:val="32"/>
          <w:szCs w:val="32"/>
        </w:rPr>
      </w:pPr>
      <w:r>
        <w:rPr>
          <w:rFonts w:ascii="TH SarabunPSK" w:hAnsi="TH SarabunPSK" w:cs="TH SarabunPSK"/>
          <w:sz w:val="32"/>
          <w:szCs w:val="32"/>
        </w:rPr>
        <w:t>2</w:t>
      </w:r>
      <w:r w:rsidRPr="00467CAA">
        <w:rPr>
          <w:rFonts w:ascii="TH SarabunPSK" w:hAnsi="TH SarabunPSK" w:cs="TH SarabunPSK"/>
          <w:sz w:val="32"/>
          <w:szCs w:val="32"/>
          <w:cs/>
        </w:rPr>
        <w:t>.2  งบประมาณรายจ่าย (หน่วย : บาท)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7"/>
        <w:gridCol w:w="1009"/>
        <w:gridCol w:w="1152"/>
        <w:gridCol w:w="1009"/>
        <w:gridCol w:w="1182"/>
        <w:gridCol w:w="1152"/>
        <w:gridCol w:w="1152"/>
      </w:tblGrid>
      <w:tr w:rsidR="00003F32" w:rsidRPr="00467CAA" w14:paraId="7E3D61E0" w14:textId="77777777" w:rsidTr="00C73562">
        <w:trPr>
          <w:cantSplit/>
          <w:trHeight w:val="238"/>
        </w:trPr>
        <w:tc>
          <w:tcPr>
            <w:tcW w:w="1457" w:type="pct"/>
            <w:vMerge w:val="restart"/>
            <w:vAlign w:val="center"/>
          </w:tcPr>
          <w:p w14:paraId="4B923FA4" w14:textId="77777777" w:rsidR="00003F32" w:rsidRPr="00467CAA" w:rsidRDefault="00003F32" w:rsidP="00DA75FC">
            <w:pPr>
              <w:tabs>
                <w:tab w:val="left" w:pos="864"/>
                <w:tab w:val="left" w:pos="1224"/>
                <w:tab w:val="left" w:pos="1584"/>
                <w:tab w:val="left" w:pos="1944"/>
                <w:tab w:val="left" w:pos="2304"/>
                <w:tab w:val="left" w:pos="2664"/>
              </w:tabs>
              <w:ind w:right="34"/>
              <w:jc w:val="center"/>
              <w:rPr>
                <w:rFonts w:ascii="TH SarabunPSK" w:hAnsi="TH SarabunPSK" w:cs="TH SarabunPSK"/>
                <w:b/>
                <w:bCs/>
                <w:sz w:val="32"/>
                <w:szCs w:val="32"/>
              </w:rPr>
            </w:pPr>
            <w:r w:rsidRPr="00467CAA">
              <w:rPr>
                <w:rFonts w:ascii="TH SarabunPSK" w:hAnsi="TH SarabunPSK" w:cs="TH SarabunPSK"/>
                <w:b/>
                <w:bCs/>
                <w:sz w:val="32"/>
                <w:szCs w:val="32"/>
                <w:cs/>
              </w:rPr>
              <w:t>หมวดเงิน</w:t>
            </w:r>
          </w:p>
        </w:tc>
        <w:tc>
          <w:tcPr>
            <w:tcW w:w="2929" w:type="pct"/>
            <w:gridSpan w:val="5"/>
          </w:tcPr>
          <w:p w14:paraId="44A05E21" w14:textId="77777777" w:rsidR="00003F32" w:rsidRPr="00467CAA" w:rsidRDefault="00003F32" w:rsidP="00DA75FC">
            <w:pPr>
              <w:tabs>
                <w:tab w:val="left" w:pos="864"/>
                <w:tab w:val="left" w:pos="1224"/>
                <w:tab w:val="left" w:pos="1584"/>
                <w:tab w:val="left" w:pos="1944"/>
                <w:tab w:val="left" w:pos="2304"/>
                <w:tab w:val="left" w:pos="2664"/>
              </w:tabs>
              <w:ind w:right="-382"/>
              <w:jc w:val="center"/>
              <w:rPr>
                <w:rFonts w:ascii="TH SarabunPSK" w:hAnsi="TH SarabunPSK" w:cs="TH SarabunPSK"/>
                <w:b/>
                <w:bCs/>
                <w:sz w:val="32"/>
                <w:szCs w:val="32"/>
              </w:rPr>
            </w:pPr>
            <w:r w:rsidRPr="00467CAA">
              <w:rPr>
                <w:rFonts w:ascii="TH SarabunPSK" w:hAnsi="TH SarabunPSK" w:cs="TH SarabunPSK"/>
                <w:b/>
                <w:bCs/>
                <w:sz w:val="32"/>
                <w:szCs w:val="32"/>
                <w:cs/>
              </w:rPr>
              <w:t>ปีงบประมาณ</w:t>
            </w:r>
          </w:p>
        </w:tc>
        <w:tc>
          <w:tcPr>
            <w:tcW w:w="613" w:type="pct"/>
            <w:vMerge w:val="restart"/>
            <w:vAlign w:val="center"/>
          </w:tcPr>
          <w:p w14:paraId="5747F2E0" w14:textId="77777777" w:rsidR="00003F32" w:rsidRPr="00467CAA" w:rsidRDefault="00003F32" w:rsidP="00DA75FC">
            <w:pPr>
              <w:tabs>
                <w:tab w:val="left" w:pos="864"/>
                <w:tab w:val="left" w:pos="1224"/>
                <w:tab w:val="left" w:pos="1584"/>
                <w:tab w:val="left" w:pos="1944"/>
                <w:tab w:val="left" w:pos="2304"/>
                <w:tab w:val="left" w:pos="2664"/>
              </w:tabs>
              <w:ind w:right="-108" w:hanging="108"/>
              <w:jc w:val="center"/>
              <w:rPr>
                <w:rFonts w:ascii="TH SarabunPSK" w:hAnsi="TH SarabunPSK" w:cs="TH SarabunPSK"/>
                <w:b/>
                <w:bCs/>
                <w:sz w:val="32"/>
                <w:szCs w:val="32"/>
              </w:rPr>
            </w:pPr>
            <w:r w:rsidRPr="00467CAA">
              <w:rPr>
                <w:rFonts w:ascii="TH SarabunPSK" w:hAnsi="TH SarabunPSK" w:cs="TH SarabunPSK"/>
                <w:b/>
                <w:bCs/>
                <w:sz w:val="32"/>
                <w:szCs w:val="32"/>
                <w:cs/>
              </w:rPr>
              <w:t>หมายเหตุ</w:t>
            </w:r>
          </w:p>
        </w:tc>
      </w:tr>
      <w:tr w:rsidR="006C1C26" w:rsidRPr="00467CAA" w14:paraId="6C0E17DF" w14:textId="77777777" w:rsidTr="00C73562">
        <w:trPr>
          <w:cantSplit/>
          <w:trHeight w:val="371"/>
        </w:trPr>
        <w:tc>
          <w:tcPr>
            <w:tcW w:w="1457" w:type="pct"/>
            <w:vMerge/>
            <w:tcBorders>
              <w:bottom w:val="single" w:sz="4" w:space="0" w:color="auto"/>
            </w:tcBorders>
          </w:tcPr>
          <w:p w14:paraId="13E0BACD" w14:textId="77777777" w:rsidR="006C1C26" w:rsidRPr="00467CAA" w:rsidRDefault="006C1C26" w:rsidP="006C1C26">
            <w:pPr>
              <w:tabs>
                <w:tab w:val="left" w:pos="864"/>
                <w:tab w:val="left" w:pos="1224"/>
                <w:tab w:val="left" w:pos="1584"/>
                <w:tab w:val="left" w:pos="1944"/>
                <w:tab w:val="left" w:pos="2304"/>
                <w:tab w:val="left" w:pos="2664"/>
              </w:tabs>
              <w:ind w:right="-382"/>
              <w:jc w:val="center"/>
              <w:rPr>
                <w:rFonts w:ascii="TH SarabunPSK" w:hAnsi="TH SarabunPSK" w:cs="TH SarabunPSK"/>
                <w:b/>
                <w:bCs/>
                <w:sz w:val="32"/>
                <w:szCs w:val="32"/>
              </w:rPr>
            </w:pPr>
          </w:p>
        </w:tc>
        <w:tc>
          <w:tcPr>
            <w:tcW w:w="537" w:type="pct"/>
            <w:tcBorders>
              <w:bottom w:val="single" w:sz="4" w:space="0" w:color="auto"/>
            </w:tcBorders>
            <w:shd w:val="clear" w:color="auto" w:fill="F2F2F2" w:themeFill="background1" w:themeFillShade="F2"/>
          </w:tcPr>
          <w:p w14:paraId="2F6AF7A8" w14:textId="7CD2BA6F" w:rsidR="006C1C26" w:rsidRPr="000136A2" w:rsidRDefault="006C1C26" w:rsidP="006C1C26">
            <w:pPr>
              <w:tabs>
                <w:tab w:val="left" w:pos="864"/>
                <w:tab w:val="left" w:pos="1224"/>
                <w:tab w:val="left" w:pos="1584"/>
                <w:tab w:val="left" w:pos="1944"/>
                <w:tab w:val="left" w:pos="2304"/>
                <w:tab w:val="left" w:pos="2664"/>
              </w:tabs>
              <w:ind w:right="-43"/>
              <w:jc w:val="center"/>
              <w:rPr>
                <w:rFonts w:ascii="TH SarabunPSK" w:hAnsi="TH SarabunPSK" w:cs="TH SarabunPSK"/>
                <w:b/>
                <w:bCs/>
                <w:sz w:val="32"/>
                <w:szCs w:val="32"/>
              </w:rPr>
            </w:pPr>
            <w:r w:rsidRPr="005457E0">
              <w:rPr>
                <w:rFonts w:ascii="TH SarabunPSK" w:hAnsi="TH SarabunPSK" w:cs="TH SarabunPSK"/>
                <w:b/>
                <w:bCs/>
                <w:sz w:val="32"/>
                <w:szCs w:val="32"/>
              </w:rPr>
              <w:t>2567</w:t>
            </w:r>
          </w:p>
        </w:tc>
        <w:tc>
          <w:tcPr>
            <w:tcW w:w="613" w:type="pct"/>
            <w:tcBorders>
              <w:bottom w:val="single" w:sz="4" w:space="0" w:color="auto"/>
            </w:tcBorders>
            <w:shd w:val="clear" w:color="auto" w:fill="F2F2F2" w:themeFill="background1" w:themeFillShade="F2"/>
          </w:tcPr>
          <w:p w14:paraId="35ABAFD0" w14:textId="3419036A" w:rsidR="006C1C26" w:rsidRPr="000136A2"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5457E0">
              <w:rPr>
                <w:rFonts w:ascii="TH SarabunPSK" w:hAnsi="TH SarabunPSK" w:cs="TH SarabunPSK"/>
                <w:b/>
                <w:bCs/>
                <w:sz w:val="32"/>
                <w:szCs w:val="32"/>
              </w:rPr>
              <w:t>2568</w:t>
            </w:r>
          </w:p>
        </w:tc>
        <w:tc>
          <w:tcPr>
            <w:tcW w:w="537" w:type="pct"/>
            <w:tcBorders>
              <w:bottom w:val="single" w:sz="4" w:space="0" w:color="auto"/>
            </w:tcBorders>
            <w:shd w:val="clear" w:color="auto" w:fill="F2F2F2" w:themeFill="background1" w:themeFillShade="F2"/>
          </w:tcPr>
          <w:p w14:paraId="168498DB" w14:textId="523906EE" w:rsidR="006C1C26" w:rsidRPr="000136A2" w:rsidRDefault="006C1C26" w:rsidP="006C1C26">
            <w:pPr>
              <w:tabs>
                <w:tab w:val="left" w:pos="864"/>
                <w:tab w:val="left" w:pos="1224"/>
                <w:tab w:val="left" w:pos="1584"/>
                <w:tab w:val="left" w:pos="1944"/>
                <w:tab w:val="left" w:pos="2304"/>
                <w:tab w:val="left" w:pos="2664"/>
              </w:tabs>
              <w:ind w:right="-9"/>
              <w:jc w:val="center"/>
              <w:rPr>
                <w:rFonts w:ascii="TH SarabunPSK" w:hAnsi="TH SarabunPSK" w:cs="TH SarabunPSK"/>
                <w:b/>
                <w:bCs/>
                <w:sz w:val="32"/>
                <w:szCs w:val="32"/>
              </w:rPr>
            </w:pPr>
            <w:r w:rsidRPr="005457E0">
              <w:rPr>
                <w:rFonts w:ascii="TH SarabunPSK" w:hAnsi="TH SarabunPSK" w:cs="TH SarabunPSK"/>
                <w:b/>
                <w:bCs/>
                <w:sz w:val="32"/>
                <w:szCs w:val="32"/>
              </w:rPr>
              <w:t>2569</w:t>
            </w:r>
          </w:p>
        </w:tc>
        <w:tc>
          <w:tcPr>
            <w:tcW w:w="629" w:type="pct"/>
            <w:tcBorders>
              <w:bottom w:val="single" w:sz="4" w:space="0" w:color="auto"/>
            </w:tcBorders>
            <w:shd w:val="clear" w:color="auto" w:fill="F2F2F2" w:themeFill="background1" w:themeFillShade="F2"/>
          </w:tcPr>
          <w:p w14:paraId="77E8B850" w14:textId="50B7EED3" w:rsidR="006C1C26" w:rsidRPr="000136A2" w:rsidRDefault="006C1C26" w:rsidP="006C1C26">
            <w:pPr>
              <w:tabs>
                <w:tab w:val="left" w:pos="864"/>
                <w:tab w:val="left" w:pos="1224"/>
                <w:tab w:val="left" w:pos="1584"/>
                <w:tab w:val="left" w:pos="1944"/>
                <w:tab w:val="left" w:pos="2304"/>
                <w:tab w:val="left" w:pos="2664"/>
              </w:tabs>
              <w:ind w:right="-63"/>
              <w:jc w:val="center"/>
              <w:rPr>
                <w:rFonts w:ascii="TH SarabunPSK" w:hAnsi="TH SarabunPSK" w:cs="TH SarabunPSK"/>
                <w:b/>
                <w:bCs/>
                <w:sz w:val="32"/>
                <w:szCs w:val="32"/>
              </w:rPr>
            </w:pPr>
            <w:r w:rsidRPr="005457E0">
              <w:rPr>
                <w:rFonts w:ascii="TH SarabunPSK" w:hAnsi="TH SarabunPSK" w:cs="TH SarabunPSK"/>
                <w:b/>
                <w:bCs/>
                <w:sz w:val="32"/>
                <w:szCs w:val="32"/>
              </w:rPr>
              <w:t>2570</w:t>
            </w:r>
          </w:p>
        </w:tc>
        <w:tc>
          <w:tcPr>
            <w:tcW w:w="613" w:type="pct"/>
            <w:tcBorders>
              <w:bottom w:val="single" w:sz="4" w:space="0" w:color="auto"/>
            </w:tcBorders>
            <w:shd w:val="clear" w:color="auto" w:fill="F2F2F2" w:themeFill="background1" w:themeFillShade="F2"/>
          </w:tcPr>
          <w:p w14:paraId="35F3BC17" w14:textId="54C38094" w:rsidR="006C1C26" w:rsidRPr="000136A2" w:rsidRDefault="006C1C26" w:rsidP="006C1C26">
            <w:pPr>
              <w:tabs>
                <w:tab w:val="left" w:pos="864"/>
                <w:tab w:val="left" w:pos="1224"/>
                <w:tab w:val="left" w:pos="1584"/>
                <w:tab w:val="left" w:pos="1944"/>
                <w:tab w:val="left" w:pos="2304"/>
                <w:tab w:val="left" w:pos="2664"/>
              </w:tabs>
              <w:jc w:val="center"/>
              <w:rPr>
                <w:rFonts w:ascii="TH SarabunPSK" w:hAnsi="TH SarabunPSK" w:cs="TH SarabunPSK"/>
                <w:b/>
                <w:bCs/>
                <w:sz w:val="32"/>
                <w:szCs w:val="32"/>
              </w:rPr>
            </w:pPr>
            <w:r w:rsidRPr="005457E0">
              <w:rPr>
                <w:rFonts w:ascii="TH SarabunPSK" w:hAnsi="TH SarabunPSK" w:cs="TH SarabunPSK"/>
                <w:b/>
                <w:bCs/>
                <w:sz w:val="32"/>
                <w:szCs w:val="32"/>
              </w:rPr>
              <w:t>2571</w:t>
            </w:r>
          </w:p>
        </w:tc>
        <w:tc>
          <w:tcPr>
            <w:tcW w:w="613" w:type="pct"/>
            <w:vMerge/>
            <w:tcBorders>
              <w:bottom w:val="single" w:sz="4" w:space="0" w:color="auto"/>
            </w:tcBorders>
          </w:tcPr>
          <w:p w14:paraId="62838EE7" w14:textId="77777777" w:rsidR="006C1C26" w:rsidRPr="00467CAA" w:rsidRDefault="006C1C26" w:rsidP="006C1C26">
            <w:pPr>
              <w:tabs>
                <w:tab w:val="left" w:pos="864"/>
                <w:tab w:val="left" w:pos="1224"/>
                <w:tab w:val="left" w:pos="1584"/>
                <w:tab w:val="left" w:pos="1944"/>
                <w:tab w:val="left" w:pos="2304"/>
                <w:tab w:val="left" w:pos="2664"/>
              </w:tabs>
              <w:ind w:right="-382"/>
              <w:jc w:val="center"/>
              <w:rPr>
                <w:rFonts w:ascii="TH SarabunPSK" w:hAnsi="TH SarabunPSK" w:cs="TH SarabunPSK"/>
                <w:b/>
                <w:bCs/>
                <w:sz w:val="32"/>
                <w:szCs w:val="32"/>
              </w:rPr>
            </w:pPr>
          </w:p>
        </w:tc>
      </w:tr>
      <w:tr w:rsidR="006C1C26" w:rsidRPr="00467CAA" w14:paraId="216D0CF2" w14:textId="77777777" w:rsidTr="00C73562">
        <w:trPr>
          <w:cantSplit/>
          <w:trHeight w:val="378"/>
        </w:trPr>
        <w:tc>
          <w:tcPr>
            <w:tcW w:w="1457" w:type="pct"/>
            <w:tcBorders>
              <w:top w:val="single" w:sz="4" w:space="0" w:color="auto"/>
              <w:left w:val="single" w:sz="4" w:space="0" w:color="auto"/>
              <w:bottom w:val="nil"/>
              <w:right w:val="single" w:sz="4" w:space="0" w:color="auto"/>
            </w:tcBorders>
          </w:tcPr>
          <w:p w14:paraId="73B6ABB0" w14:textId="77777777" w:rsidR="006C1C26" w:rsidRPr="00467CAA" w:rsidRDefault="006C1C26" w:rsidP="006C1C26">
            <w:pPr>
              <w:ind w:right="-382"/>
              <w:rPr>
                <w:rFonts w:ascii="TH SarabunPSK" w:hAnsi="TH SarabunPSK" w:cs="TH SarabunPSK"/>
                <w:b/>
                <w:bCs/>
                <w:sz w:val="32"/>
                <w:szCs w:val="32"/>
              </w:rPr>
            </w:pPr>
            <w:r w:rsidRPr="00467CAA">
              <w:rPr>
                <w:rFonts w:ascii="TH SarabunPSK" w:hAnsi="TH SarabunPSK" w:cs="TH SarabunPSK"/>
                <w:b/>
                <w:bCs/>
                <w:sz w:val="32"/>
                <w:szCs w:val="32"/>
                <w:cs/>
              </w:rPr>
              <w:t>ค่าดำเนินการ</w:t>
            </w:r>
          </w:p>
        </w:tc>
        <w:tc>
          <w:tcPr>
            <w:tcW w:w="537" w:type="pct"/>
            <w:tcBorders>
              <w:top w:val="single" w:sz="4" w:space="0" w:color="auto"/>
              <w:left w:val="single" w:sz="4" w:space="0" w:color="auto"/>
              <w:bottom w:val="nil"/>
              <w:right w:val="single" w:sz="4" w:space="0" w:color="auto"/>
            </w:tcBorders>
          </w:tcPr>
          <w:p w14:paraId="41E56B82" w14:textId="77777777" w:rsidR="006C1C26" w:rsidRPr="00467CAA" w:rsidRDefault="006C1C26" w:rsidP="006C1C26">
            <w:pPr>
              <w:tabs>
                <w:tab w:val="left" w:pos="864"/>
                <w:tab w:val="left" w:pos="1224"/>
                <w:tab w:val="left" w:pos="1584"/>
                <w:tab w:val="left" w:pos="1944"/>
                <w:tab w:val="left" w:pos="2304"/>
                <w:tab w:val="left" w:pos="2664"/>
              </w:tabs>
              <w:jc w:val="center"/>
              <w:rPr>
                <w:rFonts w:ascii="TH SarabunPSK" w:hAnsi="TH SarabunPSK" w:cs="TH SarabunPSK"/>
                <w:sz w:val="32"/>
                <w:szCs w:val="32"/>
              </w:rPr>
            </w:pPr>
          </w:p>
        </w:tc>
        <w:tc>
          <w:tcPr>
            <w:tcW w:w="613" w:type="pct"/>
            <w:tcBorders>
              <w:top w:val="single" w:sz="4" w:space="0" w:color="auto"/>
              <w:left w:val="single" w:sz="4" w:space="0" w:color="auto"/>
              <w:bottom w:val="nil"/>
              <w:right w:val="single" w:sz="4" w:space="0" w:color="auto"/>
            </w:tcBorders>
          </w:tcPr>
          <w:p w14:paraId="195A3BB6" w14:textId="77777777" w:rsidR="006C1C26" w:rsidRPr="00467CAA" w:rsidRDefault="006C1C26" w:rsidP="006C1C26">
            <w:pPr>
              <w:tabs>
                <w:tab w:val="left" w:pos="864"/>
                <w:tab w:val="left" w:pos="1224"/>
                <w:tab w:val="left" w:pos="1584"/>
                <w:tab w:val="left" w:pos="1944"/>
                <w:tab w:val="left" w:pos="2304"/>
                <w:tab w:val="left" w:pos="2664"/>
              </w:tabs>
              <w:ind w:right="-232"/>
              <w:jc w:val="center"/>
              <w:rPr>
                <w:rFonts w:ascii="TH SarabunPSK" w:hAnsi="TH SarabunPSK" w:cs="TH SarabunPSK"/>
                <w:sz w:val="32"/>
                <w:szCs w:val="32"/>
              </w:rPr>
            </w:pPr>
          </w:p>
        </w:tc>
        <w:tc>
          <w:tcPr>
            <w:tcW w:w="537" w:type="pct"/>
            <w:tcBorders>
              <w:top w:val="single" w:sz="4" w:space="0" w:color="auto"/>
              <w:left w:val="single" w:sz="4" w:space="0" w:color="auto"/>
              <w:bottom w:val="nil"/>
              <w:right w:val="single" w:sz="4" w:space="0" w:color="auto"/>
            </w:tcBorders>
          </w:tcPr>
          <w:p w14:paraId="35B174A8" w14:textId="77777777" w:rsidR="006C1C26" w:rsidRPr="00467CAA" w:rsidRDefault="006C1C26" w:rsidP="006C1C26">
            <w:pPr>
              <w:tabs>
                <w:tab w:val="left" w:pos="864"/>
                <w:tab w:val="left" w:pos="1224"/>
                <w:tab w:val="left" w:pos="1584"/>
                <w:tab w:val="left" w:pos="1944"/>
                <w:tab w:val="left" w:pos="2304"/>
                <w:tab w:val="left" w:pos="2664"/>
              </w:tabs>
              <w:ind w:right="-44"/>
              <w:jc w:val="center"/>
              <w:rPr>
                <w:rFonts w:ascii="TH SarabunPSK" w:hAnsi="TH SarabunPSK" w:cs="TH SarabunPSK"/>
                <w:sz w:val="32"/>
                <w:szCs w:val="32"/>
              </w:rPr>
            </w:pPr>
          </w:p>
        </w:tc>
        <w:tc>
          <w:tcPr>
            <w:tcW w:w="629" w:type="pct"/>
            <w:tcBorders>
              <w:top w:val="single" w:sz="4" w:space="0" w:color="auto"/>
              <w:left w:val="single" w:sz="4" w:space="0" w:color="auto"/>
              <w:bottom w:val="nil"/>
              <w:right w:val="single" w:sz="4" w:space="0" w:color="auto"/>
            </w:tcBorders>
          </w:tcPr>
          <w:p w14:paraId="73D52C11" w14:textId="77777777" w:rsidR="006C1C26" w:rsidRPr="00467CAA" w:rsidRDefault="006C1C26" w:rsidP="006C1C26">
            <w:pPr>
              <w:tabs>
                <w:tab w:val="left" w:pos="864"/>
                <w:tab w:val="left" w:pos="1224"/>
                <w:tab w:val="left" w:pos="1584"/>
                <w:tab w:val="left" w:pos="1944"/>
                <w:tab w:val="left" w:pos="2304"/>
                <w:tab w:val="left" w:pos="2664"/>
              </w:tabs>
              <w:ind w:right="-232"/>
              <w:jc w:val="center"/>
              <w:rPr>
                <w:rFonts w:ascii="TH SarabunPSK" w:hAnsi="TH SarabunPSK" w:cs="TH SarabunPSK"/>
                <w:sz w:val="32"/>
                <w:szCs w:val="32"/>
              </w:rPr>
            </w:pPr>
          </w:p>
        </w:tc>
        <w:tc>
          <w:tcPr>
            <w:tcW w:w="613" w:type="pct"/>
            <w:tcBorders>
              <w:top w:val="single" w:sz="4" w:space="0" w:color="auto"/>
              <w:left w:val="single" w:sz="4" w:space="0" w:color="auto"/>
              <w:bottom w:val="nil"/>
              <w:right w:val="single" w:sz="4" w:space="0" w:color="auto"/>
            </w:tcBorders>
          </w:tcPr>
          <w:p w14:paraId="54087C9D" w14:textId="77777777" w:rsidR="006C1C26" w:rsidRPr="00467CAA" w:rsidRDefault="006C1C26" w:rsidP="006C1C26">
            <w:pPr>
              <w:tabs>
                <w:tab w:val="left" w:pos="864"/>
                <w:tab w:val="left" w:pos="1224"/>
                <w:tab w:val="left" w:pos="1584"/>
                <w:tab w:val="left" w:pos="1944"/>
                <w:tab w:val="left" w:pos="2304"/>
                <w:tab w:val="left" w:pos="2664"/>
              </w:tabs>
              <w:ind w:right="-232"/>
              <w:jc w:val="center"/>
              <w:rPr>
                <w:rFonts w:ascii="TH SarabunPSK" w:hAnsi="TH SarabunPSK" w:cs="TH SarabunPSK"/>
                <w:sz w:val="32"/>
                <w:szCs w:val="32"/>
              </w:rPr>
            </w:pPr>
          </w:p>
        </w:tc>
        <w:tc>
          <w:tcPr>
            <w:tcW w:w="613" w:type="pct"/>
            <w:tcBorders>
              <w:top w:val="single" w:sz="4" w:space="0" w:color="auto"/>
              <w:left w:val="single" w:sz="4" w:space="0" w:color="auto"/>
              <w:bottom w:val="nil"/>
              <w:right w:val="single" w:sz="4" w:space="0" w:color="auto"/>
            </w:tcBorders>
          </w:tcPr>
          <w:p w14:paraId="64A1775D" w14:textId="77777777" w:rsidR="006C1C26" w:rsidRPr="00467CAA" w:rsidRDefault="006C1C26" w:rsidP="006C1C26">
            <w:pPr>
              <w:tabs>
                <w:tab w:val="left" w:pos="864"/>
                <w:tab w:val="left" w:pos="1224"/>
                <w:tab w:val="left" w:pos="1584"/>
                <w:tab w:val="left" w:pos="1944"/>
                <w:tab w:val="left" w:pos="2304"/>
                <w:tab w:val="left" w:pos="2664"/>
              </w:tabs>
              <w:ind w:right="-382"/>
              <w:jc w:val="both"/>
              <w:rPr>
                <w:rFonts w:ascii="TH SarabunPSK" w:hAnsi="TH SarabunPSK" w:cs="TH SarabunPSK"/>
                <w:sz w:val="32"/>
                <w:szCs w:val="32"/>
              </w:rPr>
            </w:pPr>
          </w:p>
        </w:tc>
      </w:tr>
      <w:tr w:rsidR="006C1C26" w:rsidRPr="00467CAA" w14:paraId="020A27FB" w14:textId="77777777" w:rsidTr="00C73562">
        <w:trPr>
          <w:cantSplit/>
          <w:trHeight w:val="238"/>
        </w:trPr>
        <w:tc>
          <w:tcPr>
            <w:tcW w:w="1457" w:type="pct"/>
            <w:tcBorders>
              <w:top w:val="nil"/>
            </w:tcBorders>
          </w:tcPr>
          <w:p w14:paraId="6F965170" w14:textId="77777777" w:rsidR="006C1C26" w:rsidRPr="00467CAA" w:rsidRDefault="006C1C26" w:rsidP="006C1C26">
            <w:pPr>
              <w:ind w:right="-382"/>
              <w:rPr>
                <w:rFonts w:ascii="TH SarabunPSK" w:hAnsi="TH SarabunPSK" w:cs="TH SarabunPSK"/>
                <w:sz w:val="32"/>
                <w:szCs w:val="32"/>
                <w:cs/>
              </w:rPr>
            </w:pPr>
            <w:r w:rsidRPr="00467CAA">
              <w:rPr>
                <w:rFonts w:ascii="TH SarabunPSK" w:hAnsi="TH SarabunPSK" w:cs="TH SarabunPSK"/>
                <w:sz w:val="32"/>
                <w:szCs w:val="32"/>
              </w:rPr>
              <w:t>1</w:t>
            </w:r>
            <w:r>
              <w:rPr>
                <w:rFonts w:ascii="TH SarabunPSK" w:hAnsi="TH SarabunPSK" w:cs="TH SarabunPSK"/>
                <w:sz w:val="32"/>
                <w:szCs w:val="32"/>
                <w:cs/>
              </w:rPr>
              <w:t xml:space="preserve">. ค่าใช้จ่ายบุคลากร </w:t>
            </w:r>
            <w:r>
              <w:rPr>
                <w:rFonts w:ascii="TH SarabunPSK" w:hAnsi="TH SarabunPSK" w:cs="TH SarabunPSK" w:hint="cs"/>
                <w:sz w:val="32"/>
                <w:szCs w:val="32"/>
                <w:cs/>
              </w:rPr>
              <w:t>/ค่าตอบแทน (</w:t>
            </w:r>
            <w:r w:rsidRPr="00467CAA">
              <w:rPr>
                <w:rFonts w:ascii="TH SarabunPSK" w:hAnsi="TH SarabunPSK" w:cs="TH SarabunPSK"/>
                <w:sz w:val="32"/>
                <w:szCs w:val="32"/>
                <w:cs/>
              </w:rPr>
              <w:t>คน)</w:t>
            </w:r>
          </w:p>
        </w:tc>
        <w:tc>
          <w:tcPr>
            <w:tcW w:w="537" w:type="pct"/>
            <w:tcBorders>
              <w:top w:val="nil"/>
            </w:tcBorders>
          </w:tcPr>
          <w:p w14:paraId="74BF385C" w14:textId="6B288940"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45,000</w:t>
            </w:r>
          </w:p>
        </w:tc>
        <w:tc>
          <w:tcPr>
            <w:tcW w:w="613" w:type="pct"/>
            <w:tcBorders>
              <w:top w:val="nil"/>
            </w:tcBorders>
          </w:tcPr>
          <w:p w14:paraId="66E2193B" w14:textId="0D265424" w:rsidR="006C1C26" w:rsidRPr="00467CAA" w:rsidRDefault="006C1C26" w:rsidP="006C1C26">
            <w:pPr>
              <w:tabs>
                <w:tab w:val="left" w:pos="864"/>
                <w:tab w:val="left" w:pos="1224"/>
                <w:tab w:val="left" w:pos="1584"/>
                <w:tab w:val="left" w:pos="1944"/>
                <w:tab w:val="left" w:pos="2304"/>
                <w:tab w:val="left" w:pos="2664"/>
              </w:tabs>
              <w:ind w:right="34"/>
              <w:jc w:val="right"/>
              <w:rPr>
                <w:rFonts w:ascii="TH SarabunPSK" w:hAnsi="TH SarabunPSK" w:cs="TH SarabunPSK"/>
                <w:sz w:val="32"/>
                <w:szCs w:val="32"/>
              </w:rPr>
            </w:pPr>
            <w:r w:rsidRPr="005457E0">
              <w:rPr>
                <w:rFonts w:ascii="TH SarabunPSK" w:hAnsi="TH SarabunPSK" w:cs="TH SarabunPSK"/>
                <w:sz w:val="32"/>
                <w:szCs w:val="32"/>
              </w:rPr>
              <w:t>90,000</w:t>
            </w:r>
          </w:p>
        </w:tc>
        <w:tc>
          <w:tcPr>
            <w:tcW w:w="537" w:type="pct"/>
            <w:tcBorders>
              <w:top w:val="nil"/>
            </w:tcBorders>
          </w:tcPr>
          <w:p w14:paraId="0AEED75C" w14:textId="12768E2C" w:rsidR="006C1C26" w:rsidRPr="00467CAA" w:rsidRDefault="006C1C26" w:rsidP="006C1C26">
            <w:pPr>
              <w:tabs>
                <w:tab w:val="left" w:pos="864"/>
                <w:tab w:val="left" w:pos="1224"/>
                <w:tab w:val="left" w:pos="1584"/>
                <w:tab w:val="left" w:pos="1944"/>
                <w:tab w:val="left" w:pos="2304"/>
                <w:tab w:val="left" w:pos="2664"/>
              </w:tabs>
              <w:ind w:right="-44"/>
              <w:jc w:val="right"/>
              <w:rPr>
                <w:rFonts w:ascii="TH SarabunPSK" w:hAnsi="TH SarabunPSK" w:cs="TH SarabunPSK"/>
                <w:sz w:val="32"/>
                <w:szCs w:val="32"/>
              </w:rPr>
            </w:pPr>
            <w:r w:rsidRPr="005457E0">
              <w:rPr>
                <w:rFonts w:ascii="TH SarabunPSK" w:hAnsi="TH SarabunPSK" w:cs="TH SarabunPSK"/>
                <w:sz w:val="32"/>
                <w:szCs w:val="32"/>
              </w:rPr>
              <w:t>135,000</w:t>
            </w:r>
          </w:p>
        </w:tc>
        <w:tc>
          <w:tcPr>
            <w:tcW w:w="629" w:type="pct"/>
            <w:tcBorders>
              <w:top w:val="nil"/>
            </w:tcBorders>
          </w:tcPr>
          <w:p w14:paraId="07C89F9E" w14:textId="6938DE16"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180,000</w:t>
            </w:r>
          </w:p>
        </w:tc>
        <w:tc>
          <w:tcPr>
            <w:tcW w:w="613" w:type="pct"/>
            <w:tcBorders>
              <w:top w:val="nil"/>
            </w:tcBorders>
          </w:tcPr>
          <w:p w14:paraId="36A036E8" w14:textId="45ACE35C"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180,000</w:t>
            </w:r>
          </w:p>
        </w:tc>
        <w:tc>
          <w:tcPr>
            <w:tcW w:w="613" w:type="pct"/>
            <w:tcBorders>
              <w:top w:val="nil"/>
            </w:tcBorders>
          </w:tcPr>
          <w:p w14:paraId="3B673933" w14:textId="77777777" w:rsidR="006C1C26" w:rsidRPr="00467CAA" w:rsidRDefault="006C1C26" w:rsidP="006C1C26">
            <w:pPr>
              <w:tabs>
                <w:tab w:val="left" w:pos="864"/>
                <w:tab w:val="left" w:pos="1224"/>
                <w:tab w:val="left" w:pos="1584"/>
                <w:tab w:val="left" w:pos="1944"/>
                <w:tab w:val="left" w:pos="2304"/>
                <w:tab w:val="left" w:pos="2664"/>
              </w:tabs>
              <w:ind w:right="-382"/>
              <w:jc w:val="both"/>
              <w:rPr>
                <w:rFonts w:ascii="TH SarabunPSK" w:hAnsi="TH SarabunPSK" w:cs="TH SarabunPSK"/>
                <w:sz w:val="32"/>
                <w:szCs w:val="32"/>
              </w:rPr>
            </w:pPr>
          </w:p>
        </w:tc>
      </w:tr>
      <w:tr w:rsidR="006C1C26" w:rsidRPr="00467CAA" w14:paraId="6AF42D8C" w14:textId="77777777" w:rsidTr="00C73562">
        <w:trPr>
          <w:cantSplit/>
        </w:trPr>
        <w:tc>
          <w:tcPr>
            <w:tcW w:w="1457" w:type="pct"/>
          </w:tcPr>
          <w:p w14:paraId="5AAC827A" w14:textId="77777777" w:rsidR="006C1C26" w:rsidRPr="00467CAA" w:rsidRDefault="006C1C26" w:rsidP="006C1C26">
            <w:pPr>
              <w:ind w:right="-382"/>
              <w:jc w:val="both"/>
              <w:rPr>
                <w:rFonts w:ascii="TH SarabunPSK" w:hAnsi="TH SarabunPSK" w:cs="TH SarabunPSK"/>
                <w:sz w:val="32"/>
                <w:szCs w:val="32"/>
              </w:rPr>
            </w:pPr>
            <w:r w:rsidRPr="00467CAA">
              <w:rPr>
                <w:rFonts w:ascii="TH SarabunPSK" w:hAnsi="TH SarabunPSK" w:cs="TH SarabunPSK"/>
                <w:sz w:val="32"/>
                <w:szCs w:val="32"/>
              </w:rPr>
              <w:t>2</w:t>
            </w:r>
            <w:r w:rsidRPr="00467CAA">
              <w:rPr>
                <w:rFonts w:ascii="TH SarabunPSK" w:hAnsi="TH SarabunPSK" w:cs="TH SarabunPSK"/>
                <w:sz w:val="32"/>
                <w:szCs w:val="32"/>
                <w:cs/>
              </w:rPr>
              <w:t>. ค่าใช้สอย</w:t>
            </w:r>
          </w:p>
        </w:tc>
        <w:tc>
          <w:tcPr>
            <w:tcW w:w="537" w:type="pct"/>
          </w:tcPr>
          <w:p w14:paraId="2716684D" w14:textId="149B1372"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cs/>
              </w:rPr>
              <w:t>4</w:t>
            </w:r>
            <w:r w:rsidRPr="005457E0">
              <w:rPr>
                <w:rFonts w:ascii="TH SarabunPSK" w:hAnsi="TH SarabunPSK" w:cs="TH SarabunPSK"/>
                <w:sz w:val="32"/>
                <w:szCs w:val="32"/>
              </w:rPr>
              <w:t>0,000</w:t>
            </w:r>
          </w:p>
        </w:tc>
        <w:tc>
          <w:tcPr>
            <w:tcW w:w="613" w:type="pct"/>
          </w:tcPr>
          <w:p w14:paraId="21AC249F" w14:textId="1C45B9C8" w:rsidR="006C1C26" w:rsidRPr="00467CAA" w:rsidRDefault="006C1C26" w:rsidP="006C1C26">
            <w:pPr>
              <w:tabs>
                <w:tab w:val="left" w:pos="864"/>
                <w:tab w:val="left" w:pos="1224"/>
                <w:tab w:val="left" w:pos="1584"/>
                <w:tab w:val="left" w:pos="1944"/>
                <w:tab w:val="left" w:pos="2304"/>
                <w:tab w:val="left" w:pos="2664"/>
              </w:tabs>
              <w:ind w:right="34"/>
              <w:jc w:val="right"/>
              <w:rPr>
                <w:rFonts w:ascii="TH SarabunPSK" w:hAnsi="TH SarabunPSK" w:cs="TH SarabunPSK"/>
                <w:sz w:val="32"/>
                <w:szCs w:val="32"/>
              </w:rPr>
            </w:pPr>
            <w:r w:rsidRPr="005457E0">
              <w:rPr>
                <w:rFonts w:ascii="TH SarabunPSK" w:hAnsi="TH SarabunPSK" w:cs="TH SarabunPSK"/>
                <w:sz w:val="32"/>
                <w:szCs w:val="32"/>
              </w:rPr>
              <w:t>40,000</w:t>
            </w:r>
          </w:p>
        </w:tc>
        <w:tc>
          <w:tcPr>
            <w:tcW w:w="537" w:type="pct"/>
          </w:tcPr>
          <w:p w14:paraId="6405A8A6" w14:textId="39F4FE6E" w:rsidR="006C1C26" w:rsidRPr="00467CAA" w:rsidRDefault="006C1C26" w:rsidP="006C1C26">
            <w:pPr>
              <w:tabs>
                <w:tab w:val="left" w:pos="864"/>
                <w:tab w:val="left" w:pos="1224"/>
                <w:tab w:val="left" w:pos="1584"/>
                <w:tab w:val="left" w:pos="1944"/>
                <w:tab w:val="left" w:pos="2304"/>
                <w:tab w:val="left" w:pos="2664"/>
              </w:tabs>
              <w:ind w:right="-44"/>
              <w:jc w:val="right"/>
              <w:rPr>
                <w:rFonts w:ascii="TH SarabunPSK" w:hAnsi="TH SarabunPSK" w:cs="TH SarabunPSK"/>
                <w:sz w:val="32"/>
                <w:szCs w:val="32"/>
              </w:rPr>
            </w:pPr>
            <w:r w:rsidRPr="005457E0">
              <w:rPr>
                <w:rFonts w:ascii="TH SarabunPSK" w:hAnsi="TH SarabunPSK" w:cs="TH SarabunPSK"/>
                <w:sz w:val="32"/>
                <w:szCs w:val="32"/>
              </w:rPr>
              <w:t>40,000</w:t>
            </w:r>
          </w:p>
        </w:tc>
        <w:tc>
          <w:tcPr>
            <w:tcW w:w="629" w:type="pct"/>
          </w:tcPr>
          <w:p w14:paraId="4823CDAF" w14:textId="06D19476"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40,000</w:t>
            </w:r>
          </w:p>
        </w:tc>
        <w:tc>
          <w:tcPr>
            <w:tcW w:w="613" w:type="pct"/>
          </w:tcPr>
          <w:p w14:paraId="20968333" w14:textId="313925D2"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50,000</w:t>
            </w:r>
          </w:p>
        </w:tc>
        <w:tc>
          <w:tcPr>
            <w:tcW w:w="613" w:type="pct"/>
          </w:tcPr>
          <w:p w14:paraId="49340016" w14:textId="77777777" w:rsidR="006C1C26" w:rsidRPr="00467CAA" w:rsidRDefault="006C1C26" w:rsidP="006C1C26">
            <w:pPr>
              <w:tabs>
                <w:tab w:val="left" w:pos="864"/>
                <w:tab w:val="left" w:pos="1224"/>
                <w:tab w:val="left" w:pos="1584"/>
                <w:tab w:val="left" w:pos="1944"/>
                <w:tab w:val="left" w:pos="2304"/>
                <w:tab w:val="left" w:pos="2664"/>
              </w:tabs>
              <w:ind w:right="-382"/>
              <w:jc w:val="both"/>
              <w:rPr>
                <w:rFonts w:ascii="TH SarabunPSK" w:hAnsi="TH SarabunPSK" w:cs="TH SarabunPSK"/>
                <w:sz w:val="32"/>
                <w:szCs w:val="32"/>
              </w:rPr>
            </w:pPr>
          </w:p>
        </w:tc>
      </w:tr>
      <w:tr w:rsidR="006C1C26" w:rsidRPr="00467CAA" w14:paraId="6C047CB6" w14:textId="77777777" w:rsidTr="00C73562">
        <w:trPr>
          <w:cantSplit/>
        </w:trPr>
        <w:tc>
          <w:tcPr>
            <w:tcW w:w="1457" w:type="pct"/>
          </w:tcPr>
          <w:p w14:paraId="348440BB" w14:textId="77777777" w:rsidR="006C1C26" w:rsidRPr="00467CAA" w:rsidRDefault="006C1C26" w:rsidP="006C1C26">
            <w:pPr>
              <w:ind w:right="-382"/>
              <w:jc w:val="both"/>
              <w:rPr>
                <w:rFonts w:ascii="TH SarabunPSK" w:hAnsi="TH SarabunPSK" w:cs="TH SarabunPSK"/>
                <w:sz w:val="32"/>
                <w:szCs w:val="32"/>
                <w:cs/>
              </w:rPr>
            </w:pPr>
            <w:r w:rsidRPr="00467CAA">
              <w:rPr>
                <w:rFonts w:ascii="TH SarabunPSK" w:hAnsi="TH SarabunPSK" w:cs="TH SarabunPSK"/>
                <w:sz w:val="32"/>
                <w:szCs w:val="32"/>
              </w:rPr>
              <w:t>3</w:t>
            </w:r>
            <w:r>
              <w:rPr>
                <w:rFonts w:ascii="TH SarabunPSK" w:hAnsi="TH SarabunPSK" w:cs="TH SarabunPSK"/>
                <w:sz w:val="32"/>
                <w:szCs w:val="32"/>
                <w:cs/>
              </w:rPr>
              <w:t>. ค่าวัสดุ</w:t>
            </w:r>
            <w:r>
              <w:rPr>
                <w:rFonts w:ascii="TH SarabunPSK" w:hAnsi="TH SarabunPSK" w:cs="TH SarabunPSK" w:hint="cs"/>
                <w:sz w:val="32"/>
                <w:szCs w:val="32"/>
                <w:cs/>
              </w:rPr>
              <w:t xml:space="preserve"> (</w:t>
            </w:r>
            <w:r w:rsidRPr="00467CAA">
              <w:rPr>
                <w:rFonts w:ascii="TH SarabunPSK" w:hAnsi="TH SarabunPSK" w:cs="TH SarabunPSK"/>
                <w:sz w:val="32"/>
                <w:szCs w:val="32"/>
                <w:cs/>
              </w:rPr>
              <w:t>คน)</w:t>
            </w:r>
          </w:p>
        </w:tc>
        <w:tc>
          <w:tcPr>
            <w:tcW w:w="537" w:type="pct"/>
          </w:tcPr>
          <w:p w14:paraId="50B41CED" w14:textId="786CB08B"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135,000</w:t>
            </w:r>
          </w:p>
        </w:tc>
        <w:tc>
          <w:tcPr>
            <w:tcW w:w="613" w:type="pct"/>
          </w:tcPr>
          <w:p w14:paraId="28C68585" w14:textId="7CBDBABB" w:rsidR="006C1C26" w:rsidRPr="00467CAA" w:rsidRDefault="006C1C26" w:rsidP="006C1C26">
            <w:pPr>
              <w:tabs>
                <w:tab w:val="left" w:pos="864"/>
                <w:tab w:val="left" w:pos="1224"/>
                <w:tab w:val="left" w:pos="1584"/>
                <w:tab w:val="left" w:pos="1944"/>
                <w:tab w:val="left" w:pos="2304"/>
                <w:tab w:val="left" w:pos="2664"/>
              </w:tabs>
              <w:ind w:right="34"/>
              <w:jc w:val="right"/>
              <w:rPr>
                <w:rFonts w:ascii="TH SarabunPSK" w:hAnsi="TH SarabunPSK" w:cs="TH SarabunPSK"/>
                <w:sz w:val="32"/>
                <w:szCs w:val="32"/>
              </w:rPr>
            </w:pPr>
            <w:r w:rsidRPr="005457E0">
              <w:rPr>
                <w:rFonts w:ascii="TH SarabunPSK" w:hAnsi="TH SarabunPSK" w:cs="TH SarabunPSK"/>
                <w:sz w:val="32"/>
                <w:szCs w:val="32"/>
              </w:rPr>
              <w:t>270,000</w:t>
            </w:r>
          </w:p>
        </w:tc>
        <w:tc>
          <w:tcPr>
            <w:tcW w:w="537" w:type="pct"/>
          </w:tcPr>
          <w:p w14:paraId="62FCF57D" w14:textId="15B18A0D" w:rsidR="006C1C26" w:rsidRPr="00467CAA" w:rsidRDefault="006C1C26" w:rsidP="006C1C26">
            <w:pPr>
              <w:tabs>
                <w:tab w:val="left" w:pos="864"/>
                <w:tab w:val="left" w:pos="1224"/>
                <w:tab w:val="left" w:pos="1584"/>
                <w:tab w:val="left" w:pos="1944"/>
                <w:tab w:val="left" w:pos="2304"/>
                <w:tab w:val="left" w:pos="2664"/>
              </w:tabs>
              <w:ind w:right="-44"/>
              <w:jc w:val="right"/>
              <w:rPr>
                <w:rFonts w:ascii="TH SarabunPSK" w:hAnsi="TH SarabunPSK" w:cs="TH SarabunPSK"/>
                <w:sz w:val="32"/>
                <w:szCs w:val="32"/>
              </w:rPr>
            </w:pPr>
            <w:r w:rsidRPr="005457E0">
              <w:rPr>
                <w:rFonts w:ascii="TH SarabunPSK" w:hAnsi="TH SarabunPSK" w:cs="TH SarabunPSK"/>
                <w:sz w:val="32"/>
                <w:szCs w:val="32"/>
              </w:rPr>
              <w:t>405,000</w:t>
            </w:r>
          </w:p>
        </w:tc>
        <w:tc>
          <w:tcPr>
            <w:tcW w:w="629" w:type="pct"/>
          </w:tcPr>
          <w:p w14:paraId="1D62A2C4" w14:textId="5709E0C6"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540,000</w:t>
            </w:r>
          </w:p>
        </w:tc>
        <w:tc>
          <w:tcPr>
            <w:tcW w:w="613" w:type="pct"/>
          </w:tcPr>
          <w:p w14:paraId="6C0AF152" w14:textId="3100F3C8"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540,000</w:t>
            </w:r>
          </w:p>
        </w:tc>
        <w:tc>
          <w:tcPr>
            <w:tcW w:w="613" w:type="pct"/>
          </w:tcPr>
          <w:p w14:paraId="7AD8D8DC" w14:textId="77777777" w:rsidR="006C1C26" w:rsidRPr="00467CAA" w:rsidRDefault="006C1C26" w:rsidP="006C1C26">
            <w:pPr>
              <w:tabs>
                <w:tab w:val="left" w:pos="864"/>
                <w:tab w:val="left" w:pos="1224"/>
                <w:tab w:val="left" w:pos="1584"/>
                <w:tab w:val="left" w:pos="1944"/>
                <w:tab w:val="left" w:pos="2304"/>
                <w:tab w:val="left" w:pos="2664"/>
              </w:tabs>
              <w:ind w:right="-382"/>
              <w:jc w:val="both"/>
              <w:rPr>
                <w:rFonts w:ascii="TH SarabunPSK" w:hAnsi="TH SarabunPSK" w:cs="TH SarabunPSK"/>
                <w:sz w:val="32"/>
                <w:szCs w:val="32"/>
              </w:rPr>
            </w:pPr>
          </w:p>
        </w:tc>
      </w:tr>
      <w:tr w:rsidR="006C1C26" w:rsidRPr="00467CAA" w14:paraId="1AD433D6" w14:textId="77777777" w:rsidTr="00C73562">
        <w:trPr>
          <w:cantSplit/>
        </w:trPr>
        <w:tc>
          <w:tcPr>
            <w:tcW w:w="1457" w:type="pct"/>
          </w:tcPr>
          <w:p w14:paraId="033137A6" w14:textId="77777777" w:rsidR="006C1C26" w:rsidRPr="00467CAA" w:rsidRDefault="006C1C26" w:rsidP="006C1C26">
            <w:pPr>
              <w:ind w:right="-382"/>
              <w:jc w:val="both"/>
              <w:rPr>
                <w:rFonts w:ascii="TH SarabunPSK" w:hAnsi="TH SarabunPSK" w:cs="TH SarabunPSK"/>
                <w:sz w:val="32"/>
                <w:szCs w:val="32"/>
              </w:rPr>
            </w:pPr>
            <w:r w:rsidRPr="00467CAA">
              <w:rPr>
                <w:rFonts w:ascii="TH SarabunPSK" w:hAnsi="TH SarabunPSK" w:cs="TH SarabunPSK"/>
                <w:sz w:val="32"/>
                <w:szCs w:val="32"/>
                <w:cs/>
              </w:rPr>
              <w:t>4. ครุภัณฑ์</w:t>
            </w:r>
          </w:p>
        </w:tc>
        <w:tc>
          <w:tcPr>
            <w:tcW w:w="537" w:type="pct"/>
          </w:tcPr>
          <w:p w14:paraId="12309394" w14:textId="0C95100F"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90,000</w:t>
            </w:r>
          </w:p>
        </w:tc>
        <w:tc>
          <w:tcPr>
            <w:tcW w:w="613" w:type="pct"/>
          </w:tcPr>
          <w:p w14:paraId="6C9A580D" w14:textId="4D95BF1A" w:rsidR="006C1C26" w:rsidRPr="00467CAA" w:rsidRDefault="006C1C26" w:rsidP="006C1C26">
            <w:pPr>
              <w:tabs>
                <w:tab w:val="left" w:pos="864"/>
                <w:tab w:val="left" w:pos="1224"/>
                <w:tab w:val="left" w:pos="1584"/>
                <w:tab w:val="left" w:pos="1944"/>
                <w:tab w:val="left" w:pos="2304"/>
                <w:tab w:val="left" w:pos="2664"/>
              </w:tabs>
              <w:ind w:right="34"/>
              <w:jc w:val="right"/>
              <w:rPr>
                <w:rFonts w:ascii="TH SarabunPSK" w:hAnsi="TH SarabunPSK" w:cs="TH SarabunPSK"/>
                <w:sz w:val="32"/>
                <w:szCs w:val="32"/>
              </w:rPr>
            </w:pPr>
            <w:r w:rsidRPr="005457E0">
              <w:rPr>
                <w:rFonts w:ascii="TH SarabunPSK" w:hAnsi="TH SarabunPSK" w:cs="TH SarabunPSK"/>
                <w:sz w:val="32"/>
                <w:szCs w:val="32"/>
              </w:rPr>
              <w:t>180,000</w:t>
            </w:r>
          </w:p>
        </w:tc>
        <w:tc>
          <w:tcPr>
            <w:tcW w:w="537" w:type="pct"/>
          </w:tcPr>
          <w:p w14:paraId="7830DFE8" w14:textId="04D1365E" w:rsidR="006C1C26" w:rsidRPr="00467CAA" w:rsidRDefault="006C1C26" w:rsidP="006C1C26">
            <w:pPr>
              <w:tabs>
                <w:tab w:val="left" w:pos="864"/>
                <w:tab w:val="left" w:pos="1224"/>
                <w:tab w:val="left" w:pos="1584"/>
                <w:tab w:val="left" w:pos="1944"/>
                <w:tab w:val="left" w:pos="2304"/>
                <w:tab w:val="left" w:pos="2664"/>
              </w:tabs>
              <w:ind w:right="-44"/>
              <w:jc w:val="right"/>
              <w:rPr>
                <w:rFonts w:ascii="TH SarabunPSK" w:hAnsi="TH SarabunPSK" w:cs="TH SarabunPSK"/>
                <w:sz w:val="32"/>
                <w:szCs w:val="32"/>
                <w:cs/>
              </w:rPr>
            </w:pPr>
            <w:r w:rsidRPr="005457E0">
              <w:rPr>
                <w:rFonts w:ascii="TH SarabunPSK" w:hAnsi="TH SarabunPSK" w:cs="TH SarabunPSK"/>
                <w:sz w:val="32"/>
                <w:szCs w:val="32"/>
              </w:rPr>
              <w:t>270,000</w:t>
            </w:r>
          </w:p>
        </w:tc>
        <w:tc>
          <w:tcPr>
            <w:tcW w:w="629" w:type="pct"/>
          </w:tcPr>
          <w:p w14:paraId="060ACAC9" w14:textId="691F7988"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360,000</w:t>
            </w:r>
          </w:p>
        </w:tc>
        <w:tc>
          <w:tcPr>
            <w:tcW w:w="613" w:type="pct"/>
          </w:tcPr>
          <w:p w14:paraId="67122C1A" w14:textId="778637E3"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360,000</w:t>
            </w:r>
          </w:p>
        </w:tc>
        <w:tc>
          <w:tcPr>
            <w:tcW w:w="613" w:type="pct"/>
          </w:tcPr>
          <w:p w14:paraId="3F32CC4B" w14:textId="77777777" w:rsidR="006C1C26" w:rsidRPr="00467CAA" w:rsidRDefault="006C1C26" w:rsidP="006C1C26">
            <w:pPr>
              <w:tabs>
                <w:tab w:val="left" w:pos="864"/>
                <w:tab w:val="left" w:pos="1224"/>
                <w:tab w:val="left" w:pos="1584"/>
                <w:tab w:val="left" w:pos="1944"/>
                <w:tab w:val="left" w:pos="2304"/>
                <w:tab w:val="left" w:pos="2664"/>
              </w:tabs>
              <w:ind w:right="-382"/>
              <w:jc w:val="both"/>
              <w:rPr>
                <w:rFonts w:ascii="TH SarabunPSK" w:hAnsi="TH SarabunPSK" w:cs="TH SarabunPSK"/>
                <w:sz w:val="32"/>
                <w:szCs w:val="32"/>
              </w:rPr>
            </w:pPr>
          </w:p>
        </w:tc>
      </w:tr>
      <w:tr w:rsidR="006C1C26" w:rsidRPr="00467CAA" w14:paraId="1518532D" w14:textId="77777777" w:rsidTr="00C73562">
        <w:trPr>
          <w:cantSplit/>
          <w:trHeight w:val="360"/>
        </w:trPr>
        <w:tc>
          <w:tcPr>
            <w:tcW w:w="1457" w:type="pct"/>
          </w:tcPr>
          <w:p w14:paraId="59D5635F" w14:textId="77777777" w:rsidR="006C1C26" w:rsidRPr="00467CAA" w:rsidRDefault="006C1C26" w:rsidP="006C1C26">
            <w:pPr>
              <w:ind w:right="-382"/>
              <w:jc w:val="both"/>
              <w:rPr>
                <w:rFonts w:ascii="TH SarabunPSK" w:hAnsi="TH SarabunPSK" w:cs="TH SarabunPSK"/>
                <w:sz w:val="32"/>
                <w:szCs w:val="32"/>
              </w:rPr>
            </w:pPr>
            <w:r w:rsidRPr="00467CAA">
              <w:rPr>
                <w:rFonts w:ascii="TH SarabunPSK" w:hAnsi="TH SarabunPSK" w:cs="TH SarabunPSK"/>
                <w:sz w:val="32"/>
                <w:szCs w:val="32"/>
              </w:rPr>
              <w:t>5</w:t>
            </w:r>
            <w:r w:rsidRPr="00467CAA">
              <w:rPr>
                <w:rFonts w:ascii="TH SarabunPSK" w:hAnsi="TH SarabunPSK" w:cs="TH SarabunPSK"/>
                <w:sz w:val="32"/>
                <w:szCs w:val="32"/>
                <w:cs/>
              </w:rPr>
              <w:t>. พัฒนาบุคลากร</w:t>
            </w:r>
          </w:p>
          <w:p w14:paraId="6A520A0D" w14:textId="77777777" w:rsidR="006C1C26" w:rsidRPr="00467CAA" w:rsidRDefault="006C1C26" w:rsidP="006C1C26">
            <w:pPr>
              <w:ind w:right="-382"/>
              <w:jc w:val="both"/>
              <w:rPr>
                <w:rFonts w:ascii="TH SarabunPSK" w:hAnsi="TH SarabunPSK" w:cs="TH SarabunPSK"/>
                <w:sz w:val="32"/>
                <w:szCs w:val="32"/>
                <w:cs/>
              </w:rPr>
            </w:pPr>
            <w:r w:rsidRPr="00467CAA">
              <w:rPr>
                <w:rFonts w:ascii="TH SarabunPSK" w:hAnsi="TH SarabunPSK" w:cs="TH SarabunPSK"/>
                <w:sz w:val="32"/>
                <w:szCs w:val="32"/>
                <w:cs/>
              </w:rPr>
              <w:t xml:space="preserve">   - สายผู้สอน</w:t>
            </w:r>
            <w:r>
              <w:rPr>
                <w:rFonts w:ascii="TH SarabunPSK" w:hAnsi="TH SarabunPSK" w:cs="TH SarabunPSK" w:hint="cs"/>
                <w:sz w:val="32"/>
                <w:szCs w:val="32"/>
                <w:cs/>
              </w:rPr>
              <w:t xml:space="preserve"> </w:t>
            </w:r>
            <w:r w:rsidRPr="00467CAA">
              <w:rPr>
                <w:rFonts w:ascii="TH SarabunPSK" w:hAnsi="TH SarabunPSK" w:cs="TH SarabunPSK"/>
                <w:sz w:val="32"/>
                <w:szCs w:val="32"/>
                <w:cs/>
              </w:rPr>
              <w:t>(3</w:t>
            </w:r>
            <w:r w:rsidRPr="00467CAA">
              <w:rPr>
                <w:rFonts w:ascii="TH SarabunPSK" w:hAnsi="TH SarabunPSK" w:cs="TH SarabunPSK"/>
                <w:sz w:val="32"/>
                <w:szCs w:val="32"/>
              </w:rPr>
              <w:t>,000</w:t>
            </w:r>
            <w:r w:rsidRPr="00467CAA">
              <w:rPr>
                <w:rFonts w:ascii="TH SarabunPSK" w:hAnsi="TH SarabunPSK" w:cs="TH SarabunPSK"/>
                <w:sz w:val="32"/>
                <w:szCs w:val="32"/>
                <w:cs/>
              </w:rPr>
              <w:t xml:space="preserve">/คน) </w:t>
            </w:r>
          </w:p>
        </w:tc>
        <w:tc>
          <w:tcPr>
            <w:tcW w:w="537" w:type="pct"/>
            <w:vAlign w:val="center"/>
          </w:tcPr>
          <w:p w14:paraId="68588D0E" w14:textId="731AE55D"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39,000</w:t>
            </w:r>
          </w:p>
        </w:tc>
        <w:tc>
          <w:tcPr>
            <w:tcW w:w="613" w:type="pct"/>
            <w:vAlign w:val="center"/>
          </w:tcPr>
          <w:p w14:paraId="2828475A" w14:textId="69DE222F" w:rsidR="006C1C26" w:rsidRPr="00467CAA" w:rsidRDefault="006C1C26" w:rsidP="006C1C26">
            <w:pPr>
              <w:tabs>
                <w:tab w:val="left" w:pos="864"/>
                <w:tab w:val="left" w:pos="1224"/>
                <w:tab w:val="left" w:pos="1584"/>
                <w:tab w:val="left" w:pos="1944"/>
                <w:tab w:val="left" w:pos="2304"/>
                <w:tab w:val="left" w:pos="2664"/>
              </w:tabs>
              <w:ind w:right="34"/>
              <w:jc w:val="right"/>
              <w:rPr>
                <w:rFonts w:ascii="TH SarabunPSK" w:hAnsi="TH SarabunPSK" w:cs="TH SarabunPSK"/>
                <w:sz w:val="32"/>
                <w:szCs w:val="32"/>
              </w:rPr>
            </w:pPr>
            <w:r w:rsidRPr="005457E0">
              <w:rPr>
                <w:rFonts w:ascii="TH SarabunPSK" w:hAnsi="TH SarabunPSK" w:cs="TH SarabunPSK"/>
                <w:sz w:val="32"/>
                <w:szCs w:val="32"/>
              </w:rPr>
              <w:t>39,000</w:t>
            </w:r>
          </w:p>
        </w:tc>
        <w:tc>
          <w:tcPr>
            <w:tcW w:w="537" w:type="pct"/>
            <w:vAlign w:val="center"/>
          </w:tcPr>
          <w:p w14:paraId="2C460570" w14:textId="09D25997" w:rsidR="006C1C26" w:rsidRPr="00467CAA" w:rsidRDefault="006C1C26" w:rsidP="006C1C26">
            <w:pPr>
              <w:tabs>
                <w:tab w:val="left" w:pos="864"/>
                <w:tab w:val="left" w:pos="1224"/>
                <w:tab w:val="left" w:pos="1584"/>
                <w:tab w:val="left" w:pos="1944"/>
                <w:tab w:val="left" w:pos="2304"/>
                <w:tab w:val="left" w:pos="2664"/>
              </w:tabs>
              <w:ind w:right="-44"/>
              <w:jc w:val="right"/>
              <w:rPr>
                <w:rFonts w:ascii="TH SarabunPSK" w:hAnsi="TH SarabunPSK" w:cs="TH SarabunPSK"/>
                <w:sz w:val="32"/>
                <w:szCs w:val="32"/>
              </w:rPr>
            </w:pPr>
            <w:r w:rsidRPr="005457E0">
              <w:rPr>
                <w:rFonts w:ascii="TH SarabunPSK" w:hAnsi="TH SarabunPSK" w:cs="TH SarabunPSK"/>
                <w:sz w:val="32"/>
                <w:szCs w:val="32"/>
              </w:rPr>
              <w:t>39,000</w:t>
            </w:r>
          </w:p>
        </w:tc>
        <w:tc>
          <w:tcPr>
            <w:tcW w:w="629" w:type="pct"/>
            <w:vAlign w:val="center"/>
          </w:tcPr>
          <w:p w14:paraId="154B66F1" w14:textId="65C3BAA3"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39,000</w:t>
            </w:r>
          </w:p>
        </w:tc>
        <w:tc>
          <w:tcPr>
            <w:tcW w:w="613" w:type="pct"/>
            <w:vAlign w:val="center"/>
          </w:tcPr>
          <w:p w14:paraId="08B8E972" w14:textId="20DBF5AE"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39,000</w:t>
            </w:r>
          </w:p>
        </w:tc>
        <w:tc>
          <w:tcPr>
            <w:tcW w:w="613" w:type="pct"/>
          </w:tcPr>
          <w:p w14:paraId="38E06F3D" w14:textId="77777777" w:rsidR="006C1C26" w:rsidRPr="00467CAA" w:rsidRDefault="006C1C26" w:rsidP="006C1C26">
            <w:pPr>
              <w:tabs>
                <w:tab w:val="left" w:pos="864"/>
                <w:tab w:val="left" w:pos="1224"/>
                <w:tab w:val="left" w:pos="1584"/>
                <w:tab w:val="left" w:pos="1944"/>
                <w:tab w:val="left" w:pos="2304"/>
                <w:tab w:val="left" w:pos="2664"/>
              </w:tabs>
              <w:ind w:right="-382"/>
              <w:jc w:val="both"/>
              <w:rPr>
                <w:rFonts w:ascii="TH SarabunPSK" w:hAnsi="TH SarabunPSK" w:cs="TH SarabunPSK"/>
                <w:sz w:val="32"/>
                <w:szCs w:val="32"/>
              </w:rPr>
            </w:pPr>
          </w:p>
        </w:tc>
      </w:tr>
      <w:tr w:rsidR="006C1C26" w:rsidRPr="00467CAA" w14:paraId="25A607DE" w14:textId="77777777" w:rsidTr="00C73562">
        <w:trPr>
          <w:cantSplit/>
          <w:trHeight w:val="360"/>
        </w:trPr>
        <w:tc>
          <w:tcPr>
            <w:tcW w:w="1457" w:type="pct"/>
          </w:tcPr>
          <w:p w14:paraId="613B9AEB" w14:textId="77777777" w:rsidR="006C1C26" w:rsidRPr="00467CAA" w:rsidRDefault="006C1C26" w:rsidP="006C1C26">
            <w:pPr>
              <w:ind w:right="-382"/>
              <w:jc w:val="both"/>
              <w:rPr>
                <w:rFonts w:ascii="TH SarabunPSK" w:hAnsi="TH SarabunPSK" w:cs="TH SarabunPSK"/>
                <w:sz w:val="32"/>
                <w:szCs w:val="32"/>
              </w:rPr>
            </w:pPr>
            <w:r w:rsidRPr="00467CAA">
              <w:rPr>
                <w:rFonts w:ascii="TH SarabunPSK" w:hAnsi="TH SarabunPSK" w:cs="TH SarabunPSK"/>
                <w:sz w:val="32"/>
                <w:szCs w:val="32"/>
                <w:cs/>
              </w:rPr>
              <w:t xml:space="preserve">   - สายสนับสนุน</w:t>
            </w:r>
            <w:r>
              <w:rPr>
                <w:rFonts w:ascii="TH SarabunPSK" w:hAnsi="TH SarabunPSK" w:cs="TH SarabunPSK" w:hint="cs"/>
                <w:sz w:val="32"/>
                <w:szCs w:val="32"/>
                <w:cs/>
              </w:rPr>
              <w:t xml:space="preserve"> </w:t>
            </w:r>
            <w:r w:rsidRPr="00467CAA">
              <w:rPr>
                <w:rFonts w:ascii="TH SarabunPSK" w:hAnsi="TH SarabunPSK" w:cs="TH SarabunPSK"/>
                <w:sz w:val="32"/>
                <w:szCs w:val="32"/>
                <w:cs/>
              </w:rPr>
              <w:t>(2</w:t>
            </w:r>
            <w:r w:rsidRPr="00467CAA">
              <w:rPr>
                <w:rFonts w:ascii="TH SarabunPSK" w:hAnsi="TH SarabunPSK" w:cs="TH SarabunPSK"/>
                <w:sz w:val="32"/>
                <w:szCs w:val="32"/>
              </w:rPr>
              <w:t>,</w:t>
            </w:r>
            <w:r w:rsidRPr="00467CAA">
              <w:rPr>
                <w:rFonts w:ascii="TH SarabunPSK" w:hAnsi="TH SarabunPSK" w:cs="TH SarabunPSK"/>
                <w:sz w:val="32"/>
                <w:szCs w:val="32"/>
                <w:cs/>
              </w:rPr>
              <w:t>000/คน)</w:t>
            </w:r>
          </w:p>
        </w:tc>
        <w:tc>
          <w:tcPr>
            <w:tcW w:w="537" w:type="pct"/>
            <w:vAlign w:val="center"/>
          </w:tcPr>
          <w:p w14:paraId="46B324B4" w14:textId="316CCE5B"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cs/>
              </w:rPr>
              <w:t>2</w:t>
            </w:r>
            <w:r w:rsidRPr="005457E0">
              <w:rPr>
                <w:rFonts w:ascii="TH SarabunPSK" w:hAnsi="TH SarabunPSK" w:cs="TH SarabunPSK"/>
                <w:sz w:val="32"/>
                <w:szCs w:val="32"/>
              </w:rPr>
              <w:t>,</w:t>
            </w:r>
            <w:r w:rsidRPr="005457E0">
              <w:rPr>
                <w:rFonts w:ascii="TH SarabunPSK" w:hAnsi="TH SarabunPSK" w:cs="TH SarabunPSK"/>
                <w:sz w:val="32"/>
                <w:szCs w:val="32"/>
                <w:cs/>
              </w:rPr>
              <w:t>000</w:t>
            </w:r>
          </w:p>
        </w:tc>
        <w:tc>
          <w:tcPr>
            <w:tcW w:w="613" w:type="pct"/>
            <w:vAlign w:val="center"/>
          </w:tcPr>
          <w:p w14:paraId="6193E67B" w14:textId="3635511A" w:rsidR="006C1C26" w:rsidRPr="00467CAA" w:rsidRDefault="006C1C26" w:rsidP="006C1C26">
            <w:pPr>
              <w:tabs>
                <w:tab w:val="left" w:pos="864"/>
                <w:tab w:val="left" w:pos="1224"/>
                <w:tab w:val="left" w:pos="1584"/>
                <w:tab w:val="left" w:pos="1944"/>
                <w:tab w:val="left" w:pos="2304"/>
                <w:tab w:val="left" w:pos="2664"/>
              </w:tabs>
              <w:ind w:right="34"/>
              <w:jc w:val="right"/>
              <w:rPr>
                <w:rFonts w:ascii="TH SarabunPSK" w:hAnsi="TH SarabunPSK" w:cs="TH SarabunPSK"/>
                <w:sz w:val="32"/>
                <w:szCs w:val="32"/>
              </w:rPr>
            </w:pPr>
            <w:r w:rsidRPr="005457E0">
              <w:rPr>
                <w:rFonts w:ascii="TH SarabunPSK" w:hAnsi="TH SarabunPSK" w:cs="TH SarabunPSK"/>
                <w:sz w:val="32"/>
                <w:szCs w:val="32"/>
                <w:cs/>
              </w:rPr>
              <w:t>2</w:t>
            </w:r>
            <w:r w:rsidRPr="005457E0">
              <w:rPr>
                <w:rFonts w:ascii="TH SarabunPSK" w:hAnsi="TH SarabunPSK" w:cs="TH SarabunPSK"/>
                <w:sz w:val="32"/>
                <w:szCs w:val="32"/>
              </w:rPr>
              <w:t>,</w:t>
            </w:r>
            <w:r w:rsidRPr="005457E0">
              <w:rPr>
                <w:rFonts w:ascii="TH SarabunPSK" w:hAnsi="TH SarabunPSK" w:cs="TH SarabunPSK"/>
                <w:sz w:val="32"/>
                <w:szCs w:val="32"/>
                <w:cs/>
              </w:rPr>
              <w:t>000</w:t>
            </w:r>
          </w:p>
        </w:tc>
        <w:tc>
          <w:tcPr>
            <w:tcW w:w="537" w:type="pct"/>
            <w:vAlign w:val="center"/>
          </w:tcPr>
          <w:p w14:paraId="01FDD567" w14:textId="36751655" w:rsidR="006C1C26" w:rsidRPr="00467CAA" w:rsidRDefault="006C1C26" w:rsidP="006C1C26">
            <w:pPr>
              <w:tabs>
                <w:tab w:val="left" w:pos="864"/>
                <w:tab w:val="left" w:pos="1224"/>
                <w:tab w:val="left" w:pos="1584"/>
                <w:tab w:val="left" w:pos="1944"/>
                <w:tab w:val="left" w:pos="2304"/>
                <w:tab w:val="left" w:pos="2664"/>
              </w:tabs>
              <w:ind w:right="-44"/>
              <w:jc w:val="right"/>
              <w:rPr>
                <w:rFonts w:ascii="TH SarabunPSK" w:hAnsi="TH SarabunPSK" w:cs="TH SarabunPSK"/>
                <w:sz w:val="32"/>
                <w:szCs w:val="32"/>
              </w:rPr>
            </w:pPr>
            <w:r w:rsidRPr="005457E0">
              <w:rPr>
                <w:rFonts w:ascii="TH SarabunPSK" w:hAnsi="TH SarabunPSK" w:cs="TH SarabunPSK"/>
                <w:sz w:val="32"/>
                <w:szCs w:val="32"/>
                <w:cs/>
              </w:rPr>
              <w:t>2</w:t>
            </w:r>
            <w:r w:rsidRPr="005457E0">
              <w:rPr>
                <w:rFonts w:ascii="TH SarabunPSK" w:hAnsi="TH SarabunPSK" w:cs="TH SarabunPSK"/>
                <w:sz w:val="32"/>
                <w:szCs w:val="32"/>
              </w:rPr>
              <w:t>,</w:t>
            </w:r>
            <w:r w:rsidRPr="005457E0">
              <w:rPr>
                <w:rFonts w:ascii="TH SarabunPSK" w:hAnsi="TH SarabunPSK" w:cs="TH SarabunPSK"/>
                <w:sz w:val="32"/>
                <w:szCs w:val="32"/>
                <w:cs/>
              </w:rPr>
              <w:t>000</w:t>
            </w:r>
          </w:p>
        </w:tc>
        <w:tc>
          <w:tcPr>
            <w:tcW w:w="629" w:type="pct"/>
            <w:vAlign w:val="center"/>
          </w:tcPr>
          <w:p w14:paraId="01F0864C" w14:textId="44E68415"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cs/>
              </w:rPr>
              <w:t>2</w:t>
            </w:r>
            <w:r w:rsidRPr="005457E0">
              <w:rPr>
                <w:rFonts w:ascii="TH SarabunPSK" w:hAnsi="TH SarabunPSK" w:cs="TH SarabunPSK"/>
                <w:sz w:val="32"/>
                <w:szCs w:val="32"/>
              </w:rPr>
              <w:t>,</w:t>
            </w:r>
            <w:r w:rsidRPr="005457E0">
              <w:rPr>
                <w:rFonts w:ascii="TH SarabunPSK" w:hAnsi="TH SarabunPSK" w:cs="TH SarabunPSK"/>
                <w:sz w:val="32"/>
                <w:szCs w:val="32"/>
                <w:cs/>
              </w:rPr>
              <w:t>000</w:t>
            </w:r>
          </w:p>
        </w:tc>
        <w:tc>
          <w:tcPr>
            <w:tcW w:w="613" w:type="pct"/>
            <w:vAlign w:val="center"/>
          </w:tcPr>
          <w:p w14:paraId="035CB5BB" w14:textId="5A66053A"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cs/>
              </w:rPr>
              <w:t>2</w:t>
            </w:r>
            <w:r w:rsidRPr="005457E0">
              <w:rPr>
                <w:rFonts w:ascii="TH SarabunPSK" w:hAnsi="TH SarabunPSK" w:cs="TH SarabunPSK"/>
                <w:sz w:val="32"/>
                <w:szCs w:val="32"/>
              </w:rPr>
              <w:t>,</w:t>
            </w:r>
            <w:r w:rsidRPr="005457E0">
              <w:rPr>
                <w:rFonts w:ascii="TH SarabunPSK" w:hAnsi="TH SarabunPSK" w:cs="TH SarabunPSK"/>
                <w:sz w:val="32"/>
                <w:szCs w:val="32"/>
                <w:cs/>
              </w:rPr>
              <w:t>000</w:t>
            </w:r>
          </w:p>
        </w:tc>
        <w:tc>
          <w:tcPr>
            <w:tcW w:w="613" w:type="pct"/>
          </w:tcPr>
          <w:p w14:paraId="16B4802D" w14:textId="77777777" w:rsidR="006C1C26" w:rsidRPr="00467CAA" w:rsidRDefault="006C1C26" w:rsidP="006C1C26">
            <w:pPr>
              <w:tabs>
                <w:tab w:val="left" w:pos="864"/>
                <w:tab w:val="left" w:pos="1224"/>
                <w:tab w:val="left" w:pos="1584"/>
                <w:tab w:val="left" w:pos="1944"/>
                <w:tab w:val="left" w:pos="2304"/>
                <w:tab w:val="left" w:pos="2664"/>
              </w:tabs>
              <w:ind w:right="-382"/>
              <w:jc w:val="both"/>
              <w:rPr>
                <w:rFonts w:ascii="TH SarabunPSK" w:hAnsi="TH SarabunPSK" w:cs="TH SarabunPSK"/>
                <w:sz w:val="32"/>
                <w:szCs w:val="32"/>
              </w:rPr>
            </w:pPr>
          </w:p>
        </w:tc>
      </w:tr>
      <w:tr w:rsidR="006C1C26" w:rsidRPr="00467CAA" w14:paraId="575E54AE" w14:textId="77777777" w:rsidTr="00C73562">
        <w:trPr>
          <w:cantSplit/>
        </w:trPr>
        <w:tc>
          <w:tcPr>
            <w:tcW w:w="1457" w:type="pct"/>
          </w:tcPr>
          <w:p w14:paraId="6D88A148" w14:textId="77777777" w:rsidR="006C1C26" w:rsidRPr="00467CAA" w:rsidRDefault="006C1C26" w:rsidP="006C1C26">
            <w:pPr>
              <w:ind w:right="-382"/>
              <w:jc w:val="center"/>
              <w:rPr>
                <w:rFonts w:ascii="TH SarabunPSK" w:hAnsi="TH SarabunPSK" w:cs="TH SarabunPSK"/>
                <w:b/>
                <w:bCs/>
                <w:sz w:val="32"/>
                <w:szCs w:val="32"/>
                <w:cs/>
              </w:rPr>
            </w:pPr>
            <w:r w:rsidRPr="00467CAA">
              <w:rPr>
                <w:rFonts w:ascii="TH SarabunPSK" w:hAnsi="TH SarabunPSK" w:cs="TH SarabunPSK"/>
                <w:b/>
                <w:bCs/>
                <w:sz w:val="32"/>
                <w:szCs w:val="32"/>
                <w:cs/>
              </w:rPr>
              <w:t>รวมค่าใช้จ่าย</w:t>
            </w:r>
          </w:p>
        </w:tc>
        <w:tc>
          <w:tcPr>
            <w:tcW w:w="537" w:type="pct"/>
            <w:vAlign w:val="center"/>
          </w:tcPr>
          <w:p w14:paraId="2DA0303F" w14:textId="16E3559E"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351,000</w:t>
            </w:r>
          </w:p>
        </w:tc>
        <w:tc>
          <w:tcPr>
            <w:tcW w:w="613" w:type="pct"/>
            <w:vAlign w:val="center"/>
          </w:tcPr>
          <w:p w14:paraId="75679E1A" w14:textId="2A58562E" w:rsidR="006C1C26" w:rsidRPr="00467CAA" w:rsidRDefault="006C1C26" w:rsidP="006C1C26">
            <w:pPr>
              <w:tabs>
                <w:tab w:val="left" w:pos="864"/>
                <w:tab w:val="left" w:pos="1224"/>
                <w:tab w:val="left" w:pos="1584"/>
                <w:tab w:val="left" w:pos="1944"/>
                <w:tab w:val="left" w:pos="2304"/>
                <w:tab w:val="left" w:pos="2664"/>
              </w:tabs>
              <w:ind w:right="34"/>
              <w:jc w:val="right"/>
              <w:rPr>
                <w:rFonts w:ascii="TH SarabunPSK" w:hAnsi="TH SarabunPSK" w:cs="TH SarabunPSK"/>
                <w:sz w:val="32"/>
                <w:szCs w:val="32"/>
              </w:rPr>
            </w:pPr>
            <w:r w:rsidRPr="005457E0">
              <w:rPr>
                <w:rFonts w:ascii="TH SarabunPSK" w:hAnsi="TH SarabunPSK" w:cs="TH SarabunPSK"/>
                <w:sz w:val="32"/>
                <w:szCs w:val="32"/>
              </w:rPr>
              <w:t>621,000</w:t>
            </w:r>
          </w:p>
        </w:tc>
        <w:tc>
          <w:tcPr>
            <w:tcW w:w="537" w:type="pct"/>
            <w:vAlign w:val="center"/>
          </w:tcPr>
          <w:p w14:paraId="232934A6" w14:textId="19EEFD01" w:rsidR="006C1C26" w:rsidRPr="00467CAA" w:rsidRDefault="006C1C26" w:rsidP="006C1C26">
            <w:pPr>
              <w:tabs>
                <w:tab w:val="left" w:pos="864"/>
                <w:tab w:val="left" w:pos="1224"/>
                <w:tab w:val="left" w:pos="1584"/>
                <w:tab w:val="left" w:pos="1944"/>
                <w:tab w:val="left" w:pos="2304"/>
                <w:tab w:val="left" w:pos="2664"/>
              </w:tabs>
              <w:ind w:left="-108" w:right="-44"/>
              <w:jc w:val="right"/>
              <w:rPr>
                <w:rFonts w:ascii="TH SarabunPSK" w:hAnsi="TH SarabunPSK" w:cs="TH SarabunPSK"/>
                <w:sz w:val="32"/>
                <w:szCs w:val="32"/>
              </w:rPr>
            </w:pPr>
            <w:r w:rsidRPr="005457E0">
              <w:rPr>
                <w:rFonts w:ascii="TH SarabunPSK" w:hAnsi="TH SarabunPSK" w:cs="TH SarabunPSK"/>
                <w:sz w:val="32"/>
                <w:szCs w:val="32"/>
              </w:rPr>
              <w:t>891</w:t>
            </w:r>
            <w:r w:rsidRPr="005457E0">
              <w:rPr>
                <w:rFonts w:ascii="TH SarabunPSK" w:hAnsi="TH SarabunPSK" w:cs="TH SarabunPSK" w:hint="cs"/>
                <w:sz w:val="32"/>
                <w:szCs w:val="32"/>
                <w:cs/>
              </w:rPr>
              <w:t>,</w:t>
            </w:r>
            <w:r w:rsidRPr="005457E0">
              <w:rPr>
                <w:rFonts w:ascii="TH SarabunPSK" w:hAnsi="TH SarabunPSK" w:cs="TH SarabunPSK"/>
                <w:sz w:val="32"/>
                <w:szCs w:val="32"/>
              </w:rPr>
              <w:t>000</w:t>
            </w:r>
          </w:p>
        </w:tc>
        <w:tc>
          <w:tcPr>
            <w:tcW w:w="629" w:type="pct"/>
            <w:vAlign w:val="center"/>
          </w:tcPr>
          <w:p w14:paraId="7ED578AD" w14:textId="006CBE1F"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1</w:t>
            </w:r>
            <w:r w:rsidRPr="005457E0">
              <w:rPr>
                <w:rFonts w:ascii="TH SarabunPSK" w:hAnsi="TH SarabunPSK" w:cs="TH SarabunPSK" w:hint="cs"/>
                <w:sz w:val="32"/>
                <w:szCs w:val="32"/>
                <w:cs/>
              </w:rPr>
              <w:t>,</w:t>
            </w:r>
            <w:r w:rsidRPr="005457E0">
              <w:rPr>
                <w:rFonts w:ascii="TH SarabunPSK" w:hAnsi="TH SarabunPSK" w:cs="TH SarabunPSK"/>
                <w:sz w:val="32"/>
                <w:szCs w:val="32"/>
              </w:rPr>
              <w:t>161</w:t>
            </w:r>
            <w:r w:rsidRPr="005457E0">
              <w:rPr>
                <w:rFonts w:ascii="TH SarabunPSK" w:hAnsi="TH SarabunPSK" w:cs="TH SarabunPSK" w:hint="cs"/>
                <w:sz w:val="32"/>
                <w:szCs w:val="32"/>
                <w:cs/>
              </w:rPr>
              <w:t>,</w:t>
            </w:r>
            <w:r w:rsidRPr="005457E0">
              <w:rPr>
                <w:rFonts w:ascii="TH SarabunPSK" w:hAnsi="TH SarabunPSK" w:cs="TH SarabunPSK"/>
                <w:sz w:val="32"/>
                <w:szCs w:val="32"/>
              </w:rPr>
              <w:t>000</w:t>
            </w:r>
          </w:p>
        </w:tc>
        <w:tc>
          <w:tcPr>
            <w:tcW w:w="613" w:type="pct"/>
            <w:vAlign w:val="center"/>
          </w:tcPr>
          <w:p w14:paraId="5E8383C6" w14:textId="66C66BEC" w:rsidR="006C1C26" w:rsidRPr="00467CAA" w:rsidRDefault="006C1C26" w:rsidP="006C1C26">
            <w:pPr>
              <w:tabs>
                <w:tab w:val="left" w:pos="864"/>
                <w:tab w:val="left" w:pos="1224"/>
                <w:tab w:val="left" w:pos="1584"/>
                <w:tab w:val="left" w:pos="1944"/>
                <w:tab w:val="left" w:pos="2304"/>
                <w:tab w:val="left" w:pos="2664"/>
              </w:tabs>
              <w:jc w:val="right"/>
              <w:rPr>
                <w:rFonts w:ascii="TH SarabunPSK" w:hAnsi="TH SarabunPSK" w:cs="TH SarabunPSK"/>
                <w:sz w:val="32"/>
                <w:szCs w:val="32"/>
              </w:rPr>
            </w:pPr>
            <w:r w:rsidRPr="005457E0">
              <w:rPr>
                <w:rFonts w:ascii="TH SarabunPSK" w:hAnsi="TH SarabunPSK" w:cs="TH SarabunPSK"/>
                <w:sz w:val="32"/>
                <w:szCs w:val="32"/>
              </w:rPr>
              <w:t>1</w:t>
            </w:r>
            <w:r w:rsidRPr="005457E0">
              <w:rPr>
                <w:rFonts w:ascii="TH SarabunPSK" w:hAnsi="TH SarabunPSK" w:cs="TH SarabunPSK" w:hint="cs"/>
                <w:sz w:val="32"/>
                <w:szCs w:val="32"/>
                <w:cs/>
              </w:rPr>
              <w:t>,</w:t>
            </w:r>
            <w:r w:rsidRPr="005457E0">
              <w:rPr>
                <w:rFonts w:ascii="TH SarabunPSK" w:hAnsi="TH SarabunPSK" w:cs="TH SarabunPSK"/>
                <w:sz w:val="32"/>
                <w:szCs w:val="32"/>
              </w:rPr>
              <w:t>171</w:t>
            </w:r>
            <w:r w:rsidRPr="005457E0">
              <w:rPr>
                <w:rFonts w:ascii="TH SarabunPSK" w:hAnsi="TH SarabunPSK" w:cs="TH SarabunPSK" w:hint="cs"/>
                <w:sz w:val="32"/>
                <w:szCs w:val="32"/>
                <w:cs/>
              </w:rPr>
              <w:t>,</w:t>
            </w:r>
            <w:r w:rsidRPr="005457E0">
              <w:rPr>
                <w:rFonts w:ascii="TH SarabunPSK" w:hAnsi="TH SarabunPSK" w:cs="TH SarabunPSK"/>
                <w:sz w:val="32"/>
                <w:szCs w:val="32"/>
              </w:rPr>
              <w:t>000</w:t>
            </w:r>
          </w:p>
        </w:tc>
        <w:tc>
          <w:tcPr>
            <w:tcW w:w="613" w:type="pct"/>
          </w:tcPr>
          <w:p w14:paraId="766337BD" w14:textId="77777777" w:rsidR="006C1C26" w:rsidRPr="00467CAA" w:rsidRDefault="006C1C26" w:rsidP="006C1C26">
            <w:pPr>
              <w:tabs>
                <w:tab w:val="left" w:pos="864"/>
                <w:tab w:val="left" w:pos="1224"/>
                <w:tab w:val="left" w:pos="1584"/>
                <w:tab w:val="left" w:pos="1944"/>
                <w:tab w:val="left" w:pos="2304"/>
                <w:tab w:val="left" w:pos="2664"/>
              </w:tabs>
              <w:ind w:right="-382"/>
              <w:jc w:val="center"/>
              <w:rPr>
                <w:rFonts w:ascii="TH SarabunPSK" w:hAnsi="TH SarabunPSK" w:cs="TH SarabunPSK"/>
                <w:b/>
                <w:bCs/>
                <w:sz w:val="32"/>
                <w:szCs w:val="32"/>
              </w:rPr>
            </w:pPr>
          </w:p>
        </w:tc>
      </w:tr>
    </w:tbl>
    <w:p w14:paraId="045E6FE3" w14:textId="6B28EB3E" w:rsidR="00C73562" w:rsidRDefault="00003F32" w:rsidP="006D2F2D">
      <w:pPr>
        <w:tabs>
          <w:tab w:val="left" w:pos="864"/>
          <w:tab w:val="left" w:pos="1224"/>
          <w:tab w:val="left" w:pos="1584"/>
          <w:tab w:val="left" w:pos="1944"/>
          <w:tab w:val="left" w:pos="2304"/>
          <w:tab w:val="left" w:pos="2664"/>
        </w:tabs>
        <w:autoSpaceDE w:val="0"/>
        <w:autoSpaceDN w:val="0"/>
        <w:adjustRightInd w:val="0"/>
        <w:spacing w:before="120"/>
        <w:ind w:right="-382"/>
        <w:rPr>
          <w:rFonts w:ascii="TH SarabunPSK" w:hAnsi="TH SarabunPSK" w:cs="TH SarabunPSK"/>
          <w:b/>
          <w:bCs/>
          <w:sz w:val="32"/>
          <w:szCs w:val="32"/>
        </w:rPr>
      </w:pPr>
      <w:r>
        <w:rPr>
          <w:rFonts w:ascii="TH SarabunPSK" w:eastAsia="AngsanaUPC-Bold" w:hAnsi="TH SarabunPSK" w:cs="TH SarabunPSK" w:hint="cs"/>
          <w:b/>
          <w:bCs/>
          <w:sz w:val="32"/>
          <w:szCs w:val="32"/>
          <w:cs/>
        </w:rPr>
        <w:t xml:space="preserve">หมายเหตุ </w:t>
      </w:r>
      <w:r>
        <w:rPr>
          <w:rFonts w:ascii="TH SarabunPSK" w:eastAsia="AngsanaUPC-Bold" w:hAnsi="TH SarabunPSK" w:cs="TH SarabunPSK"/>
          <w:sz w:val="32"/>
          <w:szCs w:val="32"/>
          <w:cs/>
        </w:rPr>
        <w:t xml:space="preserve">: </w:t>
      </w:r>
      <w:r>
        <w:rPr>
          <w:rFonts w:ascii="TH SarabunPSK" w:eastAsia="AngsanaUPC-Bold" w:hAnsi="TH SarabunPSK" w:cs="TH SarabunPSK" w:hint="cs"/>
          <w:sz w:val="32"/>
          <w:szCs w:val="32"/>
          <w:cs/>
        </w:rPr>
        <w:t>ค่าใช้จ่ายต่อหัว</w:t>
      </w:r>
      <w:r w:rsidRPr="00495BAE">
        <w:rPr>
          <w:rFonts w:ascii="TH SarabunPSK" w:eastAsia="AngsanaUPC-Bold" w:hAnsi="TH SarabunPSK" w:cs="TH SarabunPSK" w:hint="cs"/>
          <w:sz w:val="32"/>
          <w:szCs w:val="32"/>
          <w:cs/>
        </w:rPr>
        <w:t>ต่อปี</w:t>
      </w:r>
      <w:r w:rsidR="006C1C26">
        <w:rPr>
          <w:rFonts w:ascii="TH SarabunPSK" w:eastAsia="AngsanaUPC-Bold" w:hAnsi="TH SarabunPSK" w:cs="TH SarabunPSK" w:hint="cs"/>
          <w:color w:val="0070C0"/>
          <w:sz w:val="32"/>
          <w:szCs w:val="32"/>
          <w:cs/>
        </w:rPr>
        <w:t xml:space="preserve"> </w:t>
      </w:r>
      <w:r w:rsidR="006C1C26" w:rsidRPr="006C1C26">
        <w:rPr>
          <w:rFonts w:ascii="TH SarabunPSK" w:eastAsia="AngsanaUPC-Bold" w:hAnsi="TH SarabunPSK" w:cs="TH SarabunPSK" w:hint="cs"/>
          <w:sz w:val="32"/>
          <w:szCs w:val="32"/>
          <w:cs/>
        </w:rPr>
        <w:t xml:space="preserve">15,000 </w:t>
      </w:r>
      <w:r w:rsidRPr="005363CE">
        <w:rPr>
          <w:rFonts w:ascii="TH SarabunPSK" w:eastAsia="AngsanaUPC-Bold" w:hAnsi="TH SarabunPSK" w:cs="TH SarabunPSK" w:hint="cs"/>
          <w:sz w:val="32"/>
          <w:szCs w:val="32"/>
          <w:cs/>
        </w:rPr>
        <w:t>บาท</w:t>
      </w:r>
      <w:r>
        <w:rPr>
          <w:rFonts w:ascii="TH SarabunPSK" w:eastAsia="AngsanaUPC-Bold" w:hAnsi="TH SarabunPSK" w:cs="TH SarabunPSK" w:hint="cs"/>
          <w:sz w:val="32"/>
          <w:szCs w:val="32"/>
          <w:cs/>
        </w:rPr>
        <w:t xml:space="preserve"> </w:t>
      </w:r>
      <w:r w:rsidRPr="002F74D2">
        <w:rPr>
          <w:rFonts w:ascii="TH SarabunPSK" w:eastAsia="AngsanaUPC-Bold" w:hAnsi="TH SarabunPSK" w:cs="TH SarabunPSK"/>
          <w:sz w:val="28"/>
          <w:cs/>
        </w:rPr>
        <w:t>[</w:t>
      </w:r>
      <w:r w:rsidRPr="002F74D2">
        <w:rPr>
          <w:rFonts w:ascii="TH SarabunPSK" w:eastAsia="AngsanaUPC-Bold" w:hAnsi="TH SarabunPSK" w:cs="TH SarabunPSK" w:hint="cs"/>
          <w:sz w:val="28"/>
          <w:cs/>
        </w:rPr>
        <w:t xml:space="preserve">ต่อนักศึกษา </w:t>
      </w:r>
      <w:r w:rsidRPr="002F74D2">
        <w:rPr>
          <w:rFonts w:ascii="TH SarabunPSK" w:eastAsia="AngsanaUPC-Bold" w:hAnsi="TH SarabunPSK" w:cs="TH SarabunPSK"/>
          <w:sz w:val="28"/>
        </w:rPr>
        <w:t xml:space="preserve">1 </w:t>
      </w:r>
      <w:r w:rsidRPr="002F74D2">
        <w:rPr>
          <w:rFonts w:ascii="TH SarabunPSK" w:eastAsia="AngsanaUPC-Bold" w:hAnsi="TH SarabunPSK" w:cs="TH SarabunPSK" w:hint="cs"/>
          <w:sz w:val="28"/>
          <w:cs/>
        </w:rPr>
        <w:t>คน</w:t>
      </w:r>
      <w:r w:rsidRPr="002F74D2">
        <w:rPr>
          <w:rFonts w:ascii="TH SarabunPSK" w:eastAsia="AngsanaUPC-Bold" w:hAnsi="TH SarabunPSK" w:cs="TH SarabunPSK"/>
          <w:sz w:val="28"/>
          <w:cs/>
        </w:rPr>
        <w:t>]</w:t>
      </w:r>
    </w:p>
    <w:p w14:paraId="3AF841BB" w14:textId="35F702A0" w:rsidR="00C73562" w:rsidRPr="00C73562" w:rsidRDefault="00C73562" w:rsidP="00C73562">
      <w:pPr>
        <w:tabs>
          <w:tab w:val="left" w:pos="2166"/>
        </w:tabs>
        <w:rPr>
          <w:rFonts w:ascii="TH SarabunPSK" w:hAnsi="TH SarabunPSK" w:cs="TH SarabunPSK"/>
          <w:sz w:val="32"/>
          <w:szCs w:val="32"/>
          <w:cs/>
        </w:rPr>
        <w:sectPr w:rsidR="00C73562" w:rsidRPr="00C73562" w:rsidSect="00C73562">
          <w:pgSz w:w="11909" w:h="16834" w:code="9"/>
          <w:pgMar w:top="1440" w:right="1253" w:bottom="1411" w:left="1253" w:header="709" w:footer="709" w:gutter="0"/>
          <w:cols w:space="708"/>
          <w:docGrid w:linePitch="435"/>
        </w:sectPr>
      </w:pPr>
      <w:r>
        <w:rPr>
          <w:rFonts w:ascii="TH SarabunPSK" w:hAnsi="TH SarabunPSK" w:cs="TH SarabunPSK"/>
          <w:sz w:val="32"/>
          <w:szCs w:val="32"/>
          <w:cs/>
        </w:rPr>
        <w:tab/>
      </w:r>
    </w:p>
    <w:p w14:paraId="784127A4" w14:textId="156B1580" w:rsidR="00985453" w:rsidRPr="000C225D" w:rsidRDefault="003C755F">
      <w:pPr>
        <w:tabs>
          <w:tab w:val="left" w:pos="360"/>
          <w:tab w:val="left" w:pos="720"/>
          <w:tab w:val="left" w:pos="1260"/>
          <w:tab w:val="left" w:pos="1620"/>
        </w:tabs>
        <w:rPr>
          <w:rFonts w:ascii="TH SarabunPSK" w:hAnsi="TH SarabunPSK" w:cs="TH SarabunPSK"/>
          <w:b/>
          <w:bCs/>
          <w:color w:val="FF0000"/>
          <w:sz w:val="32"/>
          <w:szCs w:val="32"/>
          <w:cs/>
        </w:rPr>
      </w:pPr>
      <w:r>
        <w:rPr>
          <w:rFonts w:ascii="TH SarabunPSK" w:hAnsi="TH SarabunPSK" w:cs="TH SarabunPSK"/>
          <w:b/>
          <w:bCs/>
          <w:noProof/>
          <w:sz w:val="32"/>
          <w:szCs w:val="32"/>
        </w:rPr>
        <mc:AlternateContent>
          <mc:Choice Requires="wps">
            <w:drawing>
              <wp:anchor distT="0" distB="0" distL="114300" distR="114300" simplePos="0" relativeHeight="251806720" behindDoc="0" locked="0" layoutInCell="1" allowOverlap="1" wp14:anchorId="482489CB" wp14:editId="1373C342">
                <wp:simplePos x="0" y="0"/>
                <wp:positionH relativeFrom="column">
                  <wp:posOffset>8589921</wp:posOffset>
                </wp:positionH>
                <wp:positionV relativeFrom="paragraph">
                  <wp:posOffset>-600682</wp:posOffset>
                </wp:positionV>
                <wp:extent cx="492981" cy="453224"/>
                <wp:effectExtent l="0" t="0" r="2540" b="4445"/>
                <wp:wrapNone/>
                <wp:docPr id="1644069305" name="Text Box 17"/>
                <wp:cNvGraphicFramePr/>
                <a:graphic xmlns:a="http://schemas.openxmlformats.org/drawingml/2006/main">
                  <a:graphicData uri="http://schemas.microsoft.com/office/word/2010/wordprocessingShape">
                    <wps:wsp>
                      <wps:cNvSpPr txBox="1"/>
                      <wps:spPr>
                        <a:xfrm>
                          <a:off x="0" y="0"/>
                          <a:ext cx="492981" cy="453224"/>
                        </a:xfrm>
                        <a:prstGeom prst="rect">
                          <a:avLst/>
                        </a:prstGeom>
                        <a:solidFill>
                          <a:schemeClr val="lt1"/>
                        </a:solidFill>
                        <a:ln w="6350">
                          <a:noFill/>
                        </a:ln>
                      </wps:spPr>
                      <wps:txbx>
                        <w:txbxContent>
                          <w:p w14:paraId="1D659CF0" w14:textId="77777777" w:rsidR="003C755F" w:rsidRDefault="003C75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82489CB" id="Text Box 17" o:spid="_x0000_s1065" type="#_x0000_t202" style="position:absolute;margin-left:676.35pt;margin-top:-47.3pt;width:38.8pt;height:35.7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" fillcolor="white [3201]" stroked="f" strokeweight=".5pt">
                <v:textbox>
                  <w:txbxContent>
                    <w:p w14:paraId="1D659CF0" w14:textId="77777777" w:rsidR="003C755F" w:rsidRDefault="003C755F"/>
                  </w:txbxContent>
                </v:textbox>
              </v:shape>
            </w:pict>
          </mc:Fallback>
        </mc:AlternateContent>
      </w:r>
      <w:r w:rsidR="00003F32">
        <w:rPr>
          <w:rFonts w:ascii="TH SarabunPSK" w:hAnsi="TH SarabunPSK" w:cs="TH SarabunPSK"/>
          <w:b/>
          <w:bCs/>
          <w:sz w:val="32"/>
          <w:szCs w:val="32"/>
        </w:rPr>
        <w:t>3</w:t>
      </w:r>
      <w:r w:rsidR="00ED28F5" w:rsidRPr="004A1B36">
        <w:rPr>
          <w:rFonts w:ascii="TH SarabunPSK" w:hAnsi="TH SarabunPSK" w:cs="TH SarabunPSK"/>
          <w:b/>
          <w:bCs/>
          <w:sz w:val="32"/>
          <w:szCs w:val="32"/>
          <w:cs/>
        </w:rPr>
        <w:t xml:space="preserve">.  </w:t>
      </w:r>
      <w:r w:rsidR="004A1B36" w:rsidRPr="004A1B36">
        <w:rPr>
          <w:rFonts w:ascii="TH SarabunPSK" w:hAnsi="TH SarabunPSK" w:cs="TH SarabunPSK" w:hint="cs"/>
          <w:b/>
          <w:bCs/>
          <w:sz w:val="32"/>
          <w:szCs w:val="32"/>
          <w:cs/>
          <w:lang w:val="th-TH"/>
        </w:rPr>
        <w:t>อาจารย์</w:t>
      </w:r>
      <w:r w:rsidR="008A39E6" w:rsidRPr="004A1B36">
        <w:rPr>
          <w:rFonts w:ascii="TH SarabunPSK" w:hAnsi="TH SarabunPSK" w:cs="TH SarabunPSK" w:hint="cs"/>
          <w:b/>
          <w:bCs/>
          <w:sz w:val="32"/>
          <w:szCs w:val="32"/>
          <w:cs/>
          <w:lang w:val="th-TH"/>
        </w:rPr>
        <w:t xml:space="preserve"> </w:t>
      </w:r>
      <w:r w:rsidR="000C225D" w:rsidRPr="002F74D2">
        <w:rPr>
          <w:rFonts w:ascii="TH SarabunPSK" w:hAnsi="TH SarabunPSK" w:cs="TH SarabunPSK" w:hint="cs"/>
          <w:color w:val="0070C0"/>
          <w:sz w:val="28"/>
          <w:cs/>
        </w:rPr>
        <w:t xml:space="preserve"> </w:t>
      </w:r>
    </w:p>
    <w:p w14:paraId="769AB2A4" w14:textId="1CF595A2" w:rsidR="00985453" w:rsidRPr="00F97B66" w:rsidRDefault="00ED28F5">
      <w:pPr>
        <w:tabs>
          <w:tab w:val="left" w:pos="360"/>
          <w:tab w:val="left" w:pos="720"/>
          <w:tab w:val="left" w:pos="1260"/>
          <w:tab w:val="left" w:pos="1620"/>
        </w:tabs>
        <w:rPr>
          <w:rFonts w:ascii="TH SarabunPSK" w:hAnsi="TH SarabunPSK" w:cs="TH SarabunPSK"/>
          <w:b/>
          <w:bCs/>
          <w:sz w:val="32"/>
          <w:szCs w:val="32"/>
          <w:cs/>
        </w:rPr>
      </w:pPr>
      <w:r w:rsidRPr="00F97B66">
        <w:rPr>
          <w:rFonts w:ascii="TH SarabunPSK" w:hAnsi="TH SarabunPSK" w:cs="TH SarabunPSK"/>
          <w:b/>
          <w:bCs/>
          <w:sz w:val="32"/>
          <w:szCs w:val="32"/>
        </w:rPr>
        <w:tab/>
      </w:r>
      <w:r w:rsidRPr="00F97B66">
        <w:rPr>
          <w:rFonts w:ascii="TH SarabunPSK" w:hAnsi="TH SarabunPSK" w:cs="TH SarabunPSK"/>
          <w:b/>
          <w:bCs/>
          <w:sz w:val="32"/>
          <w:szCs w:val="32"/>
        </w:rPr>
        <w:tab/>
      </w:r>
      <w:r w:rsidRPr="00F97B66">
        <w:rPr>
          <w:rFonts w:ascii="TH SarabunPSK" w:hAnsi="TH SarabunPSK" w:cs="TH SarabunPSK"/>
          <w:b/>
          <w:bCs/>
          <w:sz w:val="32"/>
          <w:szCs w:val="32"/>
          <w:cs/>
        </w:rPr>
        <w:t xml:space="preserve"> </w:t>
      </w:r>
      <w:r w:rsidR="00003F32">
        <w:rPr>
          <w:rFonts w:ascii="TH SarabunPSK" w:hAnsi="TH SarabunPSK" w:cs="TH SarabunPSK"/>
          <w:b/>
          <w:bCs/>
          <w:sz w:val="32"/>
          <w:szCs w:val="32"/>
        </w:rPr>
        <w:t>3</w:t>
      </w:r>
      <w:r w:rsidRPr="00F97B66">
        <w:rPr>
          <w:rFonts w:ascii="TH SarabunPSK" w:hAnsi="TH SarabunPSK" w:cs="TH SarabunPSK"/>
          <w:b/>
          <w:bCs/>
          <w:sz w:val="32"/>
          <w:szCs w:val="32"/>
          <w:cs/>
        </w:rPr>
        <w:t>.</w:t>
      </w:r>
      <w:r w:rsidR="004C31AF">
        <w:rPr>
          <w:rFonts w:ascii="TH SarabunPSK" w:hAnsi="TH SarabunPSK" w:cs="TH SarabunPSK"/>
          <w:b/>
          <w:bCs/>
          <w:sz w:val="32"/>
          <w:szCs w:val="32"/>
        </w:rPr>
        <w:t>1</w:t>
      </w:r>
      <w:r w:rsidRPr="00F97B66">
        <w:rPr>
          <w:rFonts w:ascii="TH SarabunPSK" w:hAnsi="TH SarabunPSK" w:cs="TH SarabunPSK"/>
          <w:b/>
          <w:bCs/>
          <w:sz w:val="32"/>
          <w:szCs w:val="32"/>
          <w:cs/>
        </w:rPr>
        <w:t xml:space="preserve">  </w:t>
      </w:r>
      <w:r w:rsidR="008A39E6" w:rsidRPr="00F97B66">
        <w:rPr>
          <w:rFonts w:ascii="TH SarabunPSK" w:hAnsi="TH SarabunPSK" w:cs="TH SarabunPSK"/>
          <w:b/>
          <w:bCs/>
          <w:sz w:val="32"/>
          <w:szCs w:val="32"/>
          <w:cs/>
          <w:lang w:val="th-TH"/>
        </w:rPr>
        <w:t>ชื่อ  สกุล  ตำแหน่งและคุณวุฒิของอาจารย์ประจำหลักสูตร</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
        <w:gridCol w:w="2674"/>
        <w:gridCol w:w="1498"/>
        <w:gridCol w:w="1177"/>
        <w:gridCol w:w="3281"/>
        <w:gridCol w:w="2496"/>
        <w:gridCol w:w="1884"/>
      </w:tblGrid>
      <w:tr w:rsidR="0029160A" w:rsidRPr="00F97B66" w14:paraId="0E7D3001" w14:textId="77777777" w:rsidTr="00FF4F4D">
        <w:trPr>
          <w:trHeight w:val="485"/>
          <w:tblHeader/>
        </w:trPr>
        <w:tc>
          <w:tcPr>
            <w:tcW w:w="345" w:type="pct"/>
            <w:vMerge w:val="restart"/>
            <w:vAlign w:val="center"/>
          </w:tcPr>
          <w:p w14:paraId="27C4255B"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b/>
                <w:bCs/>
                <w:sz w:val="32"/>
                <w:szCs w:val="32"/>
                <w:cs/>
              </w:rPr>
            </w:pPr>
            <w:r w:rsidRPr="00F97B66">
              <w:rPr>
                <w:rFonts w:ascii="TH SarabunPSK" w:hAnsi="TH SarabunPSK" w:cs="TH SarabunPSK"/>
                <w:b/>
                <w:bCs/>
                <w:sz w:val="32"/>
                <w:szCs w:val="32"/>
                <w:cs/>
                <w:lang w:val="th-TH"/>
              </w:rPr>
              <w:t>ลำดับ</w:t>
            </w:r>
          </w:p>
        </w:tc>
        <w:tc>
          <w:tcPr>
            <w:tcW w:w="957" w:type="pct"/>
            <w:vMerge w:val="restart"/>
            <w:vAlign w:val="center"/>
          </w:tcPr>
          <w:p w14:paraId="2AD9DD91" w14:textId="77777777" w:rsidR="0029160A" w:rsidRPr="00F97B66" w:rsidRDefault="0029160A">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ชื่อ</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นามสกุล</w:t>
            </w:r>
          </w:p>
        </w:tc>
        <w:tc>
          <w:tcPr>
            <w:tcW w:w="536" w:type="pct"/>
            <w:vMerge w:val="restart"/>
            <w:vAlign w:val="center"/>
          </w:tcPr>
          <w:p w14:paraId="0315BE6C"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ตำแหน่ง</w:t>
            </w:r>
          </w:p>
          <w:p w14:paraId="7436F84B"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วิชาการ</w:t>
            </w:r>
          </w:p>
        </w:tc>
        <w:tc>
          <w:tcPr>
            <w:tcW w:w="421" w:type="pct"/>
            <w:vMerge w:val="restart"/>
            <w:vAlign w:val="center"/>
          </w:tcPr>
          <w:p w14:paraId="7BE044E3"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คุณวุฒิ</w:t>
            </w:r>
          </w:p>
        </w:tc>
        <w:tc>
          <w:tcPr>
            <w:tcW w:w="1174" w:type="pct"/>
            <w:vMerge w:val="restart"/>
            <w:vAlign w:val="center"/>
          </w:tcPr>
          <w:p w14:paraId="65BFC21B" w14:textId="77777777" w:rsidR="0029160A" w:rsidRPr="00F97B66" w:rsidRDefault="0029160A" w:rsidP="002F7336">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วิชาเอก</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สาขา</w:t>
            </w:r>
          </w:p>
        </w:tc>
        <w:tc>
          <w:tcPr>
            <w:tcW w:w="1567" w:type="pct"/>
            <w:gridSpan w:val="2"/>
            <w:vAlign w:val="center"/>
          </w:tcPr>
          <w:p w14:paraId="08867994" w14:textId="77777777" w:rsidR="0029160A" w:rsidRPr="00F97B66" w:rsidRDefault="0029160A">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การสำเร็จการศึกษา</w:t>
            </w:r>
          </w:p>
        </w:tc>
      </w:tr>
      <w:tr w:rsidR="0029160A" w:rsidRPr="00F97B66" w14:paraId="4EBCDBB2" w14:textId="77777777" w:rsidTr="00FF4F4D">
        <w:trPr>
          <w:tblHeader/>
        </w:trPr>
        <w:tc>
          <w:tcPr>
            <w:tcW w:w="345" w:type="pct"/>
            <w:vMerge/>
            <w:vAlign w:val="center"/>
          </w:tcPr>
          <w:p w14:paraId="73A744E4"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b/>
                <w:bCs/>
                <w:sz w:val="32"/>
                <w:szCs w:val="32"/>
              </w:rPr>
            </w:pPr>
          </w:p>
        </w:tc>
        <w:tc>
          <w:tcPr>
            <w:tcW w:w="957" w:type="pct"/>
            <w:vMerge/>
          </w:tcPr>
          <w:p w14:paraId="730AD74F" w14:textId="77777777" w:rsidR="0029160A" w:rsidRPr="00F97B66" w:rsidRDefault="0029160A" w:rsidP="009B4D96">
            <w:pPr>
              <w:tabs>
                <w:tab w:val="left" w:pos="360"/>
                <w:tab w:val="left" w:pos="720"/>
                <w:tab w:val="left" w:pos="1260"/>
                <w:tab w:val="left" w:pos="1620"/>
              </w:tabs>
              <w:jc w:val="center"/>
              <w:rPr>
                <w:rFonts w:ascii="TH SarabunPSK" w:hAnsi="TH SarabunPSK" w:cs="TH SarabunPSK"/>
                <w:b/>
                <w:bCs/>
                <w:sz w:val="32"/>
                <w:szCs w:val="32"/>
              </w:rPr>
            </w:pPr>
          </w:p>
        </w:tc>
        <w:tc>
          <w:tcPr>
            <w:tcW w:w="536" w:type="pct"/>
            <w:vMerge/>
            <w:vAlign w:val="center"/>
          </w:tcPr>
          <w:p w14:paraId="01F2F4E7"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b/>
                <w:bCs/>
                <w:sz w:val="32"/>
                <w:szCs w:val="32"/>
              </w:rPr>
            </w:pPr>
          </w:p>
        </w:tc>
        <w:tc>
          <w:tcPr>
            <w:tcW w:w="421" w:type="pct"/>
            <w:vMerge/>
            <w:vAlign w:val="center"/>
          </w:tcPr>
          <w:p w14:paraId="60A9F77D"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b/>
                <w:bCs/>
                <w:sz w:val="32"/>
                <w:szCs w:val="32"/>
              </w:rPr>
            </w:pPr>
          </w:p>
        </w:tc>
        <w:tc>
          <w:tcPr>
            <w:tcW w:w="1174" w:type="pct"/>
            <w:vMerge/>
          </w:tcPr>
          <w:p w14:paraId="738871BE" w14:textId="77777777" w:rsidR="0029160A" w:rsidRPr="00F97B66" w:rsidRDefault="0029160A" w:rsidP="002F7336">
            <w:pPr>
              <w:tabs>
                <w:tab w:val="left" w:pos="360"/>
                <w:tab w:val="left" w:pos="720"/>
                <w:tab w:val="left" w:pos="1260"/>
                <w:tab w:val="left" w:pos="1620"/>
              </w:tabs>
              <w:rPr>
                <w:rFonts w:ascii="TH SarabunPSK" w:hAnsi="TH SarabunPSK" w:cs="TH SarabunPSK"/>
                <w:b/>
                <w:bCs/>
                <w:sz w:val="32"/>
                <w:szCs w:val="32"/>
              </w:rPr>
            </w:pPr>
          </w:p>
        </w:tc>
        <w:tc>
          <w:tcPr>
            <w:tcW w:w="893" w:type="pct"/>
          </w:tcPr>
          <w:p w14:paraId="5480761D" w14:textId="77777777" w:rsidR="0029160A" w:rsidRPr="00F97B66" w:rsidRDefault="0029160A" w:rsidP="009B4D96">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สถาบัน</w:t>
            </w:r>
          </w:p>
        </w:tc>
        <w:tc>
          <w:tcPr>
            <w:tcW w:w="674" w:type="pct"/>
          </w:tcPr>
          <w:p w14:paraId="5F402C8C" w14:textId="76B07777" w:rsidR="0029160A" w:rsidRPr="00F97B66" w:rsidRDefault="0029160A" w:rsidP="00102D40">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พ</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ศ</w:t>
            </w:r>
            <w:r w:rsidRPr="00F97B66">
              <w:rPr>
                <w:rFonts w:ascii="TH SarabunPSK" w:hAnsi="TH SarabunPSK" w:cs="TH SarabunPSK"/>
                <w:b/>
                <w:bCs/>
                <w:sz w:val="32"/>
                <w:szCs w:val="32"/>
                <w:cs/>
              </w:rPr>
              <w:t>.</w:t>
            </w:r>
          </w:p>
        </w:tc>
      </w:tr>
      <w:tr w:rsidR="0029160A" w:rsidRPr="00F97B66" w14:paraId="1226E6A5" w14:textId="77777777" w:rsidTr="003C755F">
        <w:tc>
          <w:tcPr>
            <w:tcW w:w="345" w:type="pct"/>
          </w:tcPr>
          <w:p w14:paraId="3E452071" w14:textId="7743A512"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rPr>
              <w:t>1</w:t>
            </w:r>
          </w:p>
        </w:tc>
        <w:tc>
          <w:tcPr>
            <w:tcW w:w="957" w:type="pct"/>
          </w:tcPr>
          <w:p w14:paraId="1B183358" w14:textId="77777777" w:rsidR="0029160A" w:rsidRDefault="0029160A" w:rsidP="00102D40">
            <w:pPr>
              <w:shd w:val="clear" w:color="auto" w:fill="FFFFFF" w:themeFill="background1"/>
              <w:ind w:left="324" w:hanging="284"/>
              <w:rPr>
                <w:rFonts w:ascii="TH SarabunPSK" w:eastAsia="TH SarabunPSK" w:hAnsi="TH SarabunPSK" w:cs="TH SarabunPSK"/>
                <w:sz w:val="28"/>
              </w:rPr>
            </w:pPr>
            <w:r w:rsidRPr="005457E0">
              <w:rPr>
                <w:rFonts w:ascii="TH SarabunPSK" w:eastAsia="TH SarabunPSK" w:hAnsi="TH SarabunPSK" w:cs="TH SarabunPSK"/>
                <w:sz w:val="28"/>
                <w:cs/>
              </w:rPr>
              <w:t>นางนภาพรรณ</w:t>
            </w:r>
            <w:r w:rsidRPr="005457E0">
              <w:rPr>
                <w:rFonts w:ascii="TH SarabunPSK" w:eastAsia="TH SarabunPSK" w:hAnsi="TH SarabunPSK" w:cs="TH SarabunPSK" w:hint="cs"/>
                <w:sz w:val="28"/>
                <w:cs/>
              </w:rPr>
              <w:t xml:space="preserve"> </w:t>
            </w:r>
          </w:p>
          <w:p w14:paraId="2F5A1032" w14:textId="5C6DB22B" w:rsidR="0029160A" w:rsidRPr="00102D40" w:rsidRDefault="0029160A" w:rsidP="00102D40">
            <w:pPr>
              <w:shd w:val="clear" w:color="auto" w:fill="FFFFFF" w:themeFill="background1"/>
              <w:ind w:left="324" w:hanging="284"/>
              <w:rPr>
                <w:rFonts w:ascii="TH SarabunPSK" w:eastAsia="TH SarabunPSK" w:hAnsi="TH SarabunPSK" w:cs="TH SarabunPSK"/>
                <w:sz w:val="28"/>
              </w:rPr>
            </w:pPr>
            <w:r>
              <w:rPr>
                <w:rFonts w:ascii="TH SarabunPSK" w:eastAsia="TH SarabunPSK" w:hAnsi="TH SarabunPSK" w:cs="TH SarabunPSK" w:hint="cs"/>
                <w:sz w:val="28"/>
                <w:cs/>
              </w:rPr>
              <w:t xml:space="preserve">        </w:t>
            </w:r>
            <w:r w:rsidRPr="005457E0">
              <w:rPr>
                <w:rFonts w:ascii="TH SarabunPSK" w:eastAsia="TH SarabunPSK" w:hAnsi="TH SarabunPSK" w:cs="TH SarabunPSK"/>
                <w:sz w:val="28"/>
                <w:cs/>
              </w:rPr>
              <w:t xml:space="preserve">พัฒนฉัตรชัย </w:t>
            </w:r>
          </w:p>
        </w:tc>
        <w:tc>
          <w:tcPr>
            <w:tcW w:w="536" w:type="pct"/>
          </w:tcPr>
          <w:p w14:paraId="40953366" w14:textId="77777777" w:rsidR="0029160A" w:rsidRPr="005457E0" w:rsidRDefault="0029160A" w:rsidP="00FF4F4D">
            <w:pPr>
              <w:tabs>
                <w:tab w:val="left" w:pos="720"/>
                <w:tab w:val="left" w:pos="1080"/>
                <w:tab w:val="left" w:pos="1260"/>
              </w:tabs>
              <w:spacing w:line="240" w:lineRule="atLeast"/>
              <w:jc w:val="center"/>
              <w:rPr>
                <w:rFonts w:ascii="TH SarabunPSK" w:hAnsi="TH SarabunPSK" w:cs="TH SarabunPSK"/>
                <w:sz w:val="28"/>
              </w:rPr>
            </w:pPr>
            <w:r w:rsidRPr="005457E0">
              <w:rPr>
                <w:rFonts w:ascii="TH SarabunPSK" w:hAnsi="TH SarabunPSK" w:cs="TH SarabunPSK"/>
                <w:sz w:val="28"/>
                <w:cs/>
              </w:rPr>
              <w:t>ผู้ช่วยศาสตราจารย์</w:t>
            </w:r>
          </w:p>
          <w:p w14:paraId="2D2C2CCD" w14:textId="36E1A04E"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(บริหารธุรกิจ)</w:t>
            </w:r>
          </w:p>
        </w:tc>
        <w:tc>
          <w:tcPr>
            <w:tcW w:w="421" w:type="pct"/>
          </w:tcPr>
          <w:p w14:paraId="08CF986C" w14:textId="3C10B817" w:rsidR="0029160A" w:rsidRPr="005457E0" w:rsidRDefault="0029160A" w:rsidP="00FF4F4D">
            <w:pPr>
              <w:tabs>
                <w:tab w:val="left" w:pos="720"/>
                <w:tab w:val="left" w:pos="1080"/>
                <w:tab w:val="left" w:pos="1260"/>
              </w:tabs>
              <w:spacing w:line="240" w:lineRule="atLeast"/>
              <w:ind w:hanging="111"/>
              <w:jc w:val="center"/>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rPr>
              <w:t>Ph</w:t>
            </w:r>
            <w:r w:rsidRPr="005457E0">
              <w:rPr>
                <w:rFonts w:ascii="TH SarabunPSK" w:eastAsia="TH SarabunPSK" w:hAnsi="TH SarabunPSK" w:cs="TH SarabunPSK"/>
                <w:sz w:val="28"/>
                <w:highlight w:val="white"/>
                <w:cs/>
              </w:rPr>
              <w:t>.</w:t>
            </w:r>
            <w:r w:rsidRPr="005457E0">
              <w:rPr>
                <w:rFonts w:ascii="TH SarabunPSK" w:eastAsia="TH SarabunPSK" w:hAnsi="TH SarabunPSK" w:cs="TH SarabunPSK"/>
                <w:sz w:val="28"/>
                <w:highlight w:val="white"/>
              </w:rPr>
              <w:t>D</w:t>
            </w:r>
            <w:r w:rsidRPr="005457E0">
              <w:rPr>
                <w:rFonts w:ascii="TH SarabunPSK" w:hAnsi="TH SarabunPSK" w:cs="TH SarabunPSK"/>
                <w:sz w:val="28"/>
                <w:cs/>
              </w:rPr>
              <w:t>.</w:t>
            </w:r>
          </w:p>
          <w:p w14:paraId="1F1710AC" w14:textId="77777777" w:rsidR="0029160A" w:rsidRPr="005457E0" w:rsidRDefault="0029160A" w:rsidP="00FF4F4D">
            <w:pPr>
              <w:jc w:val="center"/>
              <w:rPr>
                <w:rFonts w:ascii="TH SarabunPSK" w:eastAsia="TH SarabunPSK" w:hAnsi="TH SarabunPSK" w:cs="TH SarabunPSK"/>
                <w:sz w:val="28"/>
                <w:highlight w:val="white"/>
              </w:rPr>
            </w:pPr>
          </w:p>
          <w:p w14:paraId="3D56210C" w14:textId="77777777" w:rsidR="003C755F" w:rsidRDefault="0029160A" w:rsidP="00FF4F4D">
            <w:pPr>
              <w:tabs>
                <w:tab w:val="left" w:pos="360"/>
                <w:tab w:val="left" w:pos="720"/>
                <w:tab w:val="left" w:pos="1260"/>
                <w:tab w:val="left" w:pos="1620"/>
              </w:tabs>
              <w:jc w:val="center"/>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cs/>
              </w:rPr>
              <w:t xml:space="preserve">บธ.ม. </w:t>
            </w:r>
          </w:p>
          <w:p w14:paraId="12BF77C3" w14:textId="24BE8DE4"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eastAsia="TH SarabunPSK" w:hAnsi="TH SarabunPSK" w:cs="TH SarabunPSK"/>
                <w:sz w:val="28"/>
                <w:highlight w:val="white"/>
                <w:cs/>
              </w:rPr>
              <w:t>ศศ.บ.</w:t>
            </w:r>
          </w:p>
        </w:tc>
        <w:tc>
          <w:tcPr>
            <w:tcW w:w="1174" w:type="pct"/>
          </w:tcPr>
          <w:p w14:paraId="109F766D" w14:textId="77777777" w:rsidR="0029160A" w:rsidRPr="005457E0" w:rsidRDefault="0029160A" w:rsidP="00FF4F4D">
            <w:pPr>
              <w:tabs>
                <w:tab w:val="left" w:pos="720"/>
                <w:tab w:val="left" w:pos="1080"/>
                <w:tab w:val="left" w:pos="1260"/>
              </w:tabs>
              <w:spacing w:line="240" w:lineRule="atLeast"/>
              <w:ind w:hanging="111"/>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rPr>
              <w:t xml:space="preserve">  Development Communication</w:t>
            </w:r>
          </w:p>
          <w:p w14:paraId="26339A98" w14:textId="77777777" w:rsidR="003C755F" w:rsidRDefault="003C755F" w:rsidP="00FF4F4D">
            <w:pPr>
              <w:rPr>
                <w:rFonts w:ascii="TH SarabunPSK" w:eastAsia="TH SarabunPSK" w:hAnsi="TH SarabunPSK" w:cs="TH SarabunPSK"/>
                <w:sz w:val="28"/>
              </w:rPr>
            </w:pPr>
          </w:p>
          <w:p w14:paraId="508EF5FC" w14:textId="1BABBB0D" w:rsidR="0029160A" w:rsidRPr="005457E0" w:rsidRDefault="0029160A" w:rsidP="00FF4F4D">
            <w:pPr>
              <w:rPr>
                <w:rFonts w:ascii="TH SarabunPSK" w:eastAsia="TH SarabunPSK" w:hAnsi="TH SarabunPSK" w:cs="TH SarabunPSK"/>
                <w:sz w:val="28"/>
              </w:rPr>
            </w:pPr>
            <w:r w:rsidRPr="005457E0">
              <w:rPr>
                <w:rFonts w:ascii="TH SarabunPSK" w:eastAsia="TH SarabunPSK" w:hAnsi="TH SarabunPSK" w:cs="TH SarabunPSK"/>
                <w:sz w:val="28"/>
                <w:cs/>
              </w:rPr>
              <w:t>บริหารธุรกิจ</w:t>
            </w:r>
          </w:p>
          <w:p w14:paraId="56622BA9" w14:textId="177F9BD7" w:rsidR="0029160A" w:rsidRPr="00F97B66" w:rsidRDefault="0029160A" w:rsidP="00FF4F4D">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cs/>
              </w:rPr>
              <w:t>การจัดการทั่วไป</w:t>
            </w:r>
          </w:p>
        </w:tc>
        <w:tc>
          <w:tcPr>
            <w:tcW w:w="893" w:type="pct"/>
          </w:tcPr>
          <w:p w14:paraId="158A5209" w14:textId="77777777" w:rsidR="0029160A" w:rsidRPr="005457E0" w:rsidRDefault="0029160A" w:rsidP="00FF4F4D">
            <w:pPr>
              <w:tabs>
                <w:tab w:val="left" w:pos="720"/>
                <w:tab w:val="left" w:pos="1080"/>
                <w:tab w:val="left" w:pos="1260"/>
              </w:tabs>
              <w:spacing w:line="240" w:lineRule="atLeast"/>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rPr>
              <w:t xml:space="preserve">Central Luzon State University </w:t>
            </w:r>
          </w:p>
          <w:p w14:paraId="7679EF52" w14:textId="77777777" w:rsidR="0029160A" w:rsidRPr="005457E0" w:rsidRDefault="0029160A" w:rsidP="00FF4F4D">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มหาวิทยาลัยสยาม</w:t>
            </w:r>
          </w:p>
          <w:p w14:paraId="0F31D89A" w14:textId="3EDF04A4" w:rsidR="0029160A" w:rsidRPr="00F97B66" w:rsidRDefault="0029160A" w:rsidP="00FF4F4D">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highlight w:val="white"/>
                <w:cs/>
              </w:rPr>
              <w:t>วิทยาลัยครูสุรินทร์</w:t>
            </w:r>
          </w:p>
        </w:tc>
        <w:tc>
          <w:tcPr>
            <w:tcW w:w="674" w:type="pct"/>
          </w:tcPr>
          <w:p w14:paraId="0CC1D821"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cs/>
              </w:rPr>
              <w:t>2547</w:t>
            </w:r>
          </w:p>
          <w:p w14:paraId="038D2795"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p>
          <w:p w14:paraId="59343E71"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cs/>
              </w:rPr>
              <w:t>2539</w:t>
            </w:r>
          </w:p>
          <w:p w14:paraId="064F3622" w14:textId="444C618C"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2537</w:t>
            </w:r>
          </w:p>
        </w:tc>
      </w:tr>
      <w:tr w:rsidR="0029160A" w:rsidRPr="00F97B66" w14:paraId="6398B6CB" w14:textId="77777777" w:rsidTr="003C755F">
        <w:tc>
          <w:tcPr>
            <w:tcW w:w="345" w:type="pct"/>
          </w:tcPr>
          <w:p w14:paraId="796AF2CC" w14:textId="78CA33F5"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rPr>
              <w:t>2</w:t>
            </w:r>
          </w:p>
        </w:tc>
        <w:tc>
          <w:tcPr>
            <w:tcW w:w="957" w:type="pct"/>
          </w:tcPr>
          <w:p w14:paraId="0038457A" w14:textId="77777777" w:rsidR="0029160A" w:rsidRPr="005457E0" w:rsidRDefault="0029160A" w:rsidP="00102D40">
            <w:pPr>
              <w:shd w:val="clear" w:color="auto" w:fill="FFFFFF" w:themeFill="background1"/>
              <w:ind w:left="324" w:hanging="284"/>
              <w:rPr>
                <w:rFonts w:ascii="TH SarabunPSK" w:eastAsia="TH SarabunPSK" w:hAnsi="TH SarabunPSK" w:cs="TH SarabunPSK"/>
                <w:sz w:val="28"/>
              </w:rPr>
            </w:pPr>
            <w:r w:rsidRPr="005457E0">
              <w:rPr>
                <w:rFonts w:ascii="TH SarabunPSK" w:eastAsia="TH SarabunPSK" w:hAnsi="TH SarabunPSK" w:cs="TH SarabunPSK"/>
                <w:sz w:val="28"/>
                <w:cs/>
              </w:rPr>
              <w:t xml:space="preserve">นางสาวนวรัตน์ </w:t>
            </w:r>
          </w:p>
          <w:p w14:paraId="48A56189" w14:textId="3770FA42" w:rsidR="0029160A" w:rsidRPr="00F97B66" w:rsidRDefault="0029160A" w:rsidP="00102D40">
            <w:pPr>
              <w:tabs>
                <w:tab w:val="left" w:pos="360"/>
                <w:tab w:val="left" w:pos="720"/>
                <w:tab w:val="left" w:pos="1260"/>
                <w:tab w:val="left" w:pos="1620"/>
              </w:tabs>
              <w:rPr>
                <w:rFonts w:ascii="TH SarabunPSK" w:hAnsi="TH SarabunPSK" w:cs="TH SarabunPSK"/>
                <w:sz w:val="32"/>
                <w:szCs w:val="32"/>
              </w:rPr>
            </w:pPr>
            <w:r>
              <w:rPr>
                <w:rFonts w:ascii="TH SarabunPSK" w:eastAsia="TH SarabunPSK" w:hAnsi="TH SarabunPSK" w:cs="TH SarabunPSK" w:hint="cs"/>
                <w:sz w:val="28"/>
                <w:cs/>
              </w:rPr>
              <w:t xml:space="preserve">         </w:t>
            </w:r>
            <w:r w:rsidRPr="005457E0">
              <w:rPr>
                <w:rFonts w:ascii="TH SarabunPSK" w:eastAsia="TH SarabunPSK" w:hAnsi="TH SarabunPSK" w:cs="TH SarabunPSK"/>
                <w:sz w:val="28"/>
                <w:cs/>
              </w:rPr>
              <w:t xml:space="preserve">นิธิชัยอนันต์ </w:t>
            </w:r>
          </w:p>
        </w:tc>
        <w:tc>
          <w:tcPr>
            <w:tcW w:w="536" w:type="pct"/>
          </w:tcPr>
          <w:p w14:paraId="4323A4E2" w14:textId="77777777" w:rsidR="0029160A" w:rsidRPr="005457E0" w:rsidRDefault="0029160A" w:rsidP="00FF4F4D">
            <w:pPr>
              <w:tabs>
                <w:tab w:val="left" w:pos="720"/>
                <w:tab w:val="left" w:pos="1080"/>
                <w:tab w:val="left" w:pos="1260"/>
              </w:tabs>
              <w:spacing w:line="240" w:lineRule="atLeast"/>
              <w:jc w:val="center"/>
              <w:rPr>
                <w:rFonts w:ascii="TH SarabunPSK" w:hAnsi="TH SarabunPSK" w:cs="TH SarabunPSK"/>
                <w:sz w:val="28"/>
              </w:rPr>
            </w:pPr>
            <w:r w:rsidRPr="005457E0">
              <w:rPr>
                <w:rFonts w:ascii="TH SarabunPSK" w:hAnsi="TH SarabunPSK" w:cs="TH SarabunPSK"/>
                <w:sz w:val="28"/>
                <w:cs/>
              </w:rPr>
              <w:t>ผู้ช่วยศาสตราจารย์</w:t>
            </w:r>
          </w:p>
          <w:p w14:paraId="0B9B953F" w14:textId="49794CAE"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(บริหารธุรกิจ)</w:t>
            </w:r>
          </w:p>
        </w:tc>
        <w:tc>
          <w:tcPr>
            <w:tcW w:w="421" w:type="pct"/>
          </w:tcPr>
          <w:p w14:paraId="4D7F90EB" w14:textId="25B61307" w:rsidR="0029160A" w:rsidRPr="005457E0" w:rsidRDefault="0029160A" w:rsidP="00FF4F4D">
            <w:pPr>
              <w:shd w:val="clear" w:color="auto" w:fill="FFFFFF"/>
              <w:jc w:val="center"/>
              <w:rPr>
                <w:rFonts w:ascii="TH SarabunPSK" w:eastAsia="TH SarabunPSK" w:hAnsi="TH SarabunPSK" w:cs="TH SarabunPSK"/>
                <w:sz w:val="28"/>
              </w:rPr>
            </w:pPr>
            <w:r w:rsidRPr="005457E0">
              <w:rPr>
                <w:rFonts w:ascii="TH SarabunPSK" w:eastAsia="TH SarabunPSK" w:hAnsi="TH SarabunPSK" w:cs="TH SarabunPSK"/>
                <w:sz w:val="28"/>
                <w:highlight w:val="white"/>
                <w:cs/>
              </w:rPr>
              <w:t>ปร.ด.</w:t>
            </w:r>
          </w:p>
          <w:p w14:paraId="31E75BD1" w14:textId="77777777" w:rsidR="0029160A" w:rsidRPr="005457E0" w:rsidRDefault="0029160A" w:rsidP="00FF4F4D">
            <w:pPr>
              <w:shd w:val="clear" w:color="auto" w:fill="FFFFFF"/>
              <w:jc w:val="center"/>
              <w:rPr>
                <w:rFonts w:ascii="TH SarabunPSK" w:eastAsia="TH SarabunPSK" w:hAnsi="TH SarabunPSK" w:cs="TH SarabunPSK"/>
                <w:sz w:val="28"/>
              </w:rPr>
            </w:pPr>
          </w:p>
          <w:p w14:paraId="769534E6" w14:textId="77777777" w:rsidR="003C755F" w:rsidRDefault="0029160A" w:rsidP="00FF4F4D">
            <w:pPr>
              <w:tabs>
                <w:tab w:val="left" w:pos="360"/>
                <w:tab w:val="left" w:pos="720"/>
                <w:tab w:val="left" w:pos="1260"/>
                <w:tab w:val="left" w:pos="1620"/>
              </w:tabs>
              <w:jc w:val="center"/>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cs/>
              </w:rPr>
              <w:t xml:space="preserve">บธ.ม. </w:t>
            </w:r>
          </w:p>
          <w:p w14:paraId="6AB94882" w14:textId="2C3E8C32"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eastAsia="TH SarabunPSK" w:hAnsi="TH SarabunPSK" w:cs="TH SarabunPSK"/>
                <w:sz w:val="28"/>
                <w:highlight w:val="white"/>
                <w:cs/>
              </w:rPr>
              <w:t>ศศ.บ.</w:t>
            </w:r>
          </w:p>
        </w:tc>
        <w:tc>
          <w:tcPr>
            <w:tcW w:w="1174" w:type="pct"/>
          </w:tcPr>
          <w:p w14:paraId="68C0F624" w14:textId="77777777" w:rsidR="0029160A" w:rsidRPr="005457E0" w:rsidRDefault="0029160A" w:rsidP="00FF4F4D">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cs/>
              </w:rPr>
              <w:t>ยุทธศาสตร์การพัฒนาภูมิภาค(เศรษฐกิจวัฒนธรรมชุมชน)</w:t>
            </w:r>
          </w:p>
          <w:p w14:paraId="4DAFC30E" w14:textId="77777777" w:rsidR="0029160A" w:rsidRPr="005457E0" w:rsidRDefault="0029160A" w:rsidP="00FF4F4D">
            <w:pPr>
              <w:rPr>
                <w:rFonts w:ascii="TH SarabunPSK" w:eastAsia="TH SarabunPSK" w:hAnsi="TH SarabunPSK" w:cs="TH SarabunPSK"/>
                <w:sz w:val="28"/>
              </w:rPr>
            </w:pPr>
            <w:r w:rsidRPr="005457E0">
              <w:rPr>
                <w:rFonts w:ascii="TH SarabunPSK" w:eastAsia="TH SarabunPSK" w:hAnsi="TH SarabunPSK" w:cs="TH SarabunPSK"/>
                <w:sz w:val="28"/>
                <w:highlight w:val="white"/>
                <w:cs/>
              </w:rPr>
              <w:t>บริหารธุรกิจ</w:t>
            </w:r>
          </w:p>
          <w:p w14:paraId="611F8D06" w14:textId="6ADAD337" w:rsidR="0029160A" w:rsidRPr="00F97B66" w:rsidRDefault="0029160A" w:rsidP="00FF4F4D">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cs/>
              </w:rPr>
              <w:t>การจัดการทั่วไป</w:t>
            </w:r>
          </w:p>
        </w:tc>
        <w:tc>
          <w:tcPr>
            <w:tcW w:w="893" w:type="pct"/>
          </w:tcPr>
          <w:p w14:paraId="67E5CABB" w14:textId="77777777" w:rsidR="0029160A" w:rsidRPr="005457E0" w:rsidRDefault="0029160A" w:rsidP="00FF4F4D">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มหาวิทยาลัยราชภัฏสุรินทร์</w:t>
            </w:r>
          </w:p>
          <w:p w14:paraId="759F5B8C" w14:textId="77777777" w:rsidR="0029160A" w:rsidRPr="005457E0" w:rsidRDefault="0029160A" w:rsidP="00FF4F4D">
            <w:pPr>
              <w:rPr>
                <w:rFonts w:ascii="TH SarabunPSK" w:eastAsia="TH SarabunPSK" w:hAnsi="TH SarabunPSK" w:cs="TH SarabunPSK"/>
                <w:sz w:val="28"/>
                <w:highlight w:val="white"/>
              </w:rPr>
            </w:pPr>
          </w:p>
          <w:p w14:paraId="7D87EE1C" w14:textId="77777777" w:rsidR="0029160A" w:rsidRPr="005457E0" w:rsidRDefault="0029160A" w:rsidP="00FF4F4D">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มหาวิทยาลัยรามคำแหง</w:t>
            </w:r>
          </w:p>
          <w:p w14:paraId="12720B4E" w14:textId="62C6A9DF" w:rsidR="0029160A" w:rsidRPr="00F97B66" w:rsidRDefault="0029160A" w:rsidP="00FF4F4D">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highlight w:val="white"/>
                <w:cs/>
              </w:rPr>
              <w:t>วิทยาลัยครูสุรินทร์</w:t>
            </w:r>
          </w:p>
        </w:tc>
        <w:tc>
          <w:tcPr>
            <w:tcW w:w="674" w:type="pct"/>
          </w:tcPr>
          <w:p w14:paraId="7A6FBA08"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2554</w:t>
            </w:r>
          </w:p>
          <w:p w14:paraId="2B40C5EF"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p>
          <w:p w14:paraId="6EF63392"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cs/>
              </w:rPr>
              <w:t>2548</w:t>
            </w:r>
          </w:p>
          <w:p w14:paraId="3C2866EF" w14:textId="76254865"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2537</w:t>
            </w:r>
          </w:p>
        </w:tc>
      </w:tr>
      <w:tr w:rsidR="0029160A" w:rsidRPr="00F97B66" w14:paraId="440E2143" w14:textId="77777777" w:rsidTr="003C755F">
        <w:tc>
          <w:tcPr>
            <w:tcW w:w="345" w:type="pct"/>
          </w:tcPr>
          <w:p w14:paraId="74A97304" w14:textId="44B68B63"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3.</w:t>
            </w:r>
          </w:p>
        </w:tc>
        <w:tc>
          <w:tcPr>
            <w:tcW w:w="957" w:type="pct"/>
          </w:tcPr>
          <w:p w14:paraId="74ECB11F" w14:textId="4A45597D" w:rsidR="0029160A" w:rsidRPr="00F97B66" w:rsidRDefault="0029160A" w:rsidP="00102D40">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cs/>
              </w:rPr>
              <w:t xml:space="preserve">นางศรัญญา </w:t>
            </w:r>
            <w:r>
              <w:rPr>
                <w:rFonts w:ascii="TH SarabunPSK" w:eastAsia="TH SarabunPSK" w:hAnsi="TH SarabunPSK" w:cs="TH SarabunPSK" w:hint="cs"/>
                <w:sz w:val="28"/>
                <w:cs/>
              </w:rPr>
              <w:t xml:space="preserve"> </w:t>
            </w:r>
            <w:r w:rsidRPr="005457E0">
              <w:rPr>
                <w:rFonts w:ascii="TH SarabunPSK" w:eastAsia="TH SarabunPSK" w:hAnsi="TH SarabunPSK" w:cs="TH SarabunPSK"/>
                <w:sz w:val="28"/>
                <w:cs/>
              </w:rPr>
              <w:t>นาเหนือ</w:t>
            </w:r>
          </w:p>
        </w:tc>
        <w:tc>
          <w:tcPr>
            <w:tcW w:w="536" w:type="pct"/>
          </w:tcPr>
          <w:p w14:paraId="7F59CD28" w14:textId="77777777" w:rsidR="0029160A" w:rsidRPr="005457E0" w:rsidRDefault="0029160A" w:rsidP="00FF4F4D">
            <w:pPr>
              <w:tabs>
                <w:tab w:val="left" w:pos="720"/>
                <w:tab w:val="left" w:pos="1080"/>
                <w:tab w:val="left" w:pos="1260"/>
              </w:tabs>
              <w:spacing w:line="240" w:lineRule="atLeast"/>
              <w:jc w:val="center"/>
              <w:rPr>
                <w:rFonts w:ascii="TH SarabunPSK" w:hAnsi="TH SarabunPSK" w:cs="TH SarabunPSK"/>
                <w:sz w:val="28"/>
              </w:rPr>
            </w:pPr>
            <w:r w:rsidRPr="005457E0">
              <w:rPr>
                <w:rFonts w:ascii="TH SarabunPSK" w:hAnsi="TH SarabunPSK" w:cs="TH SarabunPSK"/>
                <w:sz w:val="28"/>
                <w:cs/>
              </w:rPr>
              <w:t>ผู้ช่วยศาสตราจารย์</w:t>
            </w:r>
          </w:p>
          <w:p w14:paraId="3753E74D" w14:textId="33207530"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(บริหารธุรกิจ)</w:t>
            </w:r>
          </w:p>
        </w:tc>
        <w:tc>
          <w:tcPr>
            <w:tcW w:w="421" w:type="pct"/>
          </w:tcPr>
          <w:p w14:paraId="7F3C7D70" w14:textId="5504A7EB" w:rsidR="0029160A" w:rsidRPr="005457E0" w:rsidRDefault="0029160A" w:rsidP="00FF4F4D">
            <w:pPr>
              <w:shd w:val="clear" w:color="auto" w:fill="FFFFFF"/>
              <w:jc w:val="center"/>
              <w:rPr>
                <w:rFonts w:ascii="TH SarabunPSK" w:eastAsia="TH SarabunPSK" w:hAnsi="TH SarabunPSK" w:cs="TH SarabunPSK"/>
                <w:sz w:val="28"/>
              </w:rPr>
            </w:pPr>
            <w:r w:rsidRPr="005457E0">
              <w:rPr>
                <w:rFonts w:ascii="TH SarabunPSK" w:eastAsia="TH SarabunPSK" w:hAnsi="TH SarabunPSK" w:cs="TH SarabunPSK"/>
                <w:sz w:val="28"/>
                <w:cs/>
              </w:rPr>
              <w:t>ปร.ด.</w:t>
            </w:r>
          </w:p>
          <w:p w14:paraId="4EA52B12" w14:textId="77777777" w:rsidR="0029160A" w:rsidRPr="005457E0" w:rsidRDefault="0029160A" w:rsidP="00FF4F4D">
            <w:pPr>
              <w:shd w:val="clear" w:color="auto" w:fill="FFFFFF"/>
              <w:jc w:val="center"/>
              <w:rPr>
                <w:rFonts w:ascii="TH SarabunPSK" w:eastAsia="TH SarabunPSK" w:hAnsi="TH SarabunPSK" w:cs="TH SarabunPSK"/>
                <w:sz w:val="28"/>
              </w:rPr>
            </w:pPr>
          </w:p>
          <w:p w14:paraId="31723545" w14:textId="77777777" w:rsidR="0029160A" w:rsidRPr="005457E0" w:rsidRDefault="0029160A" w:rsidP="00FF4F4D">
            <w:pPr>
              <w:jc w:val="center"/>
              <w:rPr>
                <w:rFonts w:ascii="TH SarabunPSK" w:eastAsia="TH SarabunPSK" w:hAnsi="TH SarabunPSK" w:cs="TH SarabunPSK"/>
                <w:sz w:val="28"/>
              </w:rPr>
            </w:pPr>
            <w:r w:rsidRPr="005457E0">
              <w:rPr>
                <w:rFonts w:ascii="TH SarabunPSK" w:eastAsia="TH SarabunPSK" w:hAnsi="TH SarabunPSK" w:cs="TH SarabunPSK"/>
                <w:sz w:val="28"/>
                <w:highlight w:val="white"/>
                <w:cs/>
              </w:rPr>
              <w:t>บธ.ม.</w:t>
            </w:r>
          </w:p>
          <w:p w14:paraId="28DD4453" w14:textId="2EAABAF0"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eastAsia="TH SarabunPSK" w:hAnsi="TH SarabunPSK" w:cs="TH SarabunPSK"/>
                <w:sz w:val="28"/>
                <w:highlight w:val="white"/>
                <w:cs/>
              </w:rPr>
              <w:t>บธ.บ.</w:t>
            </w:r>
          </w:p>
        </w:tc>
        <w:tc>
          <w:tcPr>
            <w:tcW w:w="1174" w:type="pct"/>
          </w:tcPr>
          <w:p w14:paraId="112CD29B" w14:textId="77777777" w:rsidR="0029160A" w:rsidRPr="005457E0" w:rsidRDefault="0029160A" w:rsidP="00FF4F4D">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cs/>
              </w:rPr>
              <w:t>ยุทธศาสตร์การพัฒนาภูมิภาค(เศรษฐกิจวัฒนธรรมชุมชน)</w:t>
            </w:r>
          </w:p>
          <w:p w14:paraId="7F983742" w14:textId="77777777" w:rsidR="0029160A" w:rsidRPr="005457E0" w:rsidRDefault="0029160A" w:rsidP="00FF4F4D">
            <w:pPr>
              <w:rPr>
                <w:rFonts w:ascii="TH SarabunPSK" w:eastAsia="TH SarabunPSK" w:hAnsi="TH SarabunPSK" w:cs="TH SarabunPSK"/>
                <w:sz w:val="28"/>
              </w:rPr>
            </w:pPr>
            <w:r w:rsidRPr="005457E0">
              <w:rPr>
                <w:rFonts w:ascii="TH SarabunPSK" w:eastAsia="TH SarabunPSK" w:hAnsi="TH SarabunPSK" w:cs="TH SarabunPSK"/>
                <w:sz w:val="28"/>
                <w:highlight w:val="white"/>
                <w:cs/>
              </w:rPr>
              <w:t>บร</w:t>
            </w:r>
            <w:r w:rsidRPr="005457E0">
              <w:rPr>
                <w:rFonts w:ascii="TH SarabunPSK" w:eastAsia="TH SarabunPSK" w:hAnsi="TH SarabunPSK" w:cs="TH SarabunPSK"/>
                <w:sz w:val="32"/>
                <w:szCs w:val="32"/>
                <w:cs/>
                <w:lang w:val="th"/>
              </w:rPr>
              <w:t>ิ</w:t>
            </w:r>
            <w:r w:rsidRPr="005457E0">
              <w:rPr>
                <w:rFonts w:ascii="TH SarabunPSK" w:eastAsia="TH SarabunPSK" w:hAnsi="TH SarabunPSK" w:cs="TH SarabunPSK"/>
                <w:sz w:val="28"/>
                <w:highlight w:val="white"/>
                <w:cs/>
              </w:rPr>
              <w:t xml:space="preserve">หารธุรกิจ  </w:t>
            </w:r>
          </w:p>
          <w:p w14:paraId="4B92E557" w14:textId="0D8CCC9A" w:rsidR="0029160A" w:rsidRPr="00F97B66" w:rsidRDefault="0029160A" w:rsidP="00FF4F4D">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highlight w:val="white"/>
                <w:cs/>
              </w:rPr>
              <w:t>การเงินและการธนาคาร</w:t>
            </w:r>
          </w:p>
        </w:tc>
        <w:tc>
          <w:tcPr>
            <w:tcW w:w="893" w:type="pct"/>
          </w:tcPr>
          <w:p w14:paraId="6D91D987" w14:textId="77777777" w:rsidR="0029160A" w:rsidRPr="005457E0" w:rsidRDefault="0029160A" w:rsidP="00FF4F4D">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มหาวิทยาลัยราชภัฏสุรินทร์</w:t>
            </w:r>
          </w:p>
          <w:p w14:paraId="0F5308FB" w14:textId="77777777" w:rsidR="0029160A" w:rsidRPr="005457E0" w:rsidRDefault="0029160A" w:rsidP="00FF4F4D">
            <w:pPr>
              <w:rPr>
                <w:rFonts w:ascii="TH SarabunPSK" w:eastAsia="TH SarabunPSK" w:hAnsi="TH SarabunPSK" w:cs="TH SarabunPSK"/>
                <w:sz w:val="28"/>
              </w:rPr>
            </w:pPr>
          </w:p>
          <w:p w14:paraId="7F8C3F40" w14:textId="77777777" w:rsidR="0029160A" w:rsidRPr="005457E0" w:rsidRDefault="0029160A" w:rsidP="00FF4F4D">
            <w:pPr>
              <w:rPr>
                <w:rFonts w:ascii="TH SarabunPSK" w:eastAsia="TH SarabunPSK" w:hAnsi="TH SarabunPSK" w:cs="TH SarabunPSK"/>
                <w:sz w:val="28"/>
              </w:rPr>
            </w:pPr>
            <w:r w:rsidRPr="005457E0">
              <w:rPr>
                <w:rFonts w:ascii="TH SarabunPSK" w:eastAsia="TH SarabunPSK" w:hAnsi="TH SarabunPSK" w:cs="TH SarabunPSK"/>
                <w:sz w:val="28"/>
                <w:cs/>
              </w:rPr>
              <w:t>มหาวิทยาลัยรามคำแหง</w:t>
            </w:r>
          </w:p>
          <w:p w14:paraId="5D75157E" w14:textId="426371B0" w:rsidR="0029160A" w:rsidRPr="00F97B66" w:rsidRDefault="0029160A" w:rsidP="00FF4F4D">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highlight w:val="white"/>
                <w:cs/>
              </w:rPr>
              <w:t>มหาวิทยาลัยรามคำแหง</w:t>
            </w:r>
          </w:p>
        </w:tc>
        <w:tc>
          <w:tcPr>
            <w:tcW w:w="674" w:type="pct"/>
          </w:tcPr>
          <w:p w14:paraId="7C0D3517"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2554</w:t>
            </w:r>
          </w:p>
          <w:p w14:paraId="21BAB07D"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p>
          <w:p w14:paraId="12116C14"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cs/>
              </w:rPr>
              <w:t>2546</w:t>
            </w:r>
          </w:p>
          <w:p w14:paraId="6FC66946" w14:textId="416BE560"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2538</w:t>
            </w:r>
          </w:p>
        </w:tc>
      </w:tr>
      <w:tr w:rsidR="0029160A" w:rsidRPr="00F97B66" w14:paraId="2C2BE378" w14:textId="77777777" w:rsidTr="003C755F">
        <w:tc>
          <w:tcPr>
            <w:tcW w:w="345" w:type="pct"/>
          </w:tcPr>
          <w:p w14:paraId="6D1EED77" w14:textId="30426DE7"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4</w:t>
            </w:r>
          </w:p>
        </w:tc>
        <w:tc>
          <w:tcPr>
            <w:tcW w:w="957" w:type="pct"/>
          </w:tcPr>
          <w:p w14:paraId="5BC02635" w14:textId="748FC354" w:rsidR="0029160A" w:rsidRPr="00F97B66" w:rsidRDefault="0029160A" w:rsidP="00102D40">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cs/>
              </w:rPr>
              <w:t>นางอรุโณทัย</w:t>
            </w:r>
            <w:r>
              <w:rPr>
                <w:rFonts w:ascii="TH SarabunPSK" w:eastAsia="TH SarabunPSK" w:hAnsi="TH SarabunPSK" w:cs="TH SarabunPSK" w:hint="cs"/>
                <w:sz w:val="28"/>
                <w:cs/>
              </w:rPr>
              <w:t xml:space="preserve">  </w:t>
            </w:r>
            <w:r w:rsidRPr="005457E0">
              <w:rPr>
                <w:rFonts w:ascii="TH SarabunPSK" w:eastAsia="TH SarabunPSK" w:hAnsi="TH SarabunPSK" w:cs="TH SarabunPSK"/>
                <w:sz w:val="28"/>
                <w:cs/>
              </w:rPr>
              <w:t>อุ่นไธสง</w:t>
            </w:r>
          </w:p>
        </w:tc>
        <w:tc>
          <w:tcPr>
            <w:tcW w:w="536" w:type="pct"/>
          </w:tcPr>
          <w:p w14:paraId="7586B27E" w14:textId="466E0E46"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อาจารย์</w:t>
            </w:r>
          </w:p>
        </w:tc>
        <w:tc>
          <w:tcPr>
            <w:tcW w:w="421" w:type="pct"/>
          </w:tcPr>
          <w:p w14:paraId="07266149" w14:textId="66D2577C" w:rsidR="0029160A" w:rsidRPr="005457E0" w:rsidRDefault="0029160A" w:rsidP="00FF4F4D">
            <w:pPr>
              <w:shd w:val="clear" w:color="auto" w:fill="FFFFFF"/>
              <w:jc w:val="center"/>
              <w:rPr>
                <w:rFonts w:ascii="TH SarabunPSK" w:eastAsia="TH SarabunPSK" w:hAnsi="TH SarabunPSK" w:cs="TH SarabunPSK"/>
                <w:sz w:val="28"/>
              </w:rPr>
            </w:pPr>
            <w:r w:rsidRPr="005457E0">
              <w:rPr>
                <w:rFonts w:ascii="TH SarabunPSK" w:eastAsia="TH SarabunPSK" w:hAnsi="TH SarabunPSK" w:cs="TH SarabunPSK"/>
                <w:sz w:val="28"/>
                <w:cs/>
              </w:rPr>
              <w:t>ปร.ด.</w:t>
            </w:r>
          </w:p>
          <w:p w14:paraId="666ED66E" w14:textId="77777777" w:rsidR="0029160A" w:rsidRPr="005457E0" w:rsidRDefault="0029160A" w:rsidP="00FF4F4D">
            <w:pPr>
              <w:shd w:val="clear" w:color="auto" w:fill="FFFFFF"/>
              <w:jc w:val="center"/>
              <w:rPr>
                <w:rFonts w:ascii="TH SarabunPSK" w:eastAsia="TH SarabunPSK" w:hAnsi="TH SarabunPSK" w:cs="TH SarabunPSK"/>
                <w:sz w:val="28"/>
              </w:rPr>
            </w:pPr>
          </w:p>
          <w:p w14:paraId="45251A8B" w14:textId="2E732922" w:rsidR="0029160A" w:rsidRPr="005457E0" w:rsidRDefault="0029160A" w:rsidP="00FF4F4D">
            <w:pPr>
              <w:jc w:val="center"/>
              <w:rPr>
                <w:rFonts w:ascii="TH SarabunPSK" w:eastAsia="TH SarabunPSK" w:hAnsi="TH SarabunPSK" w:cs="TH SarabunPSK"/>
                <w:sz w:val="28"/>
              </w:rPr>
            </w:pPr>
            <w:r w:rsidRPr="005457E0">
              <w:rPr>
                <w:rFonts w:ascii="TH SarabunPSK" w:eastAsia="TH SarabunPSK" w:hAnsi="TH SarabunPSK" w:cs="TH SarabunPSK"/>
                <w:sz w:val="28"/>
                <w:cs/>
              </w:rPr>
              <w:t>บธ.ม.</w:t>
            </w:r>
          </w:p>
          <w:p w14:paraId="4B7A738C" w14:textId="12FDC536"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eastAsia="TH SarabunPSK" w:hAnsi="TH SarabunPSK" w:cs="TH SarabunPSK"/>
                <w:sz w:val="28"/>
                <w:cs/>
              </w:rPr>
              <w:t>ศศ.บ.</w:t>
            </w:r>
          </w:p>
        </w:tc>
        <w:tc>
          <w:tcPr>
            <w:tcW w:w="1174" w:type="pct"/>
          </w:tcPr>
          <w:p w14:paraId="0B43ABFE" w14:textId="77777777" w:rsidR="0029160A" w:rsidRPr="005457E0" w:rsidRDefault="0029160A" w:rsidP="00FF4F4D">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cs/>
              </w:rPr>
              <w:t>ยุทธศาสตร์การพัฒนาภูมิภาค(เศรษฐกิจวัฒนธรรมชุมชน)</w:t>
            </w:r>
          </w:p>
          <w:p w14:paraId="3E29F8DA" w14:textId="77777777" w:rsidR="0029160A" w:rsidRPr="005457E0" w:rsidRDefault="0029160A" w:rsidP="00FF4F4D">
            <w:pPr>
              <w:rPr>
                <w:rFonts w:ascii="TH SarabunPSK" w:eastAsia="TH SarabunPSK" w:hAnsi="TH SarabunPSK" w:cs="TH SarabunPSK"/>
                <w:sz w:val="28"/>
              </w:rPr>
            </w:pPr>
            <w:r w:rsidRPr="005457E0">
              <w:rPr>
                <w:rFonts w:ascii="TH SarabunPSK" w:eastAsia="TH SarabunPSK" w:hAnsi="TH SarabunPSK" w:cs="TH SarabunPSK"/>
                <w:sz w:val="28"/>
                <w:highlight w:val="white"/>
                <w:cs/>
              </w:rPr>
              <w:t>การจัดการ</w:t>
            </w:r>
          </w:p>
          <w:p w14:paraId="33AFB1BA" w14:textId="6B3CAB45" w:rsidR="0029160A" w:rsidRPr="00F97B66" w:rsidRDefault="0029160A" w:rsidP="00FF4F4D">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highlight w:val="white"/>
                <w:cs/>
              </w:rPr>
              <w:t>การจัดการทั่วไป</w:t>
            </w:r>
          </w:p>
        </w:tc>
        <w:tc>
          <w:tcPr>
            <w:tcW w:w="893" w:type="pct"/>
          </w:tcPr>
          <w:p w14:paraId="7755152A" w14:textId="1BC4C2C9" w:rsidR="0029160A" w:rsidRPr="0029160A" w:rsidRDefault="0029160A" w:rsidP="00FF4F4D">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มหาวิทยาลัยราชภัฏสุรินทร์</w:t>
            </w:r>
          </w:p>
          <w:p w14:paraId="1619DB4E" w14:textId="77777777" w:rsidR="0029160A" w:rsidRPr="005457E0" w:rsidRDefault="0029160A" w:rsidP="00FF4F4D">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มหาวิทยาลัยราชภัฏอุบลราชธานี</w:t>
            </w:r>
          </w:p>
          <w:p w14:paraId="76420DAD" w14:textId="78FEFA4D" w:rsidR="0029160A" w:rsidRPr="00F97B66" w:rsidRDefault="0029160A" w:rsidP="00FF4F4D">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cs/>
              </w:rPr>
              <w:t>วิทยาลัยครูอุบลราชธานี</w:t>
            </w:r>
          </w:p>
        </w:tc>
        <w:tc>
          <w:tcPr>
            <w:tcW w:w="674" w:type="pct"/>
          </w:tcPr>
          <w:p w14:paraId="68D55A4D"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2560</w:t>
            </w:r>
          </w:p>
          <w:p w14:paraId="5BF61F67"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p>
          <w:p w14:paraId="0C1F8DAF" w14:textId="77777777" w:rsidR="0029160A" w:rsidRPr="005457E0" w:rsidRDefault="0029160A" w:rsidP="003C755F">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2552</w:t>
            </w:r>
          </w:p>
          <w:p w14:paraId="5F138F45" w14:textId="0D30AD62"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rPr>
              <w:t>2537</w:t>
            </w:r>
          </w:p>
        </w:tc>
      </w:tr>
    </w:tbl>
    <w:p w14:paraId="679B86E4" w14:textId="37885FFF" w:rsidR="00FF4F4D" w:rsidRDefault="003C755F">
      <w:r>
        <w:rPr>
          <w:noProof/>
        </w:rPr>
        <mc:AlternateContent>
          <mc:Choice Requires="wps">
            <w:drawing>
              <wp:anchor distT="0" distB="0" distL="114300" distR="114300" simplePos="0" relativeHeight="251808768" behindDoc="0" locked="0" layoutInCell="1" allowOverlap="1" wp14:anchorId="795B5331" wp14:editId="3910CEB4">
                <wp:simplePos x="0" y="0"/>
                <wp:positionH relativeFrom="column">
                  <wp:posOffset>9034477</wp:posOffset>
                </wp:positionH>
                <wp:positionV relativeFrom="paragraph">
                  <wp:posOffset>919894</wp:posOffset>
                </wp:positionV>
                <wp:extent cx="1828800" cy="1828800"/>
                <wp:effectExtent l="0" t="0" r="0" b="8890"/>
                <wp:wrapNone/>
                <wp:docPr id="76648486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10157D9" w14:textId="59EF83E8" w:rsidR="003C755F" w:rsidRPr="00B938E8" w:rsidRDefault="003C755F" w:rsidP="003C755F">
                            <w:pPr>
                              <w:pStyle w:val="a3"/>
                              <w:rPr>
                                <w:rFonts w:ascii="TH SarabunPSK" w:eastAsiaTheme="minorHAnsi" w:hAnsi="TH SarabunPSK" w:cs="TH SarabunPSK"/>
                                <w:sz w:val="32"/>
                                <w:szCs w:val="32"/>
                              </w:rPr>
                            </w:pPr>
                            <w:r>
                              <w:rPr>
                                <w:rFonts w:ascii="TH SarabunPSK" w:hAnsi="TH SarabunPSK" w:cs="TH SarabunPSK"/>
                                <w:sz w:val="32"/>
                                <w:szCs w:val="32"/>
                              </w:rPr>
                              <w:t>8</w:t>
                            </w:r>
                            <w:r w:rsidR="00C31255">
                              <w:rPr>
                                <w:rFonts w:ascii="TH SarabunPSK" w:eastAsiaTheme="minorHAnsi" w:hAnsi="TH SarabunPSK" w:cs="TH SarabunPSK"/>
                                <w:sz w:val="32"/>
                                <w:szCs w:val="32"/>
                              </w:rPr>
                              <w:t>5</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5B5331" id="_x0000_s1066" type="#_x0000_t202" style="position:absolute;margin-left:711.4pt;margin-top:72.45pt;width:2in;height:2in;z-index:251808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" filled="f" stroked="f">
                <v:fill o:detectmouseclick="t"/>
                <v:textbox style="layout-flow:vertical;mso-fit-shape-to-text:t">
                  <w:txbxContent>
                    <w:p w14:paraId="510157D9" w14:textId="59EF83E8" w:rsidR="003C755F" w:rsidRPr="00B938E8" w:rsidRDefault="003C755F" w:rsidP="003C755F">
                      <w:pPr>
                        <w:pStyle w:val="a3"/>
                        <w:rPr>
                          <w:rFonts w:ascii="TH SarabunPSK" w:eastAsiaTheme="minorHAnsi" w:hAnsi="TH SarabunPSK" w:cs="TH SarabunPSK"/>
                          <w:sz w:val="32"/>
                          <w:szCs w:val="32"/>
                        </w:rPr>
                      </w:pPr>
                      <w:r>
                        <w:rPr>
                          <w:rFonts w:ascii="TH SarabunPSK" w:hAnsi="TH SarabunPSK" w:cs="TH SarabunPSK"/>
                          <w:sz w:val="32"/>
                          <w:szCs w:val="32"/>
                        </w:rPr>
                        <w:t>8</w:t>
                      </w:r>
                      <w:r w:rsidR="00C31255">
                        <w:rPr>
                          <w:rFonts w:ascii="TH SarabunPSK" w:eastAsiaTheme="minorHAnsi" w:hAnsi="TH SarabunPSK" w:cs="TH SarabunPSK"/>
                          <w:sz w:val="32"/>
                          <w:szCs w:val="32"/>
                        </w:rPr>
                        <w:t>5</w:t>
                      </w:r>
                    </w:p>
                  </w:txbxContent>
                </v:textbox>
              </v:shape>
            </w:pict>
          </mc:Fallback>
        </mc:AlternateContent>
      </w:r>
      <w:r w:rsidR="00FF4F4D">
        <w:rPr>
          <w:szCs w:val="24"/>
          <w:cs/>
        </w:rP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
        <w:gridCol w:w="2674"/>
        <w:gridCol w:w="1498"/>
        <w:gridCol w:w="1177"/>
        <w:gridCol w:w="3281"/>
        <w:gridCol w:w="2496"/>
        <w:gridCol w:w="1884"/>
      </w:tblGrid>
      <w:tr w:rsidR="00FF4F4D" w:rsidRPr="00F97B66" w14:paraId="2AA3BE15" w14:textId="77777777" w:rsidTr="00294E81">
        <w:trPr>
          <w:trHeight w:val="485"/>
          <w:tblHeader/>
        </w:trPr>
        <w:tc>
          <w:tcPr>
            <w:tcW w:w="345" w:type="pct"/>
            <w:vMerge w:val="restart"/>
            <w:vAlign w:val="center"/>
          </w:tcPr>
          <w:p w14:paraId="2EE0CBFD"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cs/>
              </w:rPr>
            </w:pPr>
            <w:r w:rsidRPr="00F97B66">
              <w:rPr>
                <w:rFonts w:ascii="TH SarabunPSK" w:hAnsi="TH SarabunPSK" w:cs="TH SarabunPSK"/>
                <w:b/>
                <w:bCs/>
                <w:sz w:val="32"/>
                <w:szCs w:val="32"/>
                <w:cs/>
                <w:lang w:val="th-TH"/>
              </w:rPr>
              <w:t>ลำดับ</w:t>
            </w:r>
          </w:p>
        </w:tc>
        <w:tc>
          <w:tcPr>
            <w:tcW w:w="957" w:type="pct"/>
            <w:vMerge w:val="restart"/>
            <w:vAlign w:val="center"/>
          </w:tcPr>
          <w:p w14:paraId="00FE744B"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ชื่อ</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นามสกุล</w:t>
            </w:r>
          </w:p>
        </w:tc>
        <w:tc>
          <w:tcPr>
            <w:tcW w:w="536" w:type="pct"/>
            <w:vMerge w:val="restart"/>
            <w:vAlign w:val="center"/>
          </w:tcPr>
          <w:p w14:paraId="3CC00A62"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ตำแหน่ง</w:t>
            </w:r>
          </w:p>
          <w:p w14:paraId="2E5B20BA"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วิชาการ</w:t>
            </w:r>
          </w:p>
        </w:tc>
        <w:tc>
          <w:tcPr>
            <w:tcW w:w="421" w:type="pct"/>
            <w:vMerge w:val="restart"/>
            <w:vAlign w:val="center"/>
          </w:tcPr>
          <w:p w14:paraId="79035DAD"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คุณวุฒิ</w:t>
            </w:r>
          </w:p>
        </w:tc>
        <w:tc>
          <w:tcPr>
            <w:tcW w:w="1174" w:type="pct"/>
            <w:vMerge w:val="restart"/>
            <w:vAlign w:val="center"/>
          </w:tcPr>
          <w:p w14:paraId="112DBB73"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วิชาเอก</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สาขา</w:t>
            </w:r>
          </w:p>
        </w:tc>
        <w:tc>
          <w:tcPr>
            <w:tcW w:w="1567" w:type="pct"/>
            <w:gridSpan w:val="2"/>
            <w:vAlign w:val="center"/>
          </w:tcPr>
          <w:p w14:paraId="227CD929"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การสำเร็จการศึกษา</w:t>
            </w:r>
          </w:p>
        </w:tc>
      </w:tr>
      <w:tr w:rsidR="00FF4F4D" w:rsidRPr="00F97B66" w14:paraId="5FD6F974" w14:textId="77777777" w:rsidTr="00294E81">
        <w:trPr>
          <w:tblHeader/>
        </w:trPr>
        <w:tc>
          <w:tcPr>
            <w:tcW w:w="345" w:type="pct"/>
            <w:vMerge/>
            <w:vAlign w:val="center"/>
          </w:tcPr>
          <w:p w14:paraId="66BFEA58"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p>
        </w:tc>
        <w:tc>
          <w:tcPr>
            <w:tcW w:w="957" w:type="pct"/>
            <w:vMerge/>
          </w:tcPr>
          <w:p w14:paraId="6B8E0D14"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p>
        </w:tc>
        <w:tc>
          <w:tcPr>
            <w:tcW w:w="536" w:type="pct"/>
            <w:vMerge/>
            <w:vAlign w:val="center"/>
          </w:tcPr>
          <w:p w14:paraId="4398B3AC"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p>
        </w:tc>
        <w:tc>
          <w:tcPr>
            <w:tcW w:w="421" w:type="pct"/>
            <w:vMerge/>
            <w:vAlign w:val="center"/>
          </w:tcPr>
          <w:p w14:paraId="5431AD9E"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p>
        </w:tc>
        <w:tc>
          <w:tcPr>
            <w:tcW w:w="1174" w:type="pct"/>
            <w:vMerge/>
          </w:tcPr>
          <w:p w14:paraId="10DE61F7" w14:textId="77777777" w:rsidR="00FF4F4D" w:rsidRPr="00F97B66" w:rsidRDefault="00FF4F4D" w:rsidP="00294E81">
            <w:pPr>
              <w:tabs>
                <w:tab w:val="left" w:pos="360"/>
                <w:tab w:val="left" w:pos="720"/>
                <w:tab w:val="left" w:pos="1260"/>
                <w:tab w:val="left" w:pos="1620"/>
              </w:tabs>
              <w:rPr>
                <w:rFonts w:ascii="TH SarabunPSK" w:hAnsi="TH SarabunPSK" w:cs="TH SarabunPSK"/>
                <w:b/>
                <w:bCs/>
                <w:sz w:val="32"/>
                <w:szCs w:val="32"/>
              </w:rPr>
            </w:pPr>
          </w:p>
        </w:tc>
        <w:tc>
          <w:tcPr>
            <w:tcW w:w="893" w:type="pct"/>
          </w:tcPr>
          <w:p w14:paraId="3E60F2DC"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สถาบัน</w:t>
            </w:r>
          </w:p>
        </w:tc>
        <w:tc>
          <w:tcPr>
            <w:tcW w:w="674" w:type="pct"/>
          </w:tcPr>
          <w:p w14:paraId="2851A941"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พ</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ศ</w:t>
            </w:r>
            <w:r w:rsidRPr="00F97B66">
              <w:rPr>
                <w:rFonts w:ascii="TH SarabunPSK" w:hAnsi="TH SarabunPSK" w:cs="TH SarabunPSK"/>
                <w:b/>
                <w:bCs/>
                <w:sz w:val="32"/>
                <w:szCs w:val="32"/>
                <w:cs/>
              </w:rPr>
              <w:t>.</w:t>
            </w:r>
          </w:p>
        </w:tc>
      </w:tr>
      <w:tr w:rsidR="0029160A" w:rsidRPr="00F97B66" w14:paraId="41B63E4E" w14:textId="77777777" w:rsidTr="003C755F">
        <w:tc>
          <w:tcPr>
            <w:tcW w:w="345" w:type="pct"/>
            <w:tcBorders>
              <w:bottom w:val="single" w:sz="4" w:space="0" w:color="auto"/>
            </w:tcBorders>
          </w:tcPr>
          <w:p w14:paraId="2AC23701" w14:textId="09644AF0"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5</w:t>
            </w:r>
          </w:p>
        </w:tc>
        <w:tc>
          <w:tcPr>
            <w:tcW w:w="957" w:type="pct"/>
            <w:tcBorders>
              <w:bottom w:val="single" w:sz="4" w:space="0" w:color="auto"/>
            </w:tcBorders>
          </w:tcPr>
          <w:p w14:paraId="10A6EAFA" w14:textId="77777777" w:rsidR="0029160A" w:rsidRPr="005457E0" w:rsidRDefault="0029160A" w:rsidP="00102D40">
            <w:pPr>
              <w:ind w:left="324" w:hanging="284"/>
              <w:rPr>
                <w:rFonts w:ascii="TH SarabunPSK" w:hAnsi="TH SarabunPSK" w:cs="TH SarabunPSK"/>
                <w:sz w:val="28"/>
              </w:rPr>
            </w:pPr>
            <w:r w:rsidRPr="005457E0">
              <w:rPr>
                <w:rFonts w:ascii="TH SarabunPSK" w:hAnsi="TH SarabunPSK" w:cs="TH SarabunPSK"/>
                <w:sz w:val="28"/>
                <w:cs/>
              </w:rPr>
              <w:t xml:space="preserve">นางนฤมล </w:t>
            </w:r>
            <w:r w:rsidRPr="005457E0">
              <w:rPr>
                <w:rFonts w:ascii="TH SarabunPSK" w:hAnsi="TH SarabunPSK" w:cs="TH SarabunPSK" w:hint="cs"/>
                <w:sz w:val="28"/>
                <w:cs/>
              </w:rPr>
              <w:t xml:space="preserve"> </w:t>
            </w:r>
          </w:p>
          <w:p w14:paraId="59F7364C" w14:textId="6E9142EC"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วลีประทานพร</w:t>
            </w:r>
          </w:p>
        </w:tc>
        <w:tc>
          <w:tcPr>
            <w:tcW w:w="536" w:type="pct"/>
            <w:tcBorders>
              <w:bottom w:val="single" w:sz="4" w:space="0" w:color="auto"/>
            </w:tcBorders>
          </w:tcPr>
          <w:p w14:paraId="7BEAD7D9" w14:textId="55C14A39"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อาจารย์</w:t>
            </w:r>
          </w:p>
        </w:tc>
        <w:tc>
          <w:tcPr>
            <w:tcW w:w="421" w:type="pct"/>
            <w:tcBorders>
              <w:bottom w:val="single" w:sz="4" w:space="0" w:color="auto"/>
            </w:tcBorders>
          </w:tcPr>
          <w:p w14:paraId="73495B86" w14:textId="77777777" w:rsidR="0029160A" w:rsidRPr="005457E0" w:rsidRDefault="0029160A" w:rsidP="003C755F">
            <w:pPr>
              <w:shd w:val="clear" w:color="auto" w:fill="FFFFFF"/>
              <w:jc w:val="center"/>
              <w:rPr>
                <w:rFonts w:ascii="TH SarabunPSK" w:eastAsia="TH SarabunPSK" w:hAnsi="TH SarabunPSK" w:cs="TH SarabunPSK"/>
                <w:sz w:val="28"/>
              </w:rPr>
            </w:pPr>
            <w:r w:rsidRPr="005457E0">
              <w:rPr>
                <w:rFonts w:ascii="TH SarabunPSK" w:eastAsia="TH SarabunPSK" w:hAnsi="TH SarabunPSK" w:cs="TH SarabunPSK"/>
                <w:sz w:val="28"/>
                <w:cs/>
              </w:rPr>
              <w:t>ปร.ด.</w:t>
            </w:r>
          </w:p>
          <w:p w14:paraId="60491651" w14:textId="77777777" w:rsidR="0029160A" w:rsidRPr="005457E0" w:rsidRDefault="0029160A" w:rsidP="003C755F">
            <w:pPr>
              <w:jc w:val="center"/>
              <w:rPr>
                <w:rFonts w:ascii="TH SarabunPSK" w:eastAsia="TH SarabunPSK" w:hAnsi="TH SarabunPSK" w:cs="TH SarabunPSK"/>
                <w:sz w:val="28"/>
                <w:highlight w:val="white"/>
              </w:rPr>
            </w:pPr>
          </w:p>
          <w:p w14:paraId="6EEA1E54" w14:textId="77777777" w:rsidR="0029160A" w:rsidRPr="005457E0" w:rsidRDefault="0029160A" w:rsidP="003C755F">
            <w:pPr>
              <w:jc w:val="center"/>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cs/>
              </w:rPr>
              <w:t>บธ.</w:t>
            </w:r>
            <w:r w:rsidRPr="005457E0">
              <w:rPr>
                <w:rFonts w:ascii="TH SarabunPSK" w:eastAsia="TH SarabunPSK" w:hAnsi="TH SarabunPSK" w:cs="TH SarabunPSK" w:hint="cs"/>
                <w:sz w:val="28"/>
                <w:highlight w:val="white"/>
                <w:cs/>
              </w:rPr>
              <w:t>ม</w:t>
            </w:r>
            <w:r w:rsidRPr="005457E0">
              <w:rPr>
                <w:rFonts w:ascii="TH SarabunPSK" w:eastAsia="TH SarabunPSK" w:hAnsi="TH SarabunPSK" w:cs="TH SarabunPSK"/>
                <w:sz w:val="28"/>
                <w:highlight w:val="white"/>
                <w:cs/>
              </w:rPr>
              <w:t>.</w:t>
            </w:r>
          </w:p>
          <w:p w14:paraId="7B67A2A7" w14:textId="269A74DA"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eastAsia="TH SarabunPSK" w:hAnsi="TH SarabunPSK" w:cs="TH SarabunPSK"/>
                <w:sz w:val="28"/>
                <w:highlight w:val="white"/>
                <w:cs/>
              </w:rPr>
              <w:t>บธ.บ.</w:t>
            </w:r>
          </w:p>
        </w:tc>
        <w:tc>
          <w:tcPr>
            <w:tcW w:w="1174" w:type="pct"/>
            <w:tcBorders>
              <w:bottom w:val="single" w:sz="4" w:space="0" w:color="auto"/>
            </w:tcBorders>
          </w:tcPr>
          <w:p w14:paraId="0E819E3F" w14:textId="77777777" w:rsidR="0029160A" w:rsidRPr="005457E0" w:rsidRDefault="0029160A" w:rsidP="002F7336">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cs/>
              </w:rPr>
              <w:t>ยุทธศาสตร์การพัฒนาภูมิภาค(เศรษฐกิจวัฒนธรรมชุมชน)</w:t>
            </w:r>
          </w:p>
          <w:p w14:paraId="1DA0A291" w14:textId="77777777" w:rsidR="0029160A" w:rsidRPr="005457E0" w:rsidRDefault="0029160A" w:rsidP="002F7336">
            <w:pPr>
              <w:rPr>
                <w:rFonts w:ascii="TH SarabunPSK" w:eastAsia="TH SarabunPSK" w:hAnsi="TH SarabunPSK" w:cs="TH SarabunPSK"/>
                <w:sz w:val="28"/>
              </w:rPr>
            </w:pPr>
            <w:r w:rsidRPr="005457E0">
              <w:rPr>
                <w:rFonts w:ascii="TH SarabunPSK" w:eastAsia="TH SarabunPSK" w:hAnsi="TH SarabunPSK" w:cs="TH SarabunPSK"/>
                <w:sz w:val="28"/>
                <w:cs/>
              </w:rPr>
              <w:t>บริหารธุรกิจ</w:t>
            </w:r>
          </w:p>
          <w:p w14:paraId="51D7E690" w14:textId="368959B0"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cs/>
              </w:rPr>
              <w:t>การบัญชี</w:t>
            </w:r>
          </w:p>
        </w:tc>
        <w:tc>
          <w:tcPr>
            <w:tcW w:w="893" w:type="pct"/>
            <w:tcBorders>
              <w:bottom w:val="single" w:sz="4" w:space="0" w:color="auto"/>
            </w:tcBorders>
          </w:tcPr>
          <w:p w14:paraId="4E427394" w14:textId="77777777" w:rsidR="0029160A" w:rsidRPr="005457E0" w:rsidRDefault="0029160A" w:rsidP="002F7336">
            <w:pPr>
              <w:rPr>
                <w:rFonts w:ascii="TH SarabunPSK" w:eastAsia="TH SarabunPSK" w:hAnsi="TH SarabunPSK" w:cs="TH SarabunPSK"/>
                <w:sz w:val="28"/>
              </w:rPr>
            </w:pPr>
            <w:r w:rsidRPr="005457E0">
              <w:rPr>
                <w:rFonts w:ascii="TH SarabunPSK" w:eastAsia="TH SarabunPSK" w:hAnsi="TH SarabunPSK" w:cs="TH SarabunPSK"/>
                <w:sz w:val="28"/>
                <w:highlight w:val="white"/>
                <w:cs/>
              </w:rPr>
              <w:t>มหาวิทยาลัยราชภัฏสุรินทร์</w:t>
            </w:r>
          </w:p>
          <w:p w14:paraId="6658C8E8" w14:textId="77777777" w:rsidR="0029160A" w:rsidRPr="005457E0" w:rsidRDefault="0029160A" w:rsidP="002F7336">
            <w:pPr>
              <w:rPr>
                <w:rFonts w:ascii="TH SarabunPSK" w:eastAsia="TH SarabunPSK" w:hAnsi="TH SarabunPSK" w:cs="TH SarabunPSK"/>
                <w:sz w:val="28"/>
              </w:rPr>
            </w:pPr>
          </w:p>
          <w:p w14:paraId="77206BCE" w14:textId="77777777" w:rsidR="0029160A" w:rsidRPr="005457E0" w:rsidRDefault="0029160A" w:rsidP="002F7336">
            <w:pPr>
              <w:rPr>
                <w:rFonts w:ascii="TH SarabunPSK" w:eastAsia="TH SarabunPSK" w:hAnsi="TH SarabunPSK" w:cs="TH SarabunPSK"/>
                <w:sz w:val="28"/>
              </w:rPr>
            </w:pPr>
            <w:r w:rsidRPr="005457E0">
              <w:rPr>
                <w:rFonts w:ascii="TH SarabunPSK" w:eastAsia="TH SarabunPSK" w:hAnsi="TH SarabunPSK" w:cs="TH SarabunPSK"/>
                <w:sz w:val="28"/>
                <w:cs/>
              </w:rPr>
              <w:t>มหาวิทยาลัยวงษ์ชวลิตกุล</w:t>
            </w:r>
          </w:p>
          <w:p w14:paraId="62B512EE" w14:textId="31D4C3E2"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cs/>
              </w:rPr>
              <w:t xml:space="preserve">มหาวิทยาลัยวงษ์ชวลิตกุล </w:t>
            </w:r>
          </w:p>
        </w:tc>
        <w:tc>
          <w:tcPr>
            <w:tcW w:w="674" w:type="pct"/>
            <w:tcBorders>
              <w:bottom w:val="single" w:sz="4" w:space="0" w:color="auto"/>
            </w:tcBorders>
          </w:tcPr>
          <w:p w14:paraId="4A6B8D4B" w14:textId="77777777" w:rsidR="0029160A" w:rsidRPr="005457E0" w:rsidRDefault="0029160A" w:rsidP="00102D40">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2559</w:t>
            </w:r>
          </w:p>
          <w:p w14:paraId="1B184812" w14:textId="77777777" w:rsidR="0029160A" w:rsidRPr="005457E0" w:rsidRDefault="0029160A" w:rsidP="00102D40">
            <w:pPr>
              <w:tabs>
                <w:tab w:val="left" w:pos="720"/>
                <w:tab w:val="left" w:pos="1080"/>
                <w:tab w:val="left" w:pos="1440"/>
              </w:tabs>
              <w:jc w:val="center"/>
              <w:rPr>
                <w:rFonts w:ascii="TH SarabunPSK" w:hAnsi="TH SarabunPSK" w:cs="TH SarabunPSK"/>
                <w:sz w:val="28"/>
              </w:rPr>
            </w:pPr>
          </w:p>
          <w:p w14:paraId="0D919B81" w14:textId="77777777" w:rsidR="0029160A" w:rsidRPr="005457E0" w:rsidRDefault="0029160A" w:rsidP="00102D40">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2546</w:t>
            </w:r>
          </w:p>
          <w:p w14:paraId="57A40E86" w14:textId="260769D9"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rPr>
              <w:t>2543</w:t>
            </w:r>
          </w:p>
        </w:tc>
      </w:tr>
      <w:tr w:rsidR="0029160A" w:rsidRPr="00F97B66" w14:paraId="0A131023" w14:textId="77777777" w:rsidTr="003C755F">
        <w:tc>
          <w:tcPr>
            <w:tcW w:w="345" w:type="pct"/>
            <w:tcBorders>
              <w:top w:val="single" w:sz="4" w:space="0" w:color="auto"/>
              <w:left w:val="single" w:sz="4" w:space="0" w:color="auto"/>
              <w:bottom w:val="single" w:sz="4" w:space="0" w:color="auto"/>
              <w:right w:val="single" w:sz="4" w:space="0" w:color="auto"/>
            </w:tcBorders>
          </w:tcPr>
          <w:p w14:paraId="507B9116" w14:textId="431E088D"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6</w:t>
            </w:r>
          </w:p>
        </w:tc>
        <w:tc>
          <w:tcPr>
            <w:tcW w:w="957" w:type="pct"/>
            <w:tcBorders>
              <w:top w:val="single" w:sz="4" w:space="0" w:color="auto"/>
              <w:left w:val="single" w:sz="4" w:space="0" w:color="auto"/>
              <w:bottom w:val="single" w:sz="4" w:space="0" w:color="auto"/>
              <w:right w:val="single" w:sz="4" w:space="0" w:color="auto"/>
            </w:tcBorders>
          </w:tcPr>
          <w:p w14:paraId="723AD233" w14:textId="77777777" w:rsidR="0029160A" w:rsidRPr="005457E0" w:rsidRDefault="0029160A" w:rsidP="00102D40">
            <w:pPr>
              <w:ind w:left="324" w:hanging="284"/>
              <w:rPr>
                <w:rFonts w:ascii="TH SarabunPSK" w:eastAsia="TH SarabunPSK" w:hAnsi="TH SarabunPSK" w:cs="TH SarabunPSK"/>
                <w:sz w:val="28"/>
              </w:rPr>
            </w:pPr>
            <w:r w:rsidRPr="005457E0">
              <w:rPr>
                <w:rFonts w:ascii="TH SarabunPSK" w:eastAsia="TH SarabunPSK" w:hAnsi="TH SarabunPSK" w:cs="TH SarabunPSK"/>
                <w:sz w:val="28"/>
                <w:cs/>
              </w:rPr>
              <w:t>นางส</w:t>
            </w:r>
            <w:r w:rsidRPr="005457E0">
              <w:rPr>
                <w:rFonts w:ascii="TH SarabunPSK" w:eastAsia="TH SarabunPSK" w:hAnsi="TH SarabunPSK" w:cs="TH SarabunPSK" w:hint="cs"/>
                <w:sz w:val="28"/>
                <w:cs/>
              </w:rPr>
              <w:t>าว</w:t>
            </w:r>
            <w:r w:rsidRPr="005457E0">
              <w:rPr>
                <w:rFonts w:ascii="TH SarabunPSK" w:eastAsia="TH SarabunPSK" w:hAnsi="TH SarabunPSK" w:cs="TH SarabunPSK"/>
                <w:sz w:val="28"/>
                <w:cs/>
              </w:rPr>
              <w:t xml:space="preserve">เพ็ญนฤมล </w:t>
            </w:r>
          </w:p>
          <w:p w14:paraId="2F79EA83" w14:textId="559EEB95"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cs/>
              </w:rPr>
            </w:pPr>
            <w:r w:rsidRPr="005457E0">
              <w:rPr>
                <w:rFonts w:ascii="TH SarabunPSK" w:eastAsia="TH SarabunPSK" w:hAnsi="TH SarabunPSK" w:cs="TH SarabunPSK"/>
                <w:sz w:val="28"/>
                <w:cs/>
              </w:rPr>
              <w:t>จะระ</w:t>
            </w:r>
          </w:p>
        </w:tc>
        <w:tc>
          <w:tcPr>
            <w:tcW w:w="536" w:type="pct"/>
            <w:tcBorders>
              <w:top w:val="single" w:sz="4" w:space="0" w:color="auto"/>
              <w:left w:val="single" w:sz="4" w:space="0" w:color="auto"/>
              <w:bottom w:val="single" w:sz="4" w:space="0" w:color="auto"/>
              <w:right w:val="single" w:sz="4" w:space="0" w:color="auto"/>
            </w:tcBorders>
          </w:tcPr>
          <w:p w14:paraId="73265E2E" w14:textId="4CC0931D"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อาจารย์</w:t>
            </w:r>
          </w:p>
        </w:tc>
        <w:tc>
          <w:tcPr>
            <w:tcW w:w="421" w:type="pct"/>
            <w:tcBorders>
              <w:top w:val="single" w:sz="4" w:space="0" w:color="auto"/>
              <w:left w:val="single" w:sz="4" w:space="0" w:color="auto"/>
              <w:bottom w:val="single" w:sz="4" w:space="0" w:color="auto"/>
              <w:right w:val="single" w:sz="4" w:space="0" w:color="auto"/>
            </w:tcBorders>
          </w:tcPr>
          <w:p w14:paraId="12D88D2A" w14:textId="77777777" w:rsidR="0029160A" w:rsidRPr="005457E0" w:rsidRDefault="0029160A" w:rsidP="003C755F">
            <w:pPr>
              <w:jc w:val="center"/>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cs/>
              </w:rPr>
              <w:t>บธ.ม.</w:t>
            </w:r>
          </w:p>
          <w:p w14:paraId="18AC3EA1" w14:textId="77777777" w:rsidR="0029160A" w:rsidRPr="005457E0" w:rsidRDefault="0029160A" w:rsidP="003C755F">
            <w:pPr>
              <w:jc w:val="center"/>
              <w:rPr>
                <w:rFonts w:ascii="TH SarabunPSK" w:eastAsia="TH SarabunPSK" w:hAnsi="TH SarabunPSK" w:cs="TH SarabunPSK"/>
                <w:sz w:val="28"/>
                <w:highlight w:val="white"/>
              </w:rPr>
            </w:pPr>
          </w:p>
          <w:p w14:paraId="21F80C90" w14:textId="22EB6D13"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eastAsia="TH SarabunPSK" w:hAnsi="TH SarabunPSK" w:cs="TH SarabunPSK"/>
                <w:sz w:val="28"/>
                <w:highlight w:val="white"/>
                <w:cs/>
              </w:rPr>
              <w:t>ศศ.บ.</w:t>
            </w:r>
          </w:p>
        </w:tc>
        <w:tc>
          <w:tcPr>
            <w:tcW w:w="1174" w:type="pct"/>
            <w:tcBorders>
              <w:top w:val="single" w:sz="4" w:space="0" w:color="auto"/>
              <w:left w:val="single" w:sz="4" w:space="0" w:color="auto"/>
              <w:bottom w:val="single" w:sz="4" w:space="0" w:color="auto"/>
              <w:right w:val="single" w:sz="4" w:space="0" w:color="auto"/>
            </w:tcBorders>
          </w:tcPr>
          <w:p w14:paraId="3CC4296D" w14:textId="77777777" w:rsidR="0029160A" w:rsidRPr="005457E0" w:rsidRDefault="0029160A" w:rsidP="002F7336">
            <w:pPr>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cs/>
              </w:rPr>
              <w:t>ธุรกิจระหว่างประเทศ</w:t>
            </w:r>
          </w:p>
          <w:p w14:paraId="4C7604ED" w14:textId="77777777" w:rsidR="0029160A" w:rsidRPr="005457E0" w:rsidRDefault="0029160A" w:rsidP="002F7336">
            <w:pPr>
              <w:rPr>
                <w:rFonts w:ascii="TH SarabunPSK" w:eastAsia="TH SarabunPSK" w:hAnsi="TH SarabunPSK" w:cs="TH SarabunPSK"/>
                <w:sz w:val="28"/>
                <w:highlight w:val="white"/>
              </w:rPr>
            </w:pPr>
          </w:p>
          <w:p w14:paraId="4406C1E9" w14:textId="66A7D921"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highlight w:val="white"/>
                <w:cs/>
              </w:rPr>
              <w:t>ภาษาจีนธุรกิจ</w:t>
            </w:r>
          </w:p>
        </w:tc>
        <w:tc>
          <w:tcPr>
            <w:tcW w:w="893" w:type="pct"/>
            <w:tcBorders>
              <w:top w:val="single" w:sz="4" w:space="0" w:color="auto"/>
              <w:left w:val="single" w:sz="4" w:space="0" w:color="auto"/>
              <w:bottom w:val="single" w:sz="4" w:space="0" w:color="auto"/>
              <w:right w:val="single" w:sz="4" w:space="0" w:color="auto"/>
            </w:tcBorders>
          </w:tcPr>
          <w:p w14:paraId="5041A972" w14:textId="77777777" w:rsidR="0029160A" w:rsidRPr="005457E0" w:rsidRDefault="0029160A" w:rsidP="002F7336">
            <w:pPr>
              <w:rPr>
                <w:rFonts w:ascii="TH SarabunPSK" w:eastAsia="TH SarabunPSK" w:hAnsi="TH SarabunPSK" w:cs="TH SarabunPSK"/>
                <w:sz w:val="28"/>
                <w:highlight w:val="white"/>
              </w:rPr>
            </w:pPr>
            <w:r w:rsidRPr="005457E0">
              <w:rPr>
                <w:rFonts w:ascii="TH SarabunPSK" w:eastAsia="TH SarabunPSK" w:hAnsi="TH SarabunPSK" w:cs="TH SarabunPSK"/>
                <w:sz w:val="28"/>
                <w:highlight w:val="white"/>
                <w:cs/>
              </w:rPr>
              <w:t>มหาวิทยาลัยเทคโนโลยี</w:t>
            </w:r>
          </w:p>
          <w:p w14:paraId="020E47D2" w14:textId="77777777" w:rsidR="0029160A" w:rsidRPr="005457E0" w:rsidRDefault="0029160A" w:rsidP="002F7336">
            <w:pPr>
              <w:rPr>
                <w:rFonts w:ascii="TH SarabunPSK" w:eastAsia="TH SarabunPSK" w:hAnsi="TH SarabunPSK" w:cs="TH SarabunPSK"/>
                <w:sz w:val="28"/>
              </w:rPr>
            </w:pPr>
            <w:r w:rsidRPr="005457E0">
              <w:rPr>
                <w:rFonts w:ascii="TH SarabunPSK" w:eastAsia="TH SarabunPSK" w:hAnsi="TH SarabunPSK" w:cs="TH SarabunPSK"/>
                <w:sz w:val="28"/>
                <w:highlight w:val="white"/>
                <w:cs/>
              </w:rPr>
              <w:t>ราชมงคลธัญบุรี</w:t>
            </w:r>
          </w:p>
          <w:p w14:paraId="5249DA11" w14:textId="78E5E8C0"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cs/>
              </w:rPr>
              <w:t>มหาวิทยาลัยแม่ฟ้าหลวง</w:t>
            </w:r>
          </w:p>
        </w:tc>
        <w:tc>
          <w:tcPr>
            <w:tcW w:w="674" w:type="pct"/>
            <w:tcBorders>
              <w:top w:val="single" w:sz="4" w:space="0" w:color="auto"/>
              <w:left w:val="single" w:sz="4" w:space="0" w:color="auto"/>
              <w:bottom w:val="single" w:sz="4" w:space="0" w:color="auto"/>
              <w:right w:val="single" w:sz="4" w:space="0" w:color="auto"/>
            </w:tcBorders>
          </w:tcPr>
          <w:p w14:paraId="271F0710" w14:textId="77777777" w:rsidR="0029160A" w:rsidRPr="005457E0" w:rsidRDefault="0029160A" w:rsidP="00102D40">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2555</w:t>
            </w:r>
          </w:p>
          <w:p w14:paraId="6C5EBE36" w14:textId="77777777" w:rsidR="0029160A" w:rsidRPr="005457E0" w:rsidRDefault="0029160A" w:rsidP="00102D40">
            <w:pPr>
              <w:tabs>
                <w:tab w:val="left" w:pos="720"/>
                <w:tab w:val="left" w:pos="1080"/>
                <w:tab w:val="left" w:pos="1440"/>
              </w:tabs>
              <w:jc w:val="center"/>
              <w:rPr>
                <w:rFonts w:ascii="TH SarabunPSK" w:hAnsi="TH SarabunPSK" w:cs="TH SarabunPSK"/>
                <w:sz w:val="28"/>
              </w:rPr>
            </w:pPr>
          </w:p>
          <w:p w14:paraId="763F9085" w14:textId="09B40FD0"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cs/>
              </w:rPr>
              <w:t>2551</w:t>
            </w:r>
          </w:p>
        </w:tc>
      </w:tr>
      <w:tr w:rsidR="0029160A" w:rsidRPr="00F97B66" w14:paraId="56C4AFE9" w14:textId="77777777" w:rsidTr="003C755F">
        <w:tc>
          <w:tcPr>
            <w:tcW w:w="345" w:type="pct"/>
            <w:tcBorders>
              <w:top w:val="single" w:sz="4" w:space="0" w:color="auto"/>
              <w:left w:val="single" w:sz="4" w:space="0" w:color="auto"/>
              <w:bottom w:val="single" w:sz="4" w:space="0" w:color="auto"/>
              <w:right w:val="single" w:sz="4" w:space="0" w:color="auto"/>
            </w:tcBorders>
          </w:tcPr>
          <w:p w14:paraId="44576C7A" w14:textId="71772B65" w:rsidR="0029160A" w:rsidRPr="00F97B66" w:rsidRDefault="0029160A" w:rsidP="00FF4F4D">
            <w:pPr>
              <w:tabs>
                <w:tab w:val="left" w:pos="360"/>
                <w:tab w:val="left" w:pos="720"/>
                <w:tab w:val="left" w:pos="1260"/>
                <w:tab w:val="left" w:pos="1620"/>
              </w:tabs>
              <w:jc w:val="center"/>
              <w:rPr>
                <w:rFonts w:ascii="TH SarabunPSK" w:hAnsi="TH SarabunPSK" w:cs="TH SarabunPSK"/>
                <w:sz w:val="32"/>
                <w:szCs w:val="32"/>
                <w:cs/>
              </w:rPr>
            </w:pPr>
            <w:r w:rsidRPr="005457E0">
              <w:rPr>
                <w:rFonts w:ascii="TH SarabunPSK" w:hAnsi="TH SarabunPSK" w:cs="TH SarabunPSK" w:hint="cs"/>
                <w:sz w:val="28"/>
                <w:cs/>
              </w:rPr>
              <w:t>7</w:t>
            </w:r>
          </w:p>
        </w:tc>
        <w:tc>
          <w:tcPr>
            <w:tcW w:w="957" w:type="pct"/>
            <w:tcBorders>
              <w:top w:val="single" w:sz="4" w:space="0" w:color="auto"/>
              <w:left w:val="single" w:sz="4" w:space="0" w:color="auto"/>
              <w:bottom w:val="single" w:sz="4" w:space="0" w:color="auto"/>
              <w:right w:val="single" w:sz="4" w:space="0" w:color="auto"/>
            </w:tcBorders>
          </w:tcPr>
          <w:p w14:paraId="03C8C079" w14:textId="77777777" w:rsidR="0029160A" w:rsidRPr="005457E0" w:rsidRDefault="0029160A" w:rsidP="00102D40">
            <w:pPr>
              <w:tabs>
                <w:tab w:val="left" w:pos="360"/>
                <w:tab w:val="left" w:pos="720"/>
                <w:tab w:val="left" w:pos="1260"/>
                <w:tab w:val="left" w:pos="1620"/>
              </w:tabs>
              <w:ind w:left="182" w:hanging="182"/>
              <w:rPr>
                <w:rFonts w:ascii="TH SarabunPSK" w:hAnsi="TH SarabunPSK" w:cs="TH SarabunPSK"/>
                <w:sz w:val="28"/>
              </w:rPr>
            </w:pPr>
            <w:r w:rsidRPr="005457E0">
              <w:rPr>
                <w:rFonts w:ascii="TH SarabunPSK" w:hAnsi="TH SarabunPSK" w:cs="TH SarabunPSK"/>
                <w:sz w:val="28"/>
                <w:cs/>
              </w:rPr>
              <w:t>นางสาวณภัทชา</w:t>
            </w:r>
            <w:r w:rsidRPr="005457E0">
              <w:rPr>
                <w:rFonts w:ascii="TH SarabunPSK" w:hAnsi="TH SarabunPSK" w:cs="TH SarabunPSK" w:hint="cs"/>
                <w:sz w:val="28"/>
                <w:cs/>
              </w:rPr>
              <w:t xml:space="preserve">  </w:t>
            </w:r>
          </w:p>
          <w:p w14:paraId="68E962E1" w14:textId="478CA252"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cs/>
              </w:rPr>
            </w:pPr>
            <w:r w:rsidRPr="005457E0">
              <w:rPr>
                <w:rFonts w:ascii="TH SarabunPSK" w:hAnsi="TH SarabunPSK" w:cs="TH SarabunPSK"/>
                <w:sz w:val="28"/>
                <w:cs/>
              </w:rPr>
              <w:t>ปานเจริญ</w:t>
            </w:r>
          </w:p>
        </w:tc>
        <w:tc>
          <w:tcPr>
            <w:tcW w:w="536" w:type="pct"/>
            <w:tcBorders>
              <w:top w:val="single" w:sz="4" w:space="0" w:color="auto"/>
              <w:left w:val="single" w:sz="4" w:space="0" w:color="auto"/>
              <w:bottom w:val="single" w:sz="4" w:space="0" w:color="auto"/>
              <w:right w:val="single" w:sz="4" w:space="0" w:color="auto"/>
            </w:tcBorders>
          </w:tcPr>
          <w:p w14:paraId="5C83346B" w14:textId="793BFEC0" w:rsidR="0029160A" w:rsidRPr="004B42C6" w:rsidRDefault="0029160A" w:rsidP="003C755F">
            <w:pPr>
              <w:tabs>
                <w:tab w:val="left" w:pos="360"/>
                <w:tab w:val="left" w:pos="720"/>
                <w:tab w:val="left" w:pos="1260"/>
                <w:tab w:val="left" w:pos="1620"/>
              </w:tabs>
              <w:jc w:val="center"/>
              <w:rPr>
                <w:rFonts w:ascii="TH SarabunPSK" w:hAnsi="TH SarabunPSK" w:cs="TH SarabunPSK"/>
                <w:sz w:val="32"/>
                <w:szCs w:val="32"/>
              </w:rPr>
            </w:pPr>
            <w:r w:rsidRPr="004B42C6">
              <w:rPr>
                <w:rFonts w:ascii="TH SarabunPSK" w:hAnsi="TH SarabunPSK" w:cs="TH SarabunPSK"/>
                <w:sz w:val="28"/>
                <w:cs/>
              </w:rPr>
              <w:t>อาจารย์</w:t>
            </w:r>
          </w:p>
        </w:tc>
        <w:tc>
          <w:tcPr>
            <w:tcW w:w="421" w:type="pct"/>
            <w:tcBorders>
              <w:top w:val="single" w:sz="4" w:space="0" w:color="auto"/>
              <w:left w:val="single" w:sz="4" w:space="0" w:color="auto"/>
              <w:bottom w:val="single" w:sz="4" w:space="0" w:color="auto"/>
              <w:right w:val="single" w:sz="4" w:space="0" w:color="auto"/>
            </w:tcBorders>
          </w:tcPr>
          <w:p w14:paraId="0DA8F939" w14:textId="77777777" w:rsidR="0029160A" w:rsidRPr="005457E0" w:rsidRDefault="0029160A" w:rsidP="003C755F">
            <w:pPr>
              <w:autoSpaceDE w:val="0"/>
              <w:autoSpaceDN w:val="0"/>
              <w:adjustRightInd w:val="0"/>
              <w:jc w:val="center"/>
              <w:rPr>
                <w:rFonts w:ascii="TH SarabunPSK" w:eastAsia="TH SarabunPSK" w:hAnsi="TH SarabunPSK" w:cs="TH SarabunPSK"/>
                <w:sz w:val="28"/>
              </w:rPr>
            </w:pPr>
            <w:r w:rsidRPr="005457E0">
              <w:rPr>
                <w:rFonts w:ascii="TH SarabunPSK" w:eastAsia="TH SarabunPSK" w:hAnsi="TH SarabunPSK" w:cs="TH SarabunPSK"/>
                <w:sz w:val="28"/>
              </w:rPr>
              <w:t>M</w:t>
            </w:r>
            <w:r w:rsidRPr="005457E0">
              <w:rPr>
                <w:rFonts w:ascii="TH SarabunPSK" w:eastAsia="TH SarabunPSK" w:hAnsi="TH SarabunPSK" w:cs="TH SarabunPSK"/>
                <w:sz w:val="28"/>
                <w:cs/>
              </w:rPr>
              <w:t>.</w:t>
            </w:r>
            <w:r w:rsidRPr="005457E0">
              <w:rPr>
                <w:rFonts w:ascii="TH SarabunPSK" w:eastAsia="TH SarabunPSK" w:hAnsi="TH SarabunPSK" w:cs="TH SarabunPSK"/>
                <w:sz w:val="28"/>
              </w:rPr>
              <w:t>B</w:t>
            </w:r>
            <w:r w:rsidRPr="005457E0">
              <w:rPr>
                <w:rFonts w:ascii="TH SarabunPSK" w:eastAsia="TH SarabunPSK" w:hAnsi="TH SarabunPSK" w:cs="TH SarabunPSK"/>
                <w:sz w:val="28"/>
                <w:cs/>
              </w:rPr>
              <w:t>.</w:t>
            </w:r>
            <w:r w:rsidRPr="005457E0">
              <w:rPr>
                <w:rFonts w:ascii="TH SarabunPSK" w:eastAsia="TH SarabunPSK" w:hAnsi="TH SarabunPSK" w:cs="TH SarabunPSK"/>
                <w:sz w:val="28"/>
              </w:rPr>
              <w:t>A</w:t>
            </w:r>
            <w:r w:rsidRPr="005457E0">
              <w:rPr>
                <w:rFonts w:ascii="TH SarabunPSK" w:eastAsia="TH SarabunPSK" w:hAnsi="TH SarabunPSK" w:cs="TH SarabunPSK"/>
                <w:sz w:val="28"/>
                <w:cs/>
              </w:rPr>
              <w:t>.</w:t>
            </w:r>
          </w:p>
          <w:p w14:paraId="29DF3001" w14:textId="77777777" w:rsidR="0029160A" w:rsidRDefault="0029160A" w:rsidP="003C755F">
            <w:pPr>
              <w:tabs>
                <w:tab w:val="left" w:pos="360"/>
                <w:tab w:val="left" w:pos="720"/>
                <w:tab w:val="left" w:pos="1260"/>
                <w:tab w:val="left" w:pos="1620"/>
              </w:tabs>
              <w:jc w:val="center"/>
              <w:rPr>
                <w:rFonts w:ascii="TH SarabunPSK" w:eastAsia="TH SarabunPSK" w:hAnsi="TH SarabunPSK" w:cs="TH SarabunPSK"/>
                <w:sz w:val="28"/>
              </w:rPr>
            </w:pPr>
          </w:p>
          <w:p w14:paraId="307ECF2E" w14:textId="238E6C58"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eastAsia="TH SarabunPSK" w:hAnsi="TH SarabunPSK" w:cs="TH SarabunPSK"/>
                <w:sz w:val="28"/>
                <w:cs/>
              </w:rPr>
              <w:t>ศศ.บ.</w:t>
            </w:r>
          </w:p>
        </w:tc>
        <w:tc>
          <w:tcPr>
            <w:tcW w:w="1174" w:type="pct"/>
            <w:tcBorders>
              <w:top w:val="single" w:sz="4" w:space="0" w:color="auto"/>
              <w:left w:val="single" w:sz="4" w:space="0" w:color="auto"/>
              <w:bottom w:val="single" w:sz="4" w:space="0" w:color="auto"/>
              <w:right w:val="single" w:sz="4" w:space="0" w:color="auto"/>
            </w:tcBorders>
          </w:tcPr>
          <w:p w14:paraId="5BAD8AA8" w14:textId="77777777" w:rsidR="0029160A" w:rsidRPr="005457E0" w:rsidRDefault="0029160A" w:rsidP="002F7336">
            <w:pPr>
              <w:autoSpaceDE w:val="0"/>
              <w:autoSpaceDN w:val="0"/>
              <w:adjustRightInd w:val="0"/>
              <w:rPr>
                <w:rFonts w:ascii="TH SarabunPSK" w:eastAsia="TH SarabunPSK" w:hAnsi="TH SarabunPSK" w:cs="TH SarabunPSK"/>
                <w:sz w:val="28"/>
              </w:rPr>
            </w:pPr>
            <w:r w:rsidRPr="005457E0">
              <w:rPr>
                <w:rFonts w:ascii="TH SarabunPSK" w:eastAsia="TH SarabunPSK" w:hAnsi="TH SarabunPSK" w:cs="TH SarabunPSK"/>
                <w:sz w:val="28"/>
              </w:rPr>
              <w:t>Internationnal Business</w:t>
            </w:r>
          </w:p>
          <w:p w14:paraId="2BAD2E91" w14:textId="77777777" w:rsidR="0029160A" w:rsidRPr="005457E0" w:rsidRDefault="0029160A" w:rsidP="002F7336">
            <w:pPr>
              <w:shd w:val="clear" w:color="auto" w:fill="FFFFFF"/>
              <w:rPr>
                <w:rFonts w:ascii="TH SarabunPSK" w:eastAsia="TH SarabunPSK" w:hAnsi="TH SarabunPSK" w:cs="TH SarabunPSK"/>
                <w:sz w:val="28"/>
              </w:rPr>
            </w:pPr>
          </w:p>
          <w:p w14:paraId="0BDED72E" w14:textId="2DE03ADB"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cs/>
              </w:rPr>
              <w:t>ภาษาอังกฤษ</w:t>
            </w:r>
          </w:p>
        </w:tc>
        <w:tc>
          <w:tcPr>
            <w:tcW w:w="893" w:type="pct"/>
            <w:tcBorders>
              <w:top w:val="single" w:sz="4" w:space="0" w:color="auto"/>
              <w:left w:val="single" w:sz="4" w:space="0" w:color="auto"/>
              <w:bottom w:val="single" w:sz="4" w:space="0" w:color="auto"/>
              <w:right w:val="single" w:sz="4" w:space="0" w:color="auto"/>
            </w:tcBorders>
          </w:tcPr>
          <w:p w14:paraId="0E3EB6A8" w14:textId="77777777" w:rsidR="0029160A" w:rsidRPr="005457E0" w:rsidRDefault="0029160A" w:rsidP="002F7336">
            <w:pPr>
              <w:tabs>
                <w:tab w:val="left" w:pos="720"/>
                <w:tab w:val="left" w:pos="1080"/>
                <w:tab w:val="left" w:pos="1440"/>
              </w:tabs>
              <w:rPr>
                <w:rFonts w:ascii="TH SarabunPSK" w:eastAsia="TH SarabunPSK" w:hAnsi="TH SarabunPSK" w:cs="TH SarabunPSK"/>
                <w:sz w:val="28"/>
              </w:rPr>
            </w:pPr>
            <w:r w:rsidRPr="005457E0">
              <w:rPr>
                <w:rFonts w:ascii="TH SarabunPSK" w:eastAsia="TH SarabunPSK" w:hAnsi="TH SarabunPSK" w:cs="TH SarabunPSK"/>
                <w:sz w:val="28"/>
              </w:rPr>
              <w:t xml:space="preserve">Cardiff Metropolitan University </w:t>
            </w:r>
          </w:p>
          <w:p w14:paraId="7EF1AD6A" w14:textId="16F20F5E"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eastAsia="TH SarabunPSK" w:hAnsi="TH SarabunPSK" w:cs="TH SarabunPSK"/>
                <w:sz w:val="28"/>
                <w:cs/>
              </w:rPr>
              <w:t>มหาวิทยาลัยกรุงเทพ</w:t>
            </w:r>
          </w:p>
        </w:tc>
        <w:tc>
          <w:tcPr>
            <w:tcW w:w="674" w:type="pct"/>
            <w:tcBorders>
              <w:top w:val="single" w:sz="4" w:space="0" w:color="auto"/>
              <w:left w:val="single" w:sz="4" w:space="0" w:color="auto"/>
              <w:bottom w:val="single" w:sz="4" w:space="0" w:color="auto"/>
              <w:right w:val="single" w:sz="4" w:space="0" w:color="auto"/>
            </w:tcBorders>
          </w:tcPr>
          <w:p w14:paraId="5F4455CC" w14:textId="77777777" w:rsidR="0029160A" w:rsidRPr="005457E0" w:rsidRDefault="0029160A" w:rsidP="00102D40">
            <w:pPr>
              <w:tabs>
                <w:tab w:val="left" w:pos="720"/>
                <w:tab w:val="left" w:pos="1080"/>
                <w:tab w:val="left" w:pos="1440"/>
              </w:tabs>
              <w:jc w:val="center"/>
              <w:rPr>
                <w:rFonts w:ascii="TH SarabunPSK" w:hAnsi="TH SarabunPSK" w:cs="TH SarabunPSK"/>
                <w:sz w:val="28"/>
              </w:rPr>
            </w:pPr>
            <w:r w:rsidRPr="005457E0">
              <w:rPr>
                <w:rFonts w:ascii="TH SarabunPSK" w:hAnsi="TH SarabunPSK" w:cs="TH SarabunPSK"/>
                <w:sz w:val="28"/>
              </w:rPr>
              <w:t>2553</w:t>
            </w:r>
          </w:p>
          <w:p w14:paraId="5B9C6C58" w14:textId="77777777" w:rsidR="0029160A" w:rsidRPr="005457E0" w:rsidRDefault="0029160A" w:rsidP="00102D40">
            <w:pPr>
              <w:tabs>
                <w:tab w:val="left" w:pos="720"/>
                <w:tab w:val="left" w:pos="1080"/>
                <w:tab w:val="left" w:pos="1440"/>
              </w:tabs>
              <w:jc w:val="center"/>
              <w:rPr>
                <w:rFonts w:ascii="TH SarabunPSK" w:hAnsi="TH SarabunPSK" w:cs="TH SarabunPSK"/>
                <w:sz w:val="28"/>
              </w:rPr>
            </w:pPr>
          </w:p>
          <w:p w14:paraId="1896B412" w14:textId="1AF541C4"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rPr>
              <w:t>2547</w:t>
            </w:r>
          </w:p>
        </w:tc>
      </w:tr>
      <w:tr w:rsidR="0029160A" w:rsidRPr="00F97B66" w14:paraId="0696AD1A" w14:textId="77777777" w:rsidTr="003C755F">
        <w:trPr>
          <w:trHeight w:val="836"/>
        </w:trPr>
        <w:tc>
          <w:tcPr>
            <w:tcW w:w="345" w:type="pct"/>
            <w:tcBorders>
              <w:top w:val="single" w:sz="4" w:space="0" w:color="auto"/>
            </w:tcBorders>
          </w:tcPr>
          <w:p w14:paraId="55DC60FB" w14:textId="3536550D" w:rsidR="0029160A"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8</w:t>
            </w:r>
          </w:p>
        </w:tc>
        <w:tc>
          <w:tcPr>
            <w:tcW w:w="957" w:type="pct"/>
            <w:tcBorders>
              <w:top w:val="single" w:sz="4" w:space="0" w:color="auto"/>
            </w:tcBorders>
          </w:tcPr>
          <w:p w14:paraId="028164AA" w14:textId="0069AEB1" w:rsidR="0029160A" w:rsidRPr="00F97B66" w:rsidRDefault="0029160A" w:rsidP="00102D40">
            <w:pPr>
              <w:tabs>
                <w:tab w:val="left" w:pos="360"/>
                <w:tab w:val="left" w:pos="720"/>
                <w:tab w:val="left" w:pos="1260"/>
                <w:tab w:val="left" w:pos="1620"/>
              </w:tabs>
              <w:rPr>
                <w:rFonts w:ascii="TH SarabunPSK" w:hAnsi="TH SarabunPSK" w:cs="TH SarabunPSK"/>
                <w:sz w:val="32"/>
                <w:szCs w:val="32"/>
                <w:cs/>
              </w:rPr>
            </w:pPr>
            <w:r w:rsidRPr="005457E0">
              <w:rPr>
                <w:rFonts w:ascii="TH SarabunPSK" w:hAnsi="TH SarabunPSK" w:cs="TH SarabunPSK" w:hint="cs"/>
                <w:sz w:val="28"/>
                <w:cs/>
              </w:rPr>
              <w:t>นางพิมภัสสร ชูตระกูล</w:t>
            </w:r>
          </w:p>
        </w:tc>
        <w:tc>
          <w:tcPr>
            <w:tcW w:w="536" w:type="pct"/>
            <w:tcBorders>
              <w:top w:val="single" w:sz="4" w:space="0" w:color="auto"/>
            </w:tcBorders>
          </w:tcPr>
          <w:p w14:paraId="38FF7B51" w14:textId="715F5D0B"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ผู้ช่วยศาสตราจารย์</w:t>
            </w:r>
          </w:p>
        </w:tc>
        <w:tc>
          <w:tcPr>
            <w:tcW w:w="421" w:type="pct"/>
            <w:tcBorders>
              <w:top w:val="single" w:sz="4" w:space="0" w:color="auto"/>
            </w:tcBorders>
          </w:tcPr>
          <w:p w14:paraId="7281574C" w14:textId="77777777" w:rsidR="0029160A" w:rsidRPr="005457E0" w:rsidRDefault="0029160A" w:rsidP="003C755F">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บธ.ม.</w:t>
            </w:r>
          </w:p>
          <w:p w14:paraId="3C2A96B0" w14:textId="66FEE0D7"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ค.บ.</w:t>
            </w:r>
          </w:p>
        </w:tc>
        <w:tc>
          <w:tcPr>
            <w:tcW w:w="1174" w:type="pct"/>
            <w:tcBorders>
              <w:top w:val="single" w:sz="4" w:space="0" w:color="auto"/>
            </w:tcBorders>
          </w:tcPr>
          <w:p w14:paraId="5B04770A"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บริหารธุรกิจ</w:t>
            </w:r>
          </w:p>
          <w:p w14:paraId="48E3BAA0" w14:textId="555799CA"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hint="cs"/>
                <w:sz w:val="28"/>
                <w:cs/>
              </w:rPr>
              <w:t>คอมพิวเตอร์ศึกษา</w:t>
            </w:r>
          </w:p>
        </w:tc>
        <w:tc>
          <w:tcPr>
            <w:tcW w:w="893" w:type="pct"/>
            <w:tcBorders>
              <w:top w:val="single" w:sz="4" w:space="0" w:color="auto"/>
            </w:tcBorders>
          </w:tcPr>
          <w:p w14:paraId="1CB3CE73"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มหาวิทยาลัยรามคำแหง</w:t>
            </w:r>
          </w:p>
          <w:p w14:paraId="637B5A0C" w14:textId="3903D31E"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hint="cs"/>
                <w:sz w:val="28"/>
                <w:cs/>
              </w:rPr>
              <w:t>สถาบันราชภัฏสุรินทร์</w:t>
            </w:r>
          </w:p>
        </w:tc>
        <w:tc>
          <w:tcPr>
            <w:tcW w:w="674" w:type="pct"/>
            <w:tcBorders>
              <w:top w:val="single" w:sz="4" w:space="0" w:color="auto"/>
            </w:tcBorders>
          </w:tcPr>
          <w:p w14:paraId="62C6E85C"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2546</w:t>
            </w:r>
          </w:p>
          <w:p w14:paraId="0E3A7AF8" w14:textId="03CCEFB0"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2540</w:t>
            </w:r>
          </w:p>
        </w:tc>
      </w:tr>
      <w:tr w:rsidR="0029160A" w:rsidRPr="00F97B66" w14:paraId="1683E592" w14:textId="77777777" w:rsidTr="00BE7F56">
        <w:trPr>
          <w:trHeight w:val="1419"/>
        </w:trPr>
        <w:tc>
          <w:tcPr>
            <w:tcW w:w="345" w:type="pct"/>
          </w:tcPr>
          <w:p w14:paraId="06C9BC9F" w14:textId="0593BAE8" w:rsidR="0029160A"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9</w:t>
            </w:r>
          </w:p>
        </w:tc>
        <w:tc>
          <w:tcPr>
            <w:tcW w:w="957" w:type="pct"/>
          </w:tcPr>
          <w:p w14:paraId="0F76015E" w14:textId="77777777" w:rsidR="0029160A" w:rsidRPr="005457E0" w:rsidRDefault="0029160A" w:rsidP="00102D40">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 xml:space="preserve">นางสาวชนม์ณัฐชา  </w:t>
            </w:r>
          </w:p>
          <w:p w14:paraId="3D1F37A2" w14:textId="704148DD" w:rsidR="0029160A" w:rsidRPr="005457E0" w:rsidRDefault="0029160A" w:rsidP="002F7336">
            <w:pPr>
              <w:tabs>
                <w:tab w:val="left" w:pos="360"/>
                <w:tab w:val="left" w:pos="720"/>
                <w:tab w:val="left" w:pos="1260"/>
                <w:tab w:val="left" w:pos="1620"/>
              </w:tabs>
              <w:rPr>
                <w:rFonts w:ascii="TH SarabunPSK" w:hAnsi="TH SarabunPSK" w:cs="TH SarabunPSK"/>
                <w:sz w:val="28"/>
              </w:rPr>
            </w:pPr>
            <w:r>
              <w:rPr>
                <w:rFonts w:ascii="TH SarabunPSK" w:hAnsi="TH SarabunPSK" w:cs="TH SarabunPSK" w:hint="cs"/>
                <w:sz w:val="28"/>
                <w:cs/>
              </w:rPr>
              <w:t xml:space="preserve">          </w:t>
            </w:r>
            <w:r w:rsidRPr="005457E0">
              <w:rPr>
                <w:rFonts w:ascii="TH SarabunPSK" w:hAnsi="TH SarabunPSK" w:cs="TH SarabunPSK" w:hint="cs"/>
                <w:sz w:val="28"/>
                <w:cs/>
              </w:rPr>
              <w:t>กังวานศุภพันธ์</w:t>
            </w:r>
          </w:p>
          <w:p w14:paraId="0455D5F0"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cs/>
              </w:rPr>
            </w:pPr>
          </w:p>
        </w:tc>
        <w:tc>
          <w:tcPr>
            <w:tcW w:w="536" w:type="pct"/>
          </w:tcPr>
          <w:p w14:paraId="6BFD182D" w14:textId="71A61C70"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รองศาสตราจารย์</w:t>
            </w:r>
          </w:p>
        </w:tc>
        <w:tc>
          <w:tcPr>
            <w:tcW w:w="421" w:type="pct"/>
          </w:tcPr>
          <w:p w14:paraId="0C9DE5AF" w14:textId="77777777" w:rsidR="0029160A" w:rsidRPr="005457E0" w:rsidRDefault="0029160A" w:rsidP="003C755F">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sz w:val="28"/>
              </w:rPr>
              <w:t>Ph</w:t>
            </w:r>
            <w:r w:rsidRPr="005457E0">
              <w:rPr>
                <w:rFonts w:ascii="TH SarabunPSK" w:hAnsi="TH SarabunPSK" w:cs="TH SarabunPSK"/>
                <w:sz w:val="28"/>
                <w:cs/>
              </w:rPr>
              <w:t>.</w:t>
            </w:r>
            <w:r w:rsidRPr="005457E0">
              <w:rPr>
                <w:rFonts w:ascii="TH SarabunPSK" w:hAnsi="TH SarabunPSK" w:cs="TH SarabunPSK"/>
                <w:sz w:val="28"/>
              </w:rPr>
              <w:t>D</w:t>
            </w:r>
            <w:r w:rsidRPr="005457E0">
              <w:rPr>
                <w:rFonts w:ascii="TH SarabunPSK" w:hAnsi="TH SarabunPSK" w:cs="TH SarabunPSK"/>
                <w:sz w:val="28"/>
                <w:cs/>
              </w:rPr>
              <w:t>.</w:t>
            </w:r>
          </w:p>
          <w:p w14:paraId="20811AC1" w14:textId="77777777" w:rsidR="0029160A" w:rsidRPr="005457E0" w:rsidRDefault="0029160A" w:rsidP="003C755F">
            <w:pPr>
              <w:tabs>
                <w:tab w:val="left" w:pos="360"/>
                <w:tab w:val="left" w:pos="720"/>
                <w:tab w:val="left" w:pos="1260"/>
                <w:tab w:val="left" w:pos="1620"/>
              </w:tabs>
              <w:jc w:val="center"/>
              <w:rPr>
                <w:rFonts w:ascii="TH SarabunPSK" w:hAnsi="TH SarabunPSK" w:cs="TH SarabunPSK"/>
                <w:sz w:val="28"/>
              </w:rPr>
            </w:pPr>
          </w:p>
          <w:p w14:paraId="13EC3016" w14:textId="77777777" w:rsidR="0029160A" w:rsidRPr="005457E0" w:rsidRDefault="0029160A" w:rsidP="003C755F">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บธ.ม.</w:t>
            </w:r>
          </w:p>
          <w:p w14:paraId="679554D5" w14:textId="66FD8AE4"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ศศ.บ.</w:t>
            </w:r>
          </w:p>
        </w:tc>
        <w:tc>
          <w:tcPr>
            <w:tcW w:w="1174" w:type="pct"/>
          </w:tcPr>
          <w:p w14:paraId="27C630EF"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rPr>
              <w:t>Management</w:t>
            </w:r>
          </w:p>
          <w:p w14:paraId="79500E12"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p>
          <w:p w14:paraId="0F38D329" w14:textId="77777777" w:rsidR="0029160A" w:rsidRPr="005457E0" w:rsidRDefault="0029160A" w:rsidP="002F7336">
            <w:pPr>
              <w:tabs>
                <w:tab w:val="left" w:pos="360"/>
                <w:tab w:val="left" w:pos="720"/>
                <w:tab w:val="left" w:pos="1260"/>
                <w:tab w:val="left" w:pos="1620"/>
              </w:tabs>
              <w:rPr>
                <w:rFonts w:ascii="TH SarabunPSK" w:hAnsi="TH SarabunPSK" w:cs="TH SarabunPSK"/>
                <w:sz w:val="28"/>
                <w:cs/>
              </w:rPr>
            </w:pPr>
            <w:r w:rsidRPr="005457E0">
              <w:rPr>
                <w:rFonts w:ascii="TH SarabunPSK" w:hAnsi="TH SarabunPSK" w:cs="TH SarabunPSK" w:hint="cs"/>
                <w:sz w:val="28"/>
                <w:cs/>
              </w:rPr>
              <w:t>บริหารธุรกิจ</w:t>
            </w:r>
          </w:p>
          <w:p w14:paraId="66E44B2A" w14:textId="120980DF"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hint="cs"/>
                <w:sz w:val="28"/>
                <w:cs/>
              </w:rPr>
              <w:t>สังคมวิทยาและมานุษยวิทยา</w:t>
            </w:r>
          </w:p>
        </w:tc>
        <w:tc>
          <w:tcPr>
            <w:tcW w:w="893" w:type="pct"/>
          </w:tcPr>
          <w:p w14:paraId="11A1AE9A"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 xml:space="preserve">สถาบันเทคโนโลยีแห่งเอเชีย </w:t>
            </w:r>
            <w:r w:rsidRPr="005457E0">
              <w:rPr>
                <w:rFonts w:ascii="TH SarabunPSK" w:hAnsi="TH SarabunPSK" w:cs="TH SarabunPSK"/>
                <w:sz w:val="28"/>
                <w:cs/>
              </w:rPr>
              <w:t>(</w:t>
            </w:r>
            <w:r w:rsidRPr="005457E0">
              <w:rPr>
                <w:rFonts w:ascii="TH SarabunPSK" w:hAnsi="TH SarabunPSK" w:cs="TH SarabunPSK"/>
                <w:sz w:val="28"/>
              </w:rPr>
              <w:t>AIT</w:t>
            </w:r>
            <w:r w:rsidRPr="005457E0">
              <w:rPr>
                <w:rFonts w:ascii="TH SarabunPSK" w:hAnsi="TH SarabunPSK" w:cs="TH SarabunPSK"/>
                <w:sz w:val="28"/>
                <w:cs/>
              </w:rPr>
              <w:t xml:space="preserve">) </w:t>
            </w:r>
          </w:p>
          <w:p w14:paraId="02B3F748"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มหาวิทยาลัยรามคำแหง</w:t>
            </w:r>
          </w:p>
          <w:p w14:paraId="5F2477A7" w14:textId="4D223483"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hint="cs"/>
                <w:sz w:val="28"/>
                <w:cs/>
              </w:rPr>
              <w:t>มหาวิทยาลัยเกษตรศาสตร์</w:t>
            </w:r>
          </w:p>
        </w:tc>
        <w:tc>
          <w:tcPr>
            <w:tcW w:w="674" w:type="pct"/>
          </w:tcPr>
          <w:p w14:paraId="344557A4"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2555</w:t>
            </w:r>
          </w:p>
          <w:p w14:paraId="633FF515"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p>
          <w:p w14:paraId="27AA23E9"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2550</w:t>
            </w:r>
          </w:p>
          <w:p w14:paraId="150F2301" w14:textId="45307018"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2537</w:t>
            </w:r>
          </w:p>
        </w:tc>
      </w:tr>
      <w:tr w:rsidR="0029160A" w:rsidRPr="00F97B66" w14:paraId="1C92CDFB" w14:textId="77777777" w:rsidTr="003C755F">
        <w:tc>
          <w:tcPr>
            <w:tcW w:w="345" w:type="pct"/>
          </w:tcPr>
          <w:p w14:paraId="4281A16A" w14:textId="384A1028" w:rsidR="0029160A" w:rsidRDefault="0029160A" w:rsidP="00FF4F4D">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10</w:t>
            </w:r>
          </w:p>
        </w:tc>
        <w:tc>
          <w:tcPr>
            <w:tcW w:w="957" w:type="pct"/>
          </w:tcPr>
          <w:p w14:paraId="0C5A9D82" w14:textId="77777777" w:rsidR="0029160A" w:rsidRPr="005457E0" w:rsidRDefault="0029160A" w:rsidP="00102D40">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 xml:space="preserve">นางสาวอุบลวรรณ </w:t>
            </w:r>
          </w:p>
          <w:p w14:paraId="0B5948F0" w14:textId="3B20A51E" w:rsidR="0029160A" w:rsidRPr="005457E0" w:rsidRDefault="0029160A" w:rsidP="00102D40">
            <w:pPr>
              <w:tabs>
                <w:tab w:val="left" w:pos="360"/>
                <w:tab w:val="left" w:pos="720"/>
                <w:tab w:val="left" w:pos="1260"/>
                <w:tab w:val="left" w:pos="1620"/>
              </w:tabs>
              <w:rPr>
                <w:rFonts w:ascii="TH SarabunPSK" w:hAnsi="TH SarabunPSK" w:cs="TH SarabunPSK"/>
                <w:sz w:val="28"/>
              </w:rPr>
            </w:pPr>
            <w:r>
              <w:rPr>
                <w:rFonts w:ascii="TH SarabunPSK" w:hAnsi="TH SarabunPSK" w:cs="TH SarabunPSK" w:hint="cs"/>
                <w:sz w:val="28"/>
                <w:cs/>
              </w:rPr>
              <w:t xml:space="preserve">        </w:t>
            </w:r>
            <w:r w:rsidRPr="005457E0">
              <w:rPr>
                <w:rFonts w:ascii="TH SarabunPSK" w:hAnsi="TH SarabunPSK" w:cs="TH SarabunPSK" w:hint="cs"/>
                <w:sz w:val="28"/>
                <w:cs/>
              </w:rPr>
              <w:t>สุวรรณภูสิทธิ์</w:t>
            </w:r>
          </w:p>
          <w:p w14:paraId="021A35D4"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cs/>
              </w:rPr>
            </w:pPr>
          </w:p>
        </w:tc>
        <w:tc>
          <w:tcPr>
            <w:tcW w:w="536" w:type="pct"/>
          </w:tcPr>
          <w:p w14:paraId="428FC315" w14:textId="7B4FE850"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ผู้ช่วยศาสตราจารย์</w:t>
            </w:r>
          </w:p>
        </w:tc>
        <w:tc>
          <w:tcPr>
            <w:tcW w:w="421" w:type="pct"/>
          </w:tcPr>
          <w:p w14:paraId="4390500E" w14:textId="77777777" w:rsidR="0029160A" w:rsidRPr="005457E0" w:rsidRDefault="0029160A" w:rsidP="003C755F">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บธ.ด.</w:t>
            </w:r>
          </w:p>
          <w:p w14:paraId="125C00D5" w14:textId="77777777" w:rsidR="0029160A" w:rsidRPr="005457E0" w:rsidRDefault="0029160A" w:rsidP="003C755F">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บธ.ม.</w:t>
            </w:r>
          </w:p>
          <w:p w14:paraId="203BD7E5" w14:textId="6E989363" w:rsidR="0029160A" w:rsidRPr="00F97B66" w:rsidRDefault="0029160A" w:rsidP="003C755F">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ศศ.บ.</w:t>
            </w:r>
          </w:p>
        </w:tc>
        <w:tc>
          <w:tcPr>
            <w:tcW w:w="1174" w:type="pct"/>
          </w:tcPr>
          <w:p w14:paraId="6E5B3D04"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บริหารธุรกิจ</w:t>
            </w:r>
          </w:p>
          <w:p w14:paraId="3D40ACA1"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บริหารธุรกิจ</w:t>
            </w:r>
          </w:p>
          <w:p w14:paraId="32D63FD0" w14:textId="752B5ECC"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hint="cs"/>
                <w:sz w:val="28"/>
                <w:cs/>
              </w:rPr>
              <w:t>การจัดการทั่วไป</w:t>
            </w:r>
          </w:p>
        </w:tc>
        <w:tc>
          <w:tcPr>
            <w:tcW w:w="893" w:type="pct"/>
          </w:tcPr>
          <w:p w14:paraId="605ADD4F" w14:textId="1BE0AECC"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sz w:val="28"/>
                <w:cs/>
              </w:rPr>
              <w:t xml:space="preserve">มหาวิทยาลัยธุรกิจบัณฑิตย์ มหาวิทยาลัยราชภัฏสุรินทร์ สถาบันราชภัฏสุรินทร์ </w:t>
            </w:r>
          </w:p>
        </w:tc>
        <w:tc>
          <w:tcPr>
            <w:tcW w:w="674" w:type="pct"/>
          </w:tcPr>
          <w:p w14:paraId="159E9729"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2560</w:t>
            </w:r>
          </w:p>
          <w:p w14:paraId="0019CB94"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sz w:val="28"/>
              </w:rPr>
              <w:t>2553</w:t>
            </w:r>
          </w:p>
          <w:p w14:paraId="18E91C3C" w14:textId="78A38B68"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rPr>
              <w:t>2544</w:t>
            </w:r>
          </w:p>
        </w:tc>
      </w:tr>
    </w:tbl>
    <w:p w14:paraId="318DDC54" w14:textId="1220FE7E" w:rsidR="00FF4F4D" w:rsidRDefault="00C31255">
      <w:r>
        <w:rPr>
          <w:noProof/>
        </w:rPr>
        <mc:AlternateContent>
          <mc:Choice Requires="wps">
            <w:drawing>
              <wp:anchor distT="0" distB="0" distL="114300" distR="114300" simplePos="0" relativeHeight="251811840" behindDoc="0" locked="0" layoutInCell="1" allowOverlap="1" wp14:anchorId="7C043AC0" wp14:editId="0B8DFEAC">
                <wp:simplePos x="0" y="0"/>
                <wp:positionH relativeFrom="column">
                  <wp:posOffset>8930005</wp:posOffset>
                </wp:positionH>
                <wp:positionV relativeFrom="paragraph">
                  <wp:posOffset>809183</wp:posOffset>
                </wp:positionV>
                <wp:extent cx="1828800" cy="1828800"/>
                <wp:effectExtent l="0" t="0" r="0" b="8890"/>
                <wp:wrapNone/>
                <wp:docPr id="189302772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3AD5849" w14:textId="3D9129A4" w:rsidR="00D842AC" w:rsidRPr="00B938E8" w:rsidRDefault="00D842AC" w:rsidP="003C755F">
                            <w:pPr>
                              <w:pStyle w:val="a3"/>
                              <w:rPr>
                                <w:rFonts w:ascii="TH SarabunPSK" w:eastAsiaTheme="minorHAnsi" w:hAnsi="TH SarabunPSK" w:cs="TH SarabunPSK"/>
                                <w:sz w:val="32"/>
                                <w:szCs w:val="32"/>
                              </w:rPr>
                            </w:pPr>
                            <w:r>
                              <w:rPr>
                                <w:rFonts w:ascii="TH SarabunPSK" w:hAnsi="TH SarabunPSK" w:cs="TH SarabunPSK"/>
                                <w:sz w:val="32"/>
                                <w:szCs w:val="32"/>
                              </w:rPr>
                              <w:t>8</w:t>
                            </w:r>
                            <w:r w:rsidR="00C31255">
                              <w:rPr>
                                <w:rFonts w:ascii="TH SarabunPSK" w:eastAsiaTheme="minorHAnsi" w:hAnsi="TH SarabunPSK" w:cs="TH SarabunPSK"/>
                                <w:sz w:val="32"/>
                                <w:szCs w:val="32"/>
                              </w:rPr>
                              <w:t>6</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C043AC0" id="_x0000_s1067" type="#_x0000_t202" style="position:absolute;margin-left:703.15pt;margin-top:63.7pt;width:2in;height:2in;z-index:251811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" filled="f" stroked="f">
                <v:fill o:detectmouseclick="t"/>
                <v:textbox style="layout-flow:vertical;mso-fit-shape-to-text:t">
                  <w:txbxContent>
                    <w:p w14:paraId="33AD5849" w14:textId="3D9129A4" w:rsidR="00D842AC" w:rsidRPr="00B938E8" w:rsidRDefault="00D842AC" w:rsidP="003C755F">
                      <w:pPr>
                        <w:pStyle w:val="a3"/>
                        <w:rPr>
                          <w:rFonts w:ascii="TH SarabunPSK" w:eastAsiaTheme="minorHAnsi" w:hAnsi="TH SarabunPSK" w:cs="TH SarabunPSK"/>
                          <w:sz w:val="32"/>
                          <w:szCs w:val="32"/>
                        </w:rPr>
                      </w:pPr>
                      <w:r>
                        <w:rPr>
                          <w:rFonts w:ascii="TH SarabunPSK" w:hAnsi="TH SarabunPSK" w:cs="TH SarabunPSK"/>
                          <w:sz w:val="32"/>
                          <w:szCs w:val="32"/>
                        </w:rPr>
                        <w:t>8</w:t>
                      </w:r>
                      <w:r w:rsidR="00C31255">
                        <w:rPr>
                          <w:rFonts w:ascii="TH SarabunPSK" w:eastAsiaTheme="minorHAnsi" w:hAnsi="TH SarabunPSK" w:cs="TH SarabunPSK"/>
                          <w:sz w:val="32"/>
                          <w:szCs w:val="32"/>
                        </w:rPr>
                        <w:t>6</w:t>
                      </w:r>
                    </w:p>
                  </w:txbxContent>
                </v:textbox>
              </v:shape>
            </w:pict>
          </mc:Fallback>
        </mc:AlternateContent>
      </w:r>
      <w:r>
        <w:rPr>
          <w:noProof/>
        </w:rPr>
        <mc:AlternateContent>
          <mc:Choice Requires="wps">
            <w:drawing>
              <wp:anchor distT="0" distB="0" distL="114300" distR="114300" simplePos="0" relativeHeight="251809792" behindDoc="0" locked="0" layoutInCell="1" allowOverlap="1" wp14:anchorId="0F092C81" wp14:editId="419BF106">
                <wp:simplePos x="0" y="0"/>
                <wp:positionH relativeFrom="column">
                  <wp:posOffset>8613775</wp:posOffset>
                </wp:positionH>
                <wp:positionV relativeFrom="paragraph">
                  <wp:posOffset>-5814198</wp:posOffset>
                </wp:positionV>
                <wp:extent cx="413468" cy="548640"/>
                <wp:effectExtent l="0" t="0" r="5715" b="3810"/>
                <wp:wrapNone/>
                <wp:docPr id="1270366917" name="Text Box 18"/>
                <wp:cNvGraphicFramePr/>
                <a:graphic xmlns:a="http://schemas.openxmlformats.org/drawingml/2006/main">
                  <a:graphicData uri="http://schemas.microsoft.com/office/word/2010/wordprocessingShape">
                    <wps:wsp>
                      <wps:cNvSpPr txBox="1"/>
                      <wps:spPr>
                        <a:xfrm>
                          <a:off x="0" y="0"/>
                          <a:ext cx="413468" cy="548640"/>
                        </a:xfrm>
                        <a:prstGeom prst="rect">
                          <a:avLst/>
                        </a:prstGeom>
                        <a:solidFill>
                          <a:schemeClr val="lt1"/>
                        </a:solidFill>
                        <a:ln w="6350">
                          <a:noFill/>
                        </a:ln>
                      </wps:spPr>
                      <wps:txbx>
                        <w:txbxContent>
                          <w:p w14:paraId="57774069" w14:textId="77777777" w:rsidR="003C755F" w:rsidRDefault="003C75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092C81" id="Text Box 18" o:spid="_x0000_s1068" type="#_x0000_t202" style="position:absolute;margin-left:678.25pt;margin-top:-457.8pt;width:32.55pt;height:43.2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" fillcolor="white [3201]" stroked="f" strokeweight=".5pt">
                <v:textbox>
                  <w:txbxContent>
                    <w:p w14:paraId="57774069" w14:textId="77777777" w:rsidR="003C755F" w:rsidRDefault="003C755F"/>
                  </w:txbxContent>
                </v:textbox>
              </v:shape>
            </w:pict>
          </mc:Fallback>
        </mc:AlternateContent>
      </w:r>
      <w:r w:rsidR="00FF4F4D">
        <w:rPr>
          <w:szCs w:val="24"/>
          <w:cs/>
        </w:rP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
        <w:gridCol w:w="2674"/>
        <w:gridCol w:w="1498"/>
        <w:gridCol w:w="1177"/>
        <w:gridCol w:w="3281"/>
        <w:gridCol w:w="2496"/>
        <w:gridCol w:w="1884"/>
      </w:tblGrid>
      <w:tr w:rsidR="00FF4F4D" w:rsidRPr="00F97B66" w14:paraId="36C968CC" w14:textId="77777777" w:rsidTr="00294E81">
        <w:trPr>
          <w:trHeight w:val="485"/>
          <w:tblHeader/>
        </w:trPr>
        <w:tc>
          <w:tcPr>
            <w:tcW w:w="345" w:type="pct"/>
            <w:vMerge w:val="restart"/>
            <w:vAlign w:val="center"/>
          </w:tcPr>
          <w:p w14:paraId="33A66824"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cs/>
              </w:rPr>
            </w:pPr>
            <w:r w:rsidRPr="00F97B66">
              <w:rPr>
                <w:rFonts w:ascii="TH SarabunPSK" w:hAnsi="TH SarabunPSK" w:cs="TH SarabunPSK"/>
                <w:b/>
                <w:bCs/>
                <w:sz w:val="32"/>
                <w:szCs w:val="32"/>
                <w:cs/>
                <w:lang w:val="th-TH"/>
              </w:rPr>
              <w:t>ลำดับ</w:t>
            </w:r>
          </w:p>
        </w:tc>
        <w:tc>
          <w:tcPr>
            <w:tcW w:w="957" w:type="pct"/>
            <w:vMerge w:val="restart"/>
            <w:vAlign w:val="center"/>
          </w:tcPr>
          <w:p w14:paraId="11F5E98C"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ชื่อ</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นามสกุล</w:t>
            </w:r>
          </w:p>
        </w:tc>
        <w:tc>
          <w:tcPr>
            <w:tcW w:w="536" w:type="pct"/>
            <w:vMerge w:val="restart"/>
            <w:vAlign w:val="center"/>
          </w:tcPr>
          <w:p w14:paraId="220D69BE"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ตำแหน่ง</w:t>
            </w:r>
          </w:p>
          <w:p w14:paraId="779E553E"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วิชาการ</w:t>
            </w:r>
          </w:p>
        </w:tc>
        <w:tc>
          <w:tcPr>
            <w:tcW w:w="421" w:type="pct"/>
            <w:vMerge w:val="restart"/>
            <w:vAlign w:val="center"/>
          </w:tcPr>
          <w:p w14:paraId="103926B5"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คุณวุฒิ</w:t>
            </w:r>
          </w:p>
        </w:tc>
        <w:tc>
          <w:tcPr>
            <w:tcW w:w="1174" w:type="pct"/>
            <w:vMerge w:val="restart"/>
            <w:vAlign w:val="center"/>
          </w:tcPr>
          <w:p w14:paraId="7B8EB8E7"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วิชาเอก</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สาขา</w:t>
            </w:r>
          </w:p>
        </w:tc>
        <w:tc>
          <w:tcPr>
            <w:tcW w:w="1567" w:type="pct"/>
            <w:gridSpan w:val="2"/>
            <w:vAlign w:val="center"/>
          </w:tcPr>
          <w:p w14:paraId="2D587D3D"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การสำเร็จการศึกษา</w:t>
            </w:r>
          </w:p>
        </w:tc>
      </w:tr>
      <w:tr w:rsidR="00FF4F4D" w:rsidRPr="00F97B66" w14:paraId="6C9E66C6" w14:textId="77777777" w:rsidTr="00294E81">
        <w:trPr>
          <w:tblHeader/>
        </w:trPr>
        <w:tc>
          <w:tcPr>
            <w:tcW w:w="345" w:type="pct"/>
            <w:vMerge/>
            <w:vAlign w:val="center"/>
          </w:tcPr>
          <w:p w14:paraId="67C63991"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p>
        </w:tc>
        <w:tc>
          <w:tcPr>
            <w:tcW w:w="957" w:type="pct"/>
            <w:vMerge/>
          </w:tcPr>
          <w:p w14:paraId="3A9B5940"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p>
        </w:tc>
        <w:tc>
          <w:tcPr>
            <w:tcW w:w="536" w:type="pct"/>
            <w:vMerge/>
            <w:vAlign w:val="center"/>
          </w:tcPr>
          <w:p w14:paraId="74BBC377"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p>
        </w:tc>
        <w:tc>
          <w:tcPr>
            <w:tcW w:w="421" w:type="pct"/>
            <w:vMerge/>
            <w:vAlign w:val="center"/>
          </w:tcPr>
          <w:p w14:paraId="6246968D"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p>
        </w:tc>
        <w:tc>
          <w:tcPr>
            <w:tcW w:w="1174" w:type="pct"/>
            <w:vMerge/>
          </w:tcPr>
          <w:p w14:paraId="490A95D5" w14:textId="77777777" w:rsidR="00FF4F4D" w:rsidRPr="00F97B66" w:rsidRDefault="00FF4F4D" w:rsidP="00294E81">
            <w:pPr>
              <w:tabs>
                <w:tab w:val="left" w:pos="360"/>
                <w:tab w:val="left" w:pos="720"/>
                <w:tab w:val="left" w:pos="1260"/>
                <w:tab w:val="left" w:pos="1620"/>
              </w:tabs>
              <w:rPr>
                <w:rFonts w:ascii="TH SarabunPSK" w:hAnsi="TH SarabunPSK" w:cs="TH SarabunPSK"/>
                <w:b/>
                <w:bCs/>
                <w:sz w:val="32"/>
                <w:szCs w:val="32"/>
              </w:rPr>
            </w:pPr>
          </w:p>
        </w:tc>
        <w:tc>
          <w:tcPr>
            <w:tcW w:w="893" w:type="pct"/>
          </w:tcPr>
          <w:p w14:paraId="3622FAD3"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สถาบัน</w:t>
            </w:r>
          </w:p>
        </w:tc>
        <w:tc>
          <w:tcPr>
            <w:tcW w:w="674" w:type="pct"/>
          </w:tcPr>
          <w:p w14:paraId="76FD4073" w14:textId="77777777" w:rsidR="00FF4F4D" w:rsidRPr="00F97B66" w:rsidRDefault="00FF4F4D" w:rsidP="00294E81">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พ</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ศ</w:t>
            </w:r>
            <w:r w:rsidRPr="00F97B66">
              <w:rPr>
                <w:rFonts w:ascii="TH SarabunPSK" w:hAnsi="TH SarabunPSK" w:cs="TH SarabunPSK"/>
                <w:b/>
                <w:bCs/>
                <w:sz w:val="32"/>
                <w:szCs w:val="32"/>
                <w:cs/>
              </w:rPr>
              <w:t>.</w:t>
            </w:r>
          </w:p>
        </w:tc>
      </w:tr>
      <w:tr w:rsidR="0029160A" w:rsidRPr="00F97B66" w14:paraId="37B89CA3" w14:textId="77777777" w:rsidTr="00786667">
        <w:tc>
          <w:tcPr>
            <w:tcW w:w="345" w:type="pct"/>
          </w:tcPr>
          <w:p w14:paraId="2A8BE5DA" w14:textId="552CC4FC" w:rsidR="0029160A" w:rsidRDefault="0029160A" w:rsidP="00786667">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11</w:t>
            </w:r>
          </w:p>
        </w:tc>
        <w:tc>
          <w:tcPr>
            <w:tcW w:w="957" w:type="pct"/>
          </w:tcPr>
          <w:p w14:paraId="3F930C6A" w14:textId="77777777" w:rsidR="0029160A" w:rsidRPr="005457E0" w:rsidRDefault="0029160A" w:rsidP="00102D40">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นายปิยศักดิ์  สีดา</w:t>
            </w:r>
          </w:p>
          <w:p w14:paraId="53FDAEB1"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cs/>
              </w:rPr>
            </w:pPr>
          </w:p>
        </w:tc>
        <w:tc>
          <w:tcPr>
            <w:tcW w:w="536" w:type="pct"/>
          </w:tcPr>
          <w:p w14:paraId="4623959E" w14:textId="07502623" w:rsidR="0029160A" w:rsidRPr="00F97B66" w:rsidRDefault="0029160A" w:rsidP="00786667">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อาจารย์</w:t>
            </w:r>
          </w:p>
        </w:tc>
        <w:tc>
          <w:tcPr>
            <w:tcW w:w="421" w:type="pct"/>
            <w:vAlign w:val="center"/>
          </w:tcPr>
          <w:p w14:paraId="28D3C836"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ปร.ด.</w:t>
            </w:r>
          </w:p>
          <w:p w14:paraId="5FB47BA2"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p>
          <w:p w14:paraId="29F7E2A6"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ศศ.ม.</w:t>
            </w:r>
          </w:p>
          <w:p w14:paraId="5E2F95A7" w14:textId="25BECA41"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บธ.บ</w:t>
            </w:r>
          </w:p>
        </w:tc>
        <w:tc>
          <w:tcPr>
            <w:tcW w:w="1174" w:type="pct"/>
          </w:tcPr>
          <w:p w14:paraId="2361F230"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ยุทธศาสตร์การพัฒนาภูมิภาค</w:t>
            </w:r>
          </w:p>
          <w:p w14:paraId="7F94D55B"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eastAsia="TH SarabunPSK" w:hAnsi="TH SarabunPSK" w:cs="TH SarabunPSK"/>
                <w:sz w:val="28"/>
                <w:cs/>
              </w:rPr>
              <w:t>(เศรษฐกิจวัฒนธรรมชุมชน)</w:t>
            </w:r>
          </w:p>
          <w:p w14:paraId="0BC9ED90"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การวิจัยและพัฒนาท้องถิ่น</w:t>
            </w:r>
          </w:p>
          <w:p w14:paraId="628D1DE7" w14:textId="5CAB5732"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hint="cs"/>
                <w:sz w:val="28"/>
                <w:cs/>
              </w:rPr>
              <w:t>การจัดการอุตสาหกรรม</w:t>
            </w:r>
          </w:p>
        </w:tc>
        <w:tc>
          <w:tcPr>
            <w:tcW w:w="893" w:type="pct"/>
          </w:tcPr>
          <w:p w14:paraId="343D079C"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มหาวิทยาลัยราชภัฏสุรินทร์</w:t>
            </w:r>
          </w:p>
          <w:p w14:paraId="2459BB79"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p>
          <w:p w14:paraId="2179D598"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มหาวิทยาลัยราชภัฏสุรินทร์</w:t>
            </w:r>
          </w:p>
          <w:p w14:paraId="5AC118E2" w14:textId="5A03EA61"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hint="cs"/>
                <w:sz w:val="28"/>
                <w:cs/>
              </w:rPr>
              <w:t>มหาวิทยาลัยศรีปทุม</w:t>
            </w:r>
          </w:p>
        </w:tc>
        <w:tc>
          <w:tcPr>
            <w:tcW w:w="674" w:type="pct"/>
          </w:tcPr>
          <w:p w14:paraId="634373FC"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2552</w:t>
            </w:r>
          </w:p>
          <w:p w14:paraId="2DC58834"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p>
          <w:p w14:paraId="0E06FDD3"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sz w:val="28"/>
              </w:rPr>
              <w:t>2547</w:t>
            </w:r>
          </w:p>
          <w:p w14:paraId="3CE47A82" w14:textId="3D442D57"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sz w:val="28"/>
              </w:rPr>
              <w:t>2544</w:t>
            </w:r>
          </w:p>
        </w:tc>
      </w:tr>
      <w:tr w:rsidR="0029160A" w:rsidRPr="00F97B66" w14:paraId="6D2A8D29" w14:textId="77777777" w:rsidTr="00786667">
        <w:tc>
          <w:tcPr>
            <w:tcW w:w="345" w:type="pct"/>
          </w:tcPr>
          <w:p w14:paraId="4FD2CE1F" w14:textId="280ED241" w:rsidR="0029160A" w:rsidRDefault="0029160A" w:rsidP="00786667">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12</w:t>
            </w:r>
          </w:p>
        </w:tc>
        <w:tc>
          <w:tcPr>
            <w:tcW w:w="957" w:type="pct"/>
          </w:tcPr>
          <w:p w14:paraId="5BA4C3A1" w14:textId="77777777" w:rsidR="0029160A" w:rsidRPr="005457E0" w:rsidRDefault="0029160A" w:rsidP="00102D40">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นางเกศศิริ  นวลโยสวรรค์</w:t>
            </w:r>
          </w:p>
          <w:p w14:paraId="653A6D9A"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cs/>
              </w:rPr>
            </w:pPr>
          </w:p>
        </w:tc>
        <w:tc>
          <w:tcPr>
            <w:tcW w:w="536" w:type="pct"/>
          </w:tcPr>
          <w:p w14:paraId="0D8B8DD5" w14:textId="5AF1E448" w:rsidR="0029160A" w:rsidRPr="00F97B66" w:rsidRDefault="0029160A" w:rsidP="00786667">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อาจารย์</w:t>
            </w:r>
          </w:p>
        </w:tc>
        <w:tc>
          <w:tcPr>
            <w:tcW w:w="421" w:type="pct"/>
            <w:vAlign w:val="center"/>
          </w:tcPr>
          <w:p w14:paraId="0CCF9479"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บธ.ม.</w:t>
            </w:r>
          </w:p>
          <w:p w14:paraId="3DCCD289" w14:textId="127F922B"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ศศ.บ</w:t>
            </w:r>
          </w:p>
        </w:tc>
        <w:tc>
          <w:tcPr>
            <w:tcW w:w="1174" w:type="pct"/>
          </w:tcPr>
          <w:p w14:paraId="4317358A"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องค์การและการจัดการ</w:t>
            </w:r>
          </w:p>
          <w:p w14:paraId="75B5A769" w14:textId="6C6DD8A1"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hint="cs"/>
                <w:sz w:val="28"/>
                <w:cs/>
              </w:rPr>
              <w:t>รัฐศาสตร์</w:t>
            </w:r>
          </w:p>
        </w:tc>
        <w:tc>
          <w:tcPr>
            <w:tcW w:w="893" w:type="pct"/>
          </w:tcPr>
          <w:p w14:paraId="4D1C8F19"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มหาวิทยาลัยศรีปทุม</w:t>
            </w:r>
          </w:p>
          <w:p w14:paraId="54E45896" w14:textId="5BAAA09A"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hint="cs"/>
                <w:sz w:val="28"/>
                <w:cs/>
              </w:rPr>
              <w:t>มหาวิทยาลัยรามคำแหง</w:t>
            </w:r>
          </w:p>
        </w:tc>
        <w:tc>
          <w:tcPr>
            <w:tcW w:w="674" w:type="pct"/>
          </w:tcPr>
          <w:p w14:paraId="3BE00AB6"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2539</w:t>
            </w:r>
          </w:p>
          <w:p w14:paraId="57274CA1" w14:textId="1D07CEFF"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2535</w:t>
            </w:r>
          </w:p>
        </w:tc>
      </w:tr>
      <w:tr w:rsidR="0029160A" w:rsidRPr="00F97B66" w14:paraId="450E94A0" w14:textId="77777777" w:rsidTr="00786667">
        <w:tc>
          <w:tcPr>
            <w:tcW w:w="345" w:type="pct"/>
          </w:tcPr>
          <w:p w14:paraId="74B58714" w14:textId="778FA40B" w:rsidR="0029160A" w:rsidRDefault="0029160A" w:rsidP="00786667">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13</w:t>
            </w:r>
          </w:p>
        </w:tc>
        <w:tc>
          <w:tcPr>
            <w:tcW w:w="957" w:type="pct"/>
          </w:tcPr>
          <w:p w14:paraId="5C953A1F" w14:textId="77777777" w:rsidR="0029160A" w:rsidRPr="005457E0" w:rsidRDefault="0029160A" w:rsidP="00102D40">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นายณัฐวุฒิ  ใจกล้า</w:t>
            </w:r>
          </w:p>
          <w:p w14:paraId="730BFC4E" w14:textId="77777777"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cs/>
              </w:rPr>
            </w:pPr>
          </w:p>
        </w:tc>
        <w:tc>
          <w:tcPr>
            <w:tcW w:w="536" w:type="pct"/>
          </w:tcPr>
          <w:p w14:paraId="2DDB27DC" w14:textId="63E3A87A" w:rsidR="0029160A" w:rsidRPr="00F97B66" w:rsidRDefault="0029160A" w:rsidP="00786667">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อาจารย์</w:t>
            </w:r>
          </w:p>
        </w:tc>
        <w:tc>
          <w:tcPr>
            <w:tcW w:w="421" w:type="pct"/>
            <w:vAlign w:val="center"/>
          </w:tcPr>
          <w:p w14:paraId="2FC33BC5"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ศศ.ม.</w:t>
            </w:r>
          </w:p>
          <w:p w14:paraId="6FD8BA2C"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p>
          <w:p w14:paraId="4B94EF93" w14:textId="686B205E"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ศศ.บ.</w:t>
            </w:r>
          </w:p>
        </w:tc>
        <w:tc>
          <w:tcPr>
            <w:tcW w:w="1174" w:type="pct"/>
          </w:tcPr>
          <w:p w14:paraId="70C5B60C"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ภาษาอังกฤษเพื่อธุรกิจและอุตสาหกรรม</w:t>
            </w:r>
          </w:p>
          <w:p w14:paraId="2BB7AD46" w14:textId="6BE5ECE2"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hint="cs"/>
                <w:sz w:val="28"/>
                <w:cs/>
              </w:rPr>
              <w:t>ภาษาอังกฤษ</w:t>
            </w:r>
          </w:p>
        </w:tc>
        <w:tc>
          <w:tcPr>
            <w:tcW w:w="893" w:type="pct"/>
          </w:tcPr>
          <w:p w14:paraId="6EBD841F" w14:textId="77777777" w:rsidR="0029160A" w:rsidRPr="005457E0" w:rsidRDefault="0029160A" w:rsidP="002F7336">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สถาบันเทคโนโลยีพระจอมเกล้าพระนครเหนือ</w:t>
            </w:r>
          </w:p>
          <w:p w14:paraId="407F2C39" w14:textId="77829A5C" w:rsidR="0029160A" w:rsidRPr="00F97B66" w:rsidRDefault="0029160A" w:rsidP="002F7336">
            <w:pPr>
              <w:tabs>
                <w:tab w:val="left" w:pos="360"/>
                <w:tab w:val="left" w:pos="720"/>
                <w:tab w:val="left" w:pos="1260"/>
                <w:tab w:val="left" w:pos="1620"/>
              </w:tabs>
              <w:rPr>
                <w:rFonts w:ascii="TH SarabunPSK" w:hAnsi="TH SarabunPSK" w:cs="TH SarabunPSK"/>
                <w:sz w:val="32"/>
                <w:szCs w:val="32"/>
              </w:rPr>
            </w:pPr>
            <w:r w:rsidRPr="005457E0">
              <w:rPr>
                <w:rFonts w:ascii="TH SarabunPSK" w:hAnsi="TH SarabunPSK" w:cs="TH SarabunPSK" w:hint="cs"/>
                <w:sz w:val="28"/>
                <w:cs/>
              </w:rPr>
              <w:t>มหาวิทยาลัยมหาสารคาม</w:t>
            </w:r>
          </w:p>
        </w:tc>
        <w:tc>
          <w:tcPr>
            <w:tcW w:w="674" w:type="pct"/>
          </w:tcPr>
          <w:p w14:paraId="6868BA6C"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r w:rsidRPr="005457E0">
              <w:rPr>
                <w:rFonts w:ascii="TH SarabunPSK" w:hAnsi="TH SarabunPSK" w:cs="TH SarabunPSK" w:hint="cs"/>
                <w:sz w:val="28"/>
                <w:cs/>
              </w:rPr>
              <w:t>2544</w:t>
            </w:r>
          </w:p>
          <w:p w14:paraId="14C4BCF2" w14:textId="77777777" w:rsidR="0029160A" w:rsidRPr="005457E0" w:rsidRDefault="0029160A" w:rsidP="00102D40">
            <w:pPr>
              <w:tabs>
                <w:tab w:val="left" w:pos="360"/>
                <w:tab w:val="left" w:pos="720"/>
                <w:tab w:val="left" w:pos="1260"/>
                <w:tab w:val="left" w:pos="1620"/>
              </w:tabs>
              <w:jc w:val="center"/>
              <w:rPr>
                <w:rFonts w:ascii="TH SarabunPSK" w:hAnsi="TH SarabunPSK" w:cs="TH SarabunPSK"/>
                <w:sz w:val="28"/>
              </w:rPr>
            </w:pPr>
          </w:p>
          <w:p w14:paraId="69D05FB8" w14:textId="5A913F1E" w:rsidR="0029160A" w:rsidRPr="00F97B66" w:rsidRDefault="0029160A" w:rsidP="00102D40">
            <w:pPr>
              <w:tabs>
                <w:tab w:val="left" w:pos="360"/>
                <w:tab w:val="left" w:pos="720"/>
                <w:tab w:val="left" w:pos="1260"/>
                <w:tab w:val="left" w:pos="1620"/>
              </w:tabs>
              <w:jc w:val="center"/>
              <w:rPr>
                <w:rFonts w:ascii="TH SarabunPSK" w:hAnsi="TH SarabunPSK" w:cs="TH SarabunPSK"/>
                <w:sz w:val="32"/>
                <w:szCs w:val="32"/>
              </w:rPr>
            </w:pPr>
            <w:r w:rsidRPr="005457E0">
              <w:rPr>
                <w:rFonts w:ascii="TH SarabunPSK" w:hAnsi="TH SarabunPSK" w:cs="TH SarabunPSK" w:hint="cs"/>
                <w:sz w:val="28"/>
                <w:cs/>
              </w:rPr>
              <w:t>2541</w:t>
            </w:r>
          </w:p>
        </w:tc>
      </w:tr>
    </w:tbl>
    <w:p w14:paraId="0781035E" w14:textId="751A37AD" w:rsidR="00985453" w:rsidRPr="00F97B66" w:rsidRDefault="00D842AC">
      <w:pPr>
        <w:tabs>
          <w:tab w:val="left" w:pos="360"/>
          <w:tab w:val="left" w:pos="720"/>
          <w:tab w:val="left" w:pos="1260"/>
          <w:tab w:val="left" w:pos="1620"/>
        </w:tabs>
        <w:rPr>
          <w:rFonts w:ascii="TH SarabunPSK" w:hAnsi="TH SarabunPSK" w:cs="TH SarabunPSK"/>
          <w:b/>
          <w:bCs/>
          <w:sz w:val="32"/>
          <w:szCs w:val="32"/>
        </w:rPr>
      </w:pPr>
      <w:r>
        <w:rPr>
          <w:rFonts w:ascii="TH SarabunPSK" w:hAnsi="TH SarabunPSK" w:cs="TH SarabunPSK"/>
          <w:b/>
          <w:bCs/>
          <w:noProof/>
          <w:sz w:val="32"/>
          <w:szCs w:val="32"/>
        </w:rPr>
        <mc:AlternateContent>
          <mc:Choice Requires="wps">
            <w:drawing>
              <wp:anchor distT="0" distB="0" distL="114300" distR="114300" simplePos="0" relativeHeight="251812864" behindDoc="0" locked="0" layoutInCell="1" allowOverlap="1" wp14:anchorId="6ED52C54" wp14:editId="46E926DB">
                <wp:simplePos x="0" y="0"/>
                <wp:positionH relativeFrom="column">
                  <wp:posOffset>8597265</wp:posOffset>
                </wp:positionH>
                <wp:positionV relativeFrom="paragraph">
                  <wp:posOffset>-3270968</wp:posOffset>
                </wp:positionV>
                <wp:extent cx="524786" cy="437322"/>
                <wp:effectExtent l="0" t="0" r="8890" b="1270"/>
                <wp:wrapNone/>
                <wp:docPr id="1282273377" name="Text Box 19"/>
                <wp:cNvGraphicFramePr/>
                <a:graphic xmlns:a="http://schemas.openxmlformats.org/drawingml/2006/main">
                  <a:graphicData uri="http://schemas.microsoft.com/office/word/2010/wordprocessingShape">
                    <wps:wsp>
                      <wps:cNvSpPr txBox="1"/>
                      <wps:spPr>
                        <a:xfrm>
                          <a:off x="0" y="0"/>
                          <a:ext cx="524786" cy="437322"/>
                        </a:xfrm>
                        <a:prstGeom prst="rect">
                          <a:avLst/>
                        </a:prstGeom>
                        <a:solidFill>
                          <a:schemeClr val="lt1"/>
                        </a:solidFill>
                        <a:ln w="6350">
                          <a:noFill/>
                        </a:ln>
                      </wps:spPr>
                      <wps:txbx>
                        <w:txbxContent>
                          <w:p w14:paraId="0B3797D7" w14:textId="77777777" w:rsidR="00D842AC" w:rsidRDefault="00D842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ED52C54" id="Text Box 19" o:spid="_x0000_s1069" type="#_x0000_t202" style="position:absolute;margin-left:676.95pt;margin-top:-257.55pt;width:41.3pt;height:34.4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" fillcolor="white [3201]" stroked="f" strokeweight=".5pt">
                <v:textbox>
                  <w:txbxContent>
                    <w:p w14:paraId="0B3797D7" w14:textId="77777777" w:rsidR="00D842AC" w:rsidRDefault="00D842AC"/>
                  </w:txbxContent>
                </v:textbox>
              </v:shape>
            </w:pict>
          </mc:Fallback>
        </mc:AlternateContent>
      </w:r>
    </w:p>
    <w:p w14:paraId="690E90F0" w14:textId="1F994D0E" w:rsidR="00D842AC" w:rsidRDefault="00D842AC">
      <w:pPr>
        <w:tabs>
          <w:tab w:val="left" w:pos="360"/>
          <w:tab w:val="left" w:pos="720"/>
          <w:tab w:val="left" w:pos="1260"/>
          <w:tab w:val="left" w:pos="1620"/>
        </w:tabs>
        <w:rPr>
          <w:rFonts w:ascii="TH SarabunPSK" w:hAnsi="TH SarabunPSK" w:cs="TH SarabunPSK"/>
          <w:b/>
          <w:bCs/>
          <w:sz w:val="32"/>
          <w:szCs w:val="32"/>
          <w:cs/>
        </w:rPr>
        <w:sectPr w:rsidR="00D842AC" w:rsidSect="00C73562">
          <w:headerReference w:type="default" r:id="rId18"/>
          <w:pgSz w:w="16834" w:h="11909" w:orient="landscape" w:code="9"/>
          <w:pgMar w:top="1253" w:right="1440" w:bottom="1253" w:left="1411" w:header="706" w:footer="706" w:gutter="0"/>
          <w:cols w:space="708"/>
          <w:docGrid w:linePitch="360"/>
        </w:sectPr>
      </w:pPr>
      <w:r>
        <w:rPr>
          <w:noProof/>
        </w:rPr>
        <mc:AlternateContent>
          <mc:Choice Requires="wps">
            <w:drawing>
              <wp:anchor distT="0" distB="0" distL="114300" distR="114300" simplePos="0" relativeHeight="251814912" behindDoc="0" locked="0" layoutInCell="1" allowOverlap="1" wp14:anchorId="51FC7F02" wp14:editId="41298288">
                <wp:simplePos x="0" y="0"/>
                <wp:positionH relativeFrom="column">
                  <wp:posOffset>8969403</wp:posOffset>
                </wp:positionH>
                <wp:positionV relativeFrom="paragraph">
                  <wp:posOffset>2853220</wp:posOffset>
                </wp:positionV>
                <wp:extent cx="1828800" cy="1828800"/>
                <wp:effectExtent l="0" t="0" r="0" b="8890"/>
                <wp:wrapNone/>
                <wp:docPr id="98671490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86DB612" w14:textId="6774AF48" w:rsidR="00D842AC" w:rsidRPr="00B938E8" w:rsidRDefault="00D842AC" w:rsidP="003C755F">
                            <w:pPr>
                              <w:pStyle w:val="a3"/>
                              <w:rPr>
                                <w:rFonts w:ascii="TH SarabunPSK" w:eastAsiaTheme="minorHAnsi" w:hAnsi="TH SarabunPSK" w:cs="TH SarabunPSK"/>
                                <w:sz w:val="32"/>
                                <w:szCs w:val="32"/>
                              </w:rPr>
                            </w:pPr>
                            <w:r>
                              <w:rPr>
                                <w:rFonts w:ascii="TH SarabunPSK" w:hAnsi="TH SarabunPSK" w:cs="TH SarabunPSK"/>
                                <w:sz w:val="32"/>
                                <w:szCs w:val="32"/>
                              </w:rPr>
                              <w:t>8</w:t>
                            </w:r>
                            <w:r w:rsidR="00C31255">
                              <w:rPr>
                                <w:rFonts w:ascii="TH SarabunPSK" w:eastAsiaTheme="minorHAnsi" w:hAnsi="TH SarabunPSK" w:cs="TH SarabunPSK"/>
                                <w:sz w:val="32"/>
                                <w:szCs w:val="32"/>
                              </w:rPr>
                              <w:t>7</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FC7F02" id="_x0000_s1070" type="#_x0000_t202" style="position:absolute;margin-left:706.25pt;margin-top:224.65pt;width:2in;height:2in;z-index:251814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" filled="f" stroked="f">
                <v:fill o:detectmouseclick="t"/>
                <v:textbox style="layout-flow:vertical;mso-fit-shape-to-text:t">
                  <w:txbxContent>
                    <w:p w14:paraId="786DB612" w14:textId="6774AF48" w:rsidR="00D842AC" w:rsidRPr="00B938E8" w:rsidRDefault="00D842AC" w:rsidP="003C755F">
                      <w:pPr>
                        <w:pStyle w:val="a3"/>
                        <w:rPr>
                          <w:rFonts w:ascii="TH SarabunPSK" w:eastAsiaTheme="minorHAnsi" w:hAnsi="TH SarabunPSK" w:cs="TH SarabunPSK"/>
                          <w:sz w:val="32"/>
                          <w:szCs w:val="32"/>
                        </w:rPr>
                      </w:pPr>
                      <w:r>
                        <w:rPr>
                          <w:rFonts w:ascii="TH SarabunPSK" w:hAnsi="TH SarabunPSK" w:cs="TH SarabunPSK"/>
                          <w:sz w:val="32"/>
                          <w:szCs w:val="32"/>
                        </w:rPr>
                        <w:t>8</w:t>
                      </w:r>
                      <w:r w:rsidR="00C31255">
                        <w:rPr>
                          <w:rFonts w:ascii="TH SarabunPSK" w:eastAsiaTheme="minorHAnsi" w:hAnsi="TH SarabunPSK" w:cs="TH SarabunPSK"/>
                          <w:sz w:val="32"/>
                          <w:szCs w:val="32"/>
                        </w:rPr>
                        <w:t>7</w:t>
                      </w:r>
                    </w:p>
                  </w:txbxContent>
                </v:textbox>
              </v:shape>
            </w:pict>
          </mc:Fallback>
        </mc:AlternateContent>
      </w:r>
      <w:r w:rsidR="00FB6B3B">
        <w:rPr>
          <w:rFonts w:ascii="TH SarabunPSK" w:hAnsi="TH SarabunPSK" w:cs="TH SarabunPSK"/>
          <w:color w:val="0070C0"/>
          <w:sz w:val="32"/>
          <w:szCs w:val="32"/>
        </w:rPr>
        <w:tab/>
      </w:r>
      <w:r w:rsidR="00BC3B6E" w:rsidRPr="00B26430">
        <w:rPr>
          <w:rFonts w:ascii="TH SarabunPSK" w:hAnsi="TH SarabunPSK" w:cs="TH SarabunPSK" w:hint="cs"/>
          <w:color w:val="0070C0"/>
          <w:szCs w:val="24"/>
          <w:highlight w:val="yellow"/>
          <w:cs/>
          <w:lang w:val="th-TH"/>
        </w:rPr>
        <w:t xml:space="preserve"> </w:t>
      </w:r>
    </w:p>
    <w:p w14:paraId="21532A62" w14:textId="273C6B85" w:rsidR="00985453" w:rsidRPr="000122AD" w:rsidRDefault="00003F32">
      <w:pPr>
        <w:tabs>
          <w:tab w:val="left" w:pos="360"/>
          <w:tab w:val="left" w:pos="720"/>
          <w:tab w:val="left" w:pos="1260"/>
          <w:tab w:val="left" w:pos="1620"/>
        </w:tabs>
        <w:rPr>
          <w:rFonts w:ascii="TH SarabunPSK" w:hAnsi="TH SarabunPSK" w:cs="TH SarabunPSK"/>
          <w:b/>
          <w:bCs/>
          <w:sz w:val="32"/>
          <w:szCs w:val="32"/>
          <w:cs/>
        </w:rPr>
      </w:pPr>
      <w:r>
        <w:rPr>
          <w:rFonts w:ascii="TH SarabunPSK" w:hAnsi="TH SarabunPSK" w:cs="TH SarabunPSK"/>
          <w:b/>
          <w:bCs/>
          <w:sz w:val="32"/>
          <w:szCs w:val="32"/>
        </w:rPr>
        <w:t>3</w:t>
      </w:r>
      <w:r w:rsidR="00ED28F5" w:rsidRPr="00F97B66">
        <w:rPr>
          <w:rFonts w:ascii="TH SarabunPSK" w:hAnsi="TH SarabunPSK" w:cs="TH SarabunPSK"/>
          <w:b/>
          <w:bCs/>
          <w:sz w:val="32"/>
          <w:szCs w:val="32"/>
          <w:cs/>
        </w:rPr>
        <w:t>.</w:t>
      </w:r>
      <w:r w:rsidR="00ED28F5" w:rsidRPr="00F97B66">
        <w:rPr>
          <w:rFonts w:ascii="TH SarabunPSK" w:hAnsi="TH SarabunPSK" w:cs="TH SarabunPSK"/>
          <w:b/>
          <w:bCs/>
          <w:sz w:val="32"/>
          <w:szCs w:val="32"/>
        </w:rPr>
        <w:t>3</w:t>
      </w:r>
      <w:r w:rsidR="00ED28F5" w:rsidRPr="00F97B66">
        <w:rPr>
          <w:rFonts w:ascii="TH SarabunPSK" w:hAnsi="TH SarabunPSK" w:cs="TH SarabunPSK"/>
          <w:b/>
          <w:bCs/>
          <w:sz w:val="32"/>
          <w:szCs w:val="32"/>
          <w:cs/>
        </w:rPr>
        <w:t xml:space="preserve">  </w:t>
      </w:r>
      <w:r w:rsidR="00ED28F5" w:rsidRPr="00F97B66">
        <w:rPr>
          <w:rFonts w:ascii="TH SarabunPSK" w:hAnsi="TH SarabunPSK" w:cs="TH SarabunPSK"/>
          <w:b/>
          <w:bCs/>
          <w:sz w:val="32"/>
          <w:szCs w:val="32"/>
          <w:cs/>
          <w:lang w:val="th-TH"/>
        </w:rPr>
        <w:t>อาจารย์พิเศษ</w:t>
      </w:r>
      <w:r w:rsidR="000122AD">
        <w:rPr>
          <w:rFonts w:ascii="TH SarabunPSK" w:hAnsi="TH SarabunPSK" w:cs="TH SarabunPSK" w:hint="cs"/>
          <w:b/>
          <w:bCs/>
          <w:sz w:val="32"/>
          <w:szCs w:val="32"/>
          <w:cs/>
          <w:lang w:val="th-TH"/>
        </w:rPr>
        <w:t xml:space="preserve"> </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617"/>
        <w:gridCol w:w="1482"/>
        <w:gridCol w:w="1571"/>
        <w:gridCol w:w="2551"/>
      </w:tblGrid>
      <w:tr w:rsidR="00985453" w:rsidRPr="00F97B66" w14:paraId="7895AD0B" w14:textId="77777777">
        <w:trPr>
          <w:trHeight w:val="886"/>
        </w:trPr>
        <w:tc>
          <w:tcPr>
            <w:tcW w:w="851" w:type="dxa"/>
            <w:vAlign w:val="center"/>
          </w:tcPr>
          <w:p w14:paraId="0E8DC167" w14:textId="77777777" w:rsidR="00985453" w:rsidRPr="00F97B66" w:rsidRDefault="00ED28F5">
            <w:pPr>
              <w:tabs>
                <w:tab w:val="left" w:pos="360"/>
                <w:tab w:val="left" w:pos="720"/>
                <w:tab w:val="left" w:pos="1260"/>
                <w:tab w:val="left" w:pos="1620"/>
              </w:tabs>
              <w:jc w:val="center"/>
              <w:rPr>
                <w:rFonts w:ascii="TH SarabunPSK" w:hAnsi="TH SarabunPSK" w:cs="TH SarabunPSK"/>
                <w:b/>
                <w:bCs/>
                <w:sz w:val="32"/>
                <w:szCs w:val="32"/>
                <w:cs/>
              </w:rPr>
            </w:pPr>
            <w:r w:rsidRPr="00F97B66">
              <w:rPr>
                <w:rFonts w:ascii="TH SarabunPSK" w:hAnsi="TH SarabunPSK" w:cs="TH SarabunPSK"/>
                <w:b/>
                <w:bCs/>
                <w:sz w:val="32"/>
                <w:szCs w:val="32"/>
                <w:cs/>
                <w:lang w:val="th-TH"/>
              </w:rPr>
              <w:t>ลำดับ</w:t>
            </w:r>
          </w:p>
        </w:tc>
        <w:tc>
          <w:tcPr>
            <w:tcW w:w="2617" w:type="dxa"/>
            <w:vAlign w:val="center"/>
          </w:tcPr>
          <w:p w14:paraId="6F41510D" w14:textId="77777777" w:rsidR="00985453" w:rsidRPr="00F97B66" w:rsidRDefault="00ED28F5">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ชื่อ</w:t>
            </w:r>
            <w:r w:rsidRPr="00F97B66">
              <w:rPr>
                <w:rFonts w:ascii="TH SarabunPSK" w:hAnsi="TH SarabunPSK" w:cs="TH SarabunPSK"/>
                <w:b/>
                <w:bCs/>
                <w:sz w:val="32"/>
                <w:szCs w:val="32"/>
                <w:cs/>
              </w:rPr>
              <w:t>-</w:t>
            </w:r>
            <w:r w:rsidRPr="00F97B66">
              <w:rPr>
                <w:rFonts w:ascii="TH SarabunPSK" w:hAnsi="TH SarabunPSK" w:cs="TH SarabunPSK"/>
                <w:b/>
                <w:bCs/>
                <w:sz w:val="32"/>
                <w:szCs w:val="32"/>
                <w:cs/>
                <w:lang w:val="th-TH"/>
              </w:rPr>
              <w:t>นามสกุล</w:t>
            </w:r>
          </w:p>
        </w:tc>
        <w:tc>
          <w:tcPr>
            <w:tcW w:w="1482" w:type="dxa"/>
            <w:vAlign w:val="center"/>
          </w:tcPr>
          <w:p w14:paraId="37CF4840" w14:textId="77777777" w:rsidR="00985453" w:rsidRPr="00F97B66" w:rsidRDefault="00ED28F5">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ตำแหน่งวิชาการ</w:t>
            </w:r>
          </w:p>
        </w:tc>
        <w:tc>
          <w:tcPr>
            <w:tcW w:w="1571" w:type="dxa"/>
            <w:vAlign w:val="center"/>
          </w:tcPr>
          <w:p w14:paraId="261381B7" w14:textId="77777777" w:rsidR="00985453" w:rsidRPr="00F97B66" w:rsidRDefault="00ED28F5">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คุณวุฒิ</w:t>
            </w:r>
          </w:p>
        </w:tc>
        <w:tc>
          <w:tcPr>
            <w:tcW w:w="2551" w:type="dxa"/>
            <w:vAlign w:val="center"/>
          </w:tcPr>
          <w:p w14:paraId="55640160" w14:textId="77777777" w:rsidR="00985453" w:rsidRPr="00F97B66" w:rsidRDefault="00ED28F5">
            <w:pPr>
              <w:tabs>
                <w:tab w:val="left" w:pos="360"/>
                <w:tab w:val="left" w:pos="720"/>
                <w:tab w:val="left" w:pos="1260"/>
                <w:tab w:val="left" w:pos="1620"/>
              </w:tabs>
              <w:jc w:val="center"/>
              <w:rPr>
                <w:rFonts w:ascii="TH SarabunPSK" w:hAnsi="TH SarabunPSK" w:cs="TH SarabunPSK"/>
                <w:b/>
                <w:bCs/>
                <w:sz w:val="32"/>
                <w:szCs w:val="32"/>
              </w:rPr>
            </w:pPr>
            <w:r w:rsidRPr="00F97B66">
              <w:rPr>
                <w:rFonts w:ascii="TH SarabunPSK" w:hAnsi="TH SarabunPSK" w:cs="TH SarabunPSK"/>
                <w:b/>
                <w:bCs/>
                <w:sz w:val="32"/>
                <w:szCs w:val="32"/>
                <w:cs/>
                <w:lang w:val="th-TH"/>
              </w:rPr>
              <w:t>สาขาวิชาเอก</w:t>
            </w:r>
          </w:p>
        </w:tc>
      </w:tr>
      <w:tr w:rsidR="00985453" w:rsidRPr="00F97B66" w14:paraId="3A5062F8" w14:textId="77777777">
        <w:tc>
          <w:tcPr>
            <w:tcW w:w="851" w:type="dxa"/>
          </w:tcPr>
          <w:p w14:paraId="211C71CA" w14:textId="53F5A1D6" w:rsidR="00985453" w:rsidRPr="0029160A" w:rsidRDefault="0029160A">
            <w:pPr>
              <w:tabs>
                <w:tab w:val="left" w:pos="360"/>
                <w:tab w:val="left" w:pos="720"/>
                <w:tab w:val="left" w:pos="1260"/>
                <w:tab w:val="left" w:pos="1620"/>
              </w:tabs>
              <w:jc w:val="center"/>
              <w:rPr>
                <w:rFonts w:ascii="TH SarabunPSK" w:hAnsi="TH SarabunPSK" w:cs="TH SarabunPSK"/>
                <w:sz w:val="32"/>
                <w:szCs w:val="32"/>
              </w:rPr>
            </w:pPr>
            <w:r w:rsidRPr="0029160A">
              <w:rPr>
                <w:rFonts w:ascii="TH SarabunPSK" w:hAnsi="TH SarabunPSK" w:cs="TH SarabunPSK"/>
                <w:sz w:val="32"/>
                <w:szCs w:val="32"/>
              </w:rPr>
              <w:t>1</w:t>
            </w:r>
          </w:p>
        </w:tc>
        <w:tc>
          <w:tcPr>
            <w:tcW w:w="2617" w:type="dxa"/>
          </w:tcPr>
          <w:p w14:paraId="5B461059" w14:textId="114E6463" w:rsidR="00985453" w:rsidRPr="00F97B66" w:rsidRDefault="0029160A">
            <w:pPr>
              <w:tabs>
                <w:tab w:val="left" w:pos="360"/>
                <w:tab w:val="left" w:pos="720"/>
                <w:tab w:val="left" w:pos="1260"/>
                <w:tab w:val="left" w:pos="1620"/>
              </w:tabs>
              <w:jc w:val="center"/>
              <w:rPr>
                <w:rFonts w:ascii="TH SarabunPSK" w:hAnsi="TH SarabunPSK" w:cs="TH SarabunPSK"/>
                <w:b/>
                <w:bCs/>
                <w:sz w:val="32"/>
                <w:szCs w:val="32"/>
              </w:rPr>
            </w:pPr>
            <w:r>
              <w:rPr>
                <w:rFonts w:ascii="TH SarabunPSK" w:hAnsi="TH SarabunPSK" w:cs="TH SarabunPSK"/>
                <w:b/>
                <w:bCs/>
                <w:sz w:val="32"/>
                <w:szCs w:val="32"/>
                <w:cs/>
              </w:rPr>
              <w:t>-</w:t>
            </w:r>
          </w:p>
        </w:tc>
        <w:tc>
          <w:tcPr>
            <w:tcW w:w="1482" w:type="dxa"/>
          </w:tcPr>
          <w:p w14:paraId="29EE087D" w14:textId="076DF50C" w:rsidR="00985453" w:rsidRPr="00F97B66" w:rsidRDefault="0029160A">
            <w:pPr>
              <w:tabs>
                <w:tab w:val="left" w:pos="360"/>
                <w:tab w:val="left" w:pos="720"/>
                <w:tab w:val="left" w:pos="1260"/>
                <w:tab w:val="left" w:pos="1620"/>
              </w:tabs>
              <w:jc w:val="center"/>
              <w:rPr>
                <w:rFonts w:ascii="TH SarabunPSK" w:hAnsi="TH SarabunPSK" w:cs="TH SarabunPSK"/>
                <w:b/>
                <w:bCs/>
                <w:sz w:val="32"/>
                <w:szCs w:val="32"/>
              </w:rPr>
            </w:pPr>
            <w:r>
              <w:rPr>
                <w:rFonts w:ascii="TH SarabunPSK" w:hAnsi="TH SarabunPSK" w:cs="TH SarabunPSK"/>
                <w:b/>
                <w:bCs/>
                <w:sz w:val="32"/>
                <w:szCs w:val="32"/>
                <w:cs/>
              </w:rPr>
              <w:t>-</w:t>
            </w:r>
          </w:p>
        </w:tc>
        <w:tc>
          <w:tcPr>
            <w:tcW w:w="1571" w:type="dxa"/>
          </w:tcPr>
          <w:p w14:paraId="2BC87B4D" w14:textId="205E80FD" w:rsidR="00985453" w:rsidRPr="00F97B66" w:rsidRDefault="0029160A">
            <w:pPr>
              <w:tabs>
                <w:tab w:val="left" w:pos="360"/>
                <w:tab w:val="left" w:pos="720"/>
                <w:tab w:val="left" w:pos="1260"/>
                <w:tab w:val="left" w:pos="1620"/>
              </w:tabs>
              <w:jc w:val="center"/>
              <w:rPr>
                <w:rFonts w:ascii="TH SarabunPSK" w:hAnsi="TH SarabunPSK" w:cs="TH SarabunPSK"/>
                <w:b/>
                <w:bCs/>
                <w:sz w:val="32"/>
                <w:szCs w:val="32"/>
              </w:rPr>
            </w:pPr>
            <w:r>
              <w:rPr>
                <w:rFonts w:ascii="TH SarabunPSK" w:hAnsi="TH SarabunPSK" w:cs="TH SarabunPSK"/>
                <w:b/>
                <w:bCs/>
                <w:sz w:val="32"/>
                <w:szCs w:val="32"/>
                <w:cs/>
              </w:rPr>
              <w:t>-</w:t>
            </w:r>
          </w:p>
        </w:tc>
        <w:tc>
          <w:tcPr>
            <w:tcW w:w="2551" w:type="dxa"/>
          </w:tcPr>
          <w:p w14:paraId="452F1549" w14:textId="64872327" w:rsidR="00985453" w:rsidRPr="00F97B66" w:rsidRDefault="0029160A">
            <w:pPr>
              <w:tabs>
                <w:tab w:val="left" w:pos="360"/>
                <w:tab w:val="left" w:pos="720"/>
                <w:tab w:val="left" w:pos="1260"/>
                <w:tab w:val="left" w:pos="1620"/>
              </w:tabs>
              <w:jc w:val="center"/>
              <w:rPr>
                <w:rFonts w:ascii="TH SarabunPSK" w:hAnsi="TH SarabunPSK" w:cs="TH SarabunPSK"/>
                <w:b/>
                <w:bCs/>
                <w:sz w:val="32"/>
                <w:szCs w:val="32"/>
              </w:rPr>
            </w:pPr>
            <w:r>
              <w:rPr>
                <w:rFonts w:ascii="TH SarabunPSK" w:hAnsi="TH SarabunPSK" w:cs="TH SarabunPSK"/>
                <w:b/>
                <w:bCs/>
                <w:sz w:val="32"/>
                <w:szCs w:val="32"/>
                <w:cs/>
              </w:rPr>
              <w:t>-</w:t>
            </w:r>
          </w:p>
        </w:tc>
      </w:tr>
    </w:tbl>
    <w:p w14:paraId="7F47B120" w14:textId="77777777" w:rsidR="00985453" w:rsidRPr="00BA404C" w:rsidRDefault="00ED28F5">
      <w:pPr>
        <w:tabs>
          <w:tab w:val="left" w:pos="360"/>
          <w:tab w:val="left" w:pos="720"/>
          <w:tab w:val="left" w:pos="1260"/>
          <w:tab w:val="left" w:pos="1620"/>
        </w:tabs>
        <w:rPr>
          <w:rFonts w:ascii="TH SarabunPSK" w:hAnsi="TH SarabunPSK" w:cs="TH SarabunPSK"/>
          <w:sz w:val="32"/>
          <w:szCs w:val="32"/>
        </w:rPr>
      </w:pPr>
      <w:r w:rsidRPr="00BA404C">
        <w:rPr>
          <w:rFonts w:ascii="TH SarabunPSK" w:hAnsi="TH SarabunPSK" w:cs="TH SarabunPSK"/>
          <w:sz w:val="32"/>
          <w:szCs w:val="32"/>
          <w:cs/>
        </w:rPr>
        <w:t>(</w:t>
      </w:r>
      <w:r w:rsidRPr="00BA404C">
        <w:rPr>
          <w:rFonts w:ascii="TH SarabunPSK" w:hAnsi="TH SarabunPSK" w:cs="TH SarabunPSK"/>
          <w:sz w:val="32"/>
          <w:szCs w:val="32"/>
          <w:cs/>
          <w:lang w:val="th-TH"/>
        </w:rPr>
        <w:t>อาจารย์พิเศษ  หมายถึง  ผู้สอนที่ไม่ใช่อาจารย์ประจำ</w:t>
      </w:r>
      <w:r w:rsidRPr="00BA404C">
        <w:rPr>
          <w:rFonts w:ascii="TH SarabunPSK" w:hAnsi="TH SarabunPSK" w:cs="TH SarabunPSK"/>
          <w:sz w:val="32"/>
          <w:szCs w:val="32"/>
          <w:cs/>
        </w:rPr>
        <w:t>)</w:t>
      </w:r>
    </w:p>
    <w:p w14:paraId="7C630D23" w14:textId="77777777" w:rsidR="00985453" w:rsidRPr="00F97B66" w:rsidRDefault="00985453">
      <w:pPr>
        <w:tabs>
          <w:tab w:val="left" w:pos="360"/>
          <w:tab w:val="left" w:pos="720"/>
          <w:tab w:val="left" w:pos="1260"/>
          <w:tab w:val="left" w:pos="1620"/>
        </w:tabs>
        <w:rPr>
          <w:rFonts w:ascii="TH SarabunPSK" w:hAnsi="TH SarabunPSK" w:cs="TH SarabunPSK"/>
          <w:i/>
          <w:iCs/>
          <w:sz w:val="32"/>
          <w:szCs w:val="32"/>
        </w:rPr>
      </w:pPr>
    </w:p>
    <w:p w14:paraId="44B83480" w14:textId="2F5C86AE" w:rsidR="004C31AF" w:rsidRPr="00D97DD0" w:rsidRDefault="001540CC" w:rsidP="004C31AF">
      <w:pPr>
        <w:rPr>
          <w:rFonts w:ascii="TH SarabunPSK" w:hAnsi="TH SarabunPSK" w:cs="TH SarabunPSK"/>
          <w:b/>
          <w:bCs/>
          <w:color w:val="FF0000"/>
          <w:sz w:val="32"/>
          <w:szCs w:val="32"/>
        </w:rPr>
      </w:pPr>
      <w:r>
        <w:rPr>
          <w:rFonts w:ascii="TH SarabunPSK" w:hAnsi="TH SarabunPSK" w:cs="TH SarabunPSK"/>
          <w:b/>
          <w:bCs/>
          <w:sz w:val="32"/>
          <w:szCs w:val="32"/>
          <w:lang w:val="en-AU"/>
        </w:rPr>
        <w:t>4</w:t>
      </w:r>
      <w:r w:rsidR="004C31AF" w:rsidRPr="00A2144B">
        <w:rPr>
          <w:rFonts w:ascii="TH SarabunPSK" w:hAnsi="TH SarabunPSK" w:cs="TH SarabunPSK" w:hint="cs"/>
          <w:b/>
          <w:bCs/>
          <w:sz w:val="32"/>
          <w:szCs w:val="32"/>
          <w:cs/>
          <w:lang w:val="en-AU"/>
        </w:rPr>
        <w:t xml:space="preserve">. </w:t>
      </w:r>
      <w:r w:rsidR="004C31AF" w:rsidRPr="00A2144B">
        <w:rPr>
          <w:rFonts w:ascii="TH SarabunPSK" w:hAnsi="TH SarabunPSK" w:cs="TH SarabunPSK"/>
          <w:b/>
          <w:bCs/>
          <w:sz w:val="32"/>
          <w:szCs w:val="32"/>
          <w:cs/>
          <w:lang w:val="en-AU"/>
        </w:rPr>
        <w:t>ความพร้อม</w:t>
      </w:r>
      <w:r w:rsidR="004C31AF">
        <w:rPr>
          <w:rFonts w:ascii="TH SarabunPSK" w:hAnsi="TH SarabunPSK" w:cs="TH SarabunPSK" w:hint="cs"/>
          <w:b/>
          <w:bCs/>
          <w:sz w:val="32"/>
          <w:szCs w:val="32"/>
          <w:cs/>
          <w:lang w:val="en-AU"/>
        </w:rPr>
        <w:t>และศักยภาพ</w:t>
      </w:r>
      <w:r w:rsidR="004C31AF" w:rsidRPr="00A2144B">
        <w:rPr>
          <w:rFonts w:ascii="TH SarabunPSK" w:hAnsi="TH SarabunPSK" w:cs="TH SarabunPSK"/>
          <w:b/>
          <w:bCs/>
          <w:sz w:val="32"/>
          <w:szCs w:val="32"/>
          <w:cs/>
          <w:lang w:val="en-AU"/>
        </w:rPr>
        <w:t>ของหลักสูตร</w:t>
      </w:r>
      <w:r w:rsidR="004C31AF">
        <w:rPr>
          <w:rFonts w:ascii="TH SarabunPSK" w:hAnsi="TH SarabunPSK" w:cs="TH SarabunPSK"/>
          <w:b/>
          <w:bCs/>
          <w:sz w:val="32"/>
          <w:szCs w:val="32"/>
          <w:cs/>
          <w:lang w:val="en-AU"/>
        </w:rPr>
        <w:t xml:space="preserve"> </w:t>
      </w:r>
    </w:p>
    <w:p w14:paraId="69C2E3A5" w14:textId="18E69DD0" w:rsidR="004C31AF" w:rsidRDefault="004C31AF" w:rsidP="004C31AF">
      <w:pPr>
        <w:tabs>
          <w:tab w:val="left" w:pos="360"/>
        </w:tabs>
        <w:jc w:val="thaiDistribute"/>
        <w:rPr>
          <w:rFonts w:ascii="TH SarabunPSK" w:hAnsi="TH SarabunPSK" w:cs="TH SarabunPSK"/>
          <w:color w:val="FF0000"/>
          <w:sz w:val="28"/>
          <w:cs/>
          <w:lang w:val="th-TH"/>
        </w:rPr>
      </w:pPr>
      <w:r w:rsidRPr="00C12BDC">
        <w:rPr>
          <w:rFonts w:ascii="TH SarabunPSK" w:hAnsi="TH SarabunPSK" w:cs="TH SarabunPSK"/>
          <w:b/>
          <w:bCs/>
          <w:sz w:val="32"/>
          <w:szCs w:val="32"/>
        </w:rPr>
        <w:tab/>
      </w:r>
      <w:r w:rsidR="001540CC">
        <w:rPr>
          <w:rFonts w:ascii="TH SarabunPSK" w:hAnsi="TH SarabunPSK" w:cs="TH SarabunPSK"/>
          <w:b/>
          <w:bCs/>
          <w:sz w:val="32"/>
          <w:szCs w:val="32"/>
        </w:rPr>
        <w:t>4</w:t>
      </w:r>
      <w:r w:rsidRPr="00C12BDC">
        <w:rPr>
          <w:rFonts w:ascii="TH SarabunPSK" w:hAnsi="TH SarabunPSK" w:cs="TH SarabunPSK"/>
          <w:b/>
          <w:bCs/>
          <w:sz w:val="32"/>
          <w:szCs w:val="32"/>
          <w:cs/>
        </w:rPr>
        <w:t>.</w:t>
      </w:r>
      <w:r w:rsidRPr="00C12BDC">
        <w:rPr>
          <w:rFonts w:ascii="TH SarabunPSK" w:hAnsi="TH SarabunPSK" w:cs="TH SarabunPSK"/>
          <w:b/>
          <w:bCs/>
          <w:sz w:val="32"/>
          <w:szCs w:val="32"/>
        </w:rPr>
        <w:t>1</w:t>
      </w:r>
      <w:r w:rsidRPr="00C12BDC">
        <w:rPr>
          <w:rFonts w:ascii="TH SarabunPSK" w:hAnsi="TH SarabunPSK" w:cs="TH SarabunPSK"/>
          <w:b/>
          <w:bCs/>
          <w:sz w:val="32"/>
          <w:szCs w:val="32"/>
        </w:rPr>
        <w:tab/>
      </w:r>
      <w:r w:rsidRPr="00C12BDC">
        <w:rPr>
          <w:rFonts w:ascii="TH SarabunPSK" w:hAnsi="TH SarabunPSK" w:cs="TH SarabunPSK"/>
          <w:b/>
          <w:bCs/>
          <w:sz w:val="32"/>
          <w:szCs w:val="32"/>
          <w:cs/>
        </w:rPr>
        <w:t>ความพร้อมด้านอาจารย์</w:t>
      </w:r>
      <w:r>
        <w:rPr>
          <w:rFonts w:ascii="TH SarabunPSK" w:hAnsi="TH SarabunPSK" w:cs="TH SarabunPSK" w:hint="cs"/>
          <w:b/>
          <w:bCs/>
          <w:cs/>
        </w:rPr>
        <w:t xml:space="preserve"> </w:t>
      </w:r>
    </w:p>
    <w:p w14:paraId="74A42647" w14:textId="782DF980" w:rsidR="004C31AF" w:rsidRPr="00AD3211" w:rsidRDefault="004C31AF" w:rsidP="004C31AF">
      <w:pPr>
        <w:pStyle w:val="a6"/>
        <w:tabs>
          <w:tab w:val="left" w:pos="360"/>
          <w:tab w:val="left" w:pos="900"/>
        </w:tabs>
        <w:ind w:left="0"/>
        <w:rPr>
          <w:rFonts w:ascii="TH SarabunPSK" w:hAnsi="TH SarabunPSK" w:cs="TH SarabunPSK"/>
        </w:rPr>
      </w:pPr>
      <w:r>
        <w:rPr>
          <w:rFonts w:ascii="TH SarabunPSK" w:hAnsi="TH SarabunPSK" w:cs="TH SarabunPSK"/>
          <w:cs/>
        </w:rPr>
        <w:tab/>
      </w:r>
      <w:r>
        <w:rPr>
          <w:rFonts w:ascii="TH SarabunPSK" w:hAnsi="TH SarabunPSK" w:cs="TH SarabunPSK"/>
          <w:cs/>
        </w:rPr>
        <w:tab/>
      </w:r>
      <w:r w:rsidRPr="00AD3211">
        <w:rPr>
          <w:rFonts w:ascii="TH SarabunPSK" w:hAnsi="TH SarabunPSK" w:cs="TH SarabunPSK"/>
          <w:cs/>
        </w:rPr>
        <w:t>- อาจารย์ผู้รับผิดชอบหลักสูตร จำนวน</w:t>
      </w:r>
      <w:r w:rsidR="00D53E99">
        <w:rPr>
          <w:rFonts w:ascii="TH SarabunPSK" w:hAnsi="TH SarabunPSK" w:cs="TH SarabunPSK" w:hint="cs"/>
          <w:cs/>
        </w:rPr>
        <w:t xml:space="preserve"> 7 </w:t>
      </w:r>
      <w:r w:rsidRPr="00AD3211">
        <w:rPr>
          <w:rFonts w:ascii="TH SarabunPSK" w:hAnsi="TH SarabunPSK" w:cs="TH SarabunPSK"/>
          <w:cs/>
        </w:rPr>
        <w:t>คน มีคุณวุฒิและคุณสมบัติตามเกณฑ์ที่ประกา</w:t>
      </w:r>
      <w:r w:rsidRPr="00AD3211">
        <w:rPr>
          <w:rFonts w:ascii="TH SarabunPSK" w:hAnsi="TH SarabunPSK" w:cs="TH SarabunPSK" w:hint="cs"/>
          <w:cs/>
        </w:rPr>
        <w:t>ศคณะกรรมการมาตรฐานการอุดมศึกษา</w:t>
      </w:r>
      <w:r w:rsidRPr="00AD3211">
        <w:rPr>
          <w:rFonts w:ascii="TH SarabunPSK" w:hAnsi="TH SarabunPSK" w:cs="TH SarabunPSK"/>
          <w:cs/>
        </w:rPr>
        <w:t>กำหนด</w:t>
      </w:r>
    </w:p>
    <w:p w14:paraId="585D5CDD" w14:textId="6034AAE1" w:rsidR="004C31AF" w:rsidRDefault="004C31AF" w:rsidP="004C31AF">
      <w:pPr>
        <w:pStyle w:val="a6"/>
        <w:tabs>
          <w:tab w:val="left" w:pos="360"/>
          <w:tab w:val="left" w:pos="900"/>
        </w:tabs>
        <w:ind w:left="0"/>
        <w:rPr>
          <w:rFonts w:ascii="TH SarabunPSK" w:hAnsi="TH SarabunPSK" w:cs="TH SarabunPSK"/>
        </w:rPr>
      </w:pPr>
      <w:r w:rsidRPr="00AD3211">
        <w:rPr>
          <w:rFonts w:ascii="TH SarabunPSK" w:hAnsi="TH SarabunPSK" w:cs="TH SarabunPSK"/>
          <w:cs/>
        </w:rPr>
        <w:tab/>
      </w:r>
      <w:r w:rsidRPr="00AD3211">
        <w:rPr>
          <w:rFonts w:ascii="TH SarabunPSK" w:hAnsi="TH SarabunPSK" w:cs="TH SarabunPSK"/>
          <w:cs/>
        </w:rPr>
        <w:tab/>
        <w:t>- อาจารย์ประจำหลักสูตร       จำนวน</w:t>
      </w:r>
      <w:r w:rsidR="00D53E99">
        <w:rPr>
          <w:rFonts w:ascii="TH SarabunPSK" w:hAnsi="TH SarabunPSK" w:cs="TH SarabunPSK" w:hint="cs"/>
          <w:cs/>
        </w:rPr>
        <w:t xml:space="preserve"> 6 </w:t>
      </w:r>
      <w:r w:rsidRPr="00AD3211">
        <w:rPr>
          <w:rFonts w:ascii="TH SarabunPSK" w:hAnsi="TH SarabunPSK" w:cs="TH SarabunPSK"/>
          <w:cs/>
        </w:rPr>
        <w:t>คน มีคุณวุฒิและคุณสมบัติตามเกณฑ์</w:t>
      </w:r>
      <w:r w:rsidRPr="00AD3211">
        <w:rPr>
          <w:rFonts w:ascii="TH SarabunPSK" w:hAnsi="TH SarabunPSK" w:cs="TH SarabunPSK" w:hint="cs"/>
          <w:cs/>
        </w:rPr>
        <w:t>ที่</w:t>
      </w:r>
      <w:r w:rsidRPr="00AD3211">
        <w:rPr>
          <w:rFonts w:ascii="TH SarabunPSK" w:hAnsi="TH SarabunPSK" w:cs="TH SarabunPSK"/>
          <w:cs/>
        </w:rPr>
        <w:t>ประกา</w:t>
      </w:r>
      <w:r w:rsidRPr="00AD3211">
        <w:rPr>
          <w:rFonts w:ascii="TH SarabunPSK" w:hAnsi="TH SarabunPSK" w:cs="TH SarabunPSK" w:hint="cs"/>
          <w:cs/>
        </w:rPr>
        <w:t>ศคณะกรรมการมาตรฐานการอุดมศึกษา</w:t>
      </w:r>
      <w:r w:rsidRPr="00AD3211">
        <w:rPr>
          <w:rFonts w:ascii="TH SarabunPSK" w:hAnsi="TH SarabunPSK" w:cs="TH SarabunPSK"/>
          <w:cs/>
        </w:rPr>
        <w:t>กำหนด</w:t>
      </w:r>
    </w:p>
    <w:p w14:paraId="10C079DB" w14:textId="32E883BA" w:rsidR="004C31AF" w:rsidRDefault="004C31AF" w:rsidP="004C31AF">
      <w:pPr>
        <w:pStyle w:val="a6"/>
        <w:tabs>
          <w:tab w:val="left" w:pos="360"/>
          <w:tab w:val="left" w:pos="900"/>
        </w:tabs>
        <w:ind w:left="0"/>
        <w:rPr>
          <w:rFonts w:ascii="TH SarabunPSK" w:hAnsi="TH SarabunPSK" w:cs="TH SarabunPSK"/>
        </w:rPr>
      </w:pPr>
      <w:r>
        <w:rPr>
          <w:rFonts w:ascii="TH SarabunPSK" w:hAnsi="TH SarabunPSK" w:cs="TH SarabunPSK"/>
          <w:cs/>
        </w:rPr>
        <w:tab/>
      </w:r>
      <w:r>
        <w:rPr>
          <w:rFonts w:ascii="TH SarabunPSK" w:hAnsi="TH SarabunPSK" w:cs="TH SarabunPSK"/>
          <w:cs/>
        </w:rPr>
        <w:tab/>
        <w:t>- อาจารย์ผู้สอน</w:t>
      </w:r>
      <w:r>
        <w:rPr>
          <w:rFonts w:ascii="TH SarabunPSK" w:hAnsi="TH SarabunPSK" w:cs="TH SarabunPSK"/>
          <w:cs/>
        </w:rPr>
        <w:tab/>
        <w:t>เป็น</w:t>
      </w:r>
      <w:r>
        <w:rPr>
          <w:rFonts w:ascii="TH SarabunPSK" w:hAnsi="TH SarabunPSK" w:cs="TH SarabunPSK"/>
          <w:cs/>
        </w:rPr>
        <w:tab/>
        <w:t>อาจารย์ประจำ</w:t>
      </w:r>
      <w:r>
        <w:rPr>
          <w:rFonts w:ascii="TH SarabunPSK" w:hAnsi="TH SarabunPSK" w:cs="TH SarabunPSK"/>
          <w:cs/>
        </w:rPr>
        <w:tab/>
        <w:t>จำนวน</w:t>
      </w:r>
      <w:r w:rsidR="00D53E99">
        <w:rPr>
          <w:rFonts w:ascii="TH SarabunPSK" w:hAnsi="TH SarabunPSK" w:cs="TH SarabunPSK" w:hint="cs"/>
          <w:cs/>
        </w:rPr>
        <w:t xml:space="preserve">  13  </w:t>
      </w:r>
      <w:r>
        <w:rPr>
          <w:rFonts w:ascii="TH SarabunPSK" w:hAnsi="TH SarabunPSK" w:cs="TH SarabunPSK"/>
          <w:cs/>
        </w:rPr>
        <w:t xml:space="preserve">คน </w:t>
      </w:r>
    </w:p>
    <w:p w14:paraId="430F8BCB" w14:textId="2A20E615" w:rsidR="004C31AF" w:rsidRDefault="004C31AF" w:rsidP="004C31AF">
      <w:pPr>
        <w:pStyle w:val="a6"/>
        <w:tabs>
          <w:tab w:val="left" w:pos="360"/>
          <w:tab w:val="left" w:pos="900"/>
        </w:tabs>
        <w:ind w:left="0"/>
        <w:rPr>
          <w:rFonts w:ascii="TH SarabunPSK" w:hAnsi="TH SarabunPSK" w:cs="TH SarabunPSK"/>
        </w:rPr>
      </w:pPr>
      <w:r>
        <w:rPr>
          <w:rFonts w:ascii="TH SarabunPSK" w:hAnsi="TH SarabunPSK" w:cs="TH SarabunPSK"/>
          <w:cs/>
        </w:rPr>
        <w:tab/>
      </w:r>
      <w:r>
        <w:rPr>
          <w:rFonts w:ascii="TH SarabunPSK" w:hAnsi="TH SarabunPSK" w:cs="TH SarabunPSK"/>
          <w:cs/>
        </w:rPr>
        <w:tab/>
      </w:r>
      <w:r>
        <w:rPr>
          <w:rFonts w:ascii="TH SarabunPSK" w:hAnsi="TH SarabunPSK" w:cs="TH SarabunPSK"/>
          <w:cs/>
        </w:rPr>
        <w:tab/>
      </w:r>
      <w:r>
        <w:rPr>
          <w:rFonts w:ascii="TH SarabunPSK" w:hAnsi="TH SarabunPSK" w:cs="TH SarabunPSK"/>
          <w:cs/>
        </w:rPr>
        <w:tab/>
      </w:r>
      <w:r>
        <w:rPr>
          <w:rFonts w:ascii="TH SarabunPSK" w:hAnsi="TH SarabunPSK" w:cs="TH SarabunPSK" w:hint="cs"/>
          <w:cs/>
        </w:rPr>
        <w:t xml:space="preserve">   </w:t>
      </w:r>
      <w:r>
        <w:rPr>
          <w:rFonts w:ascii="TH SarabunPSK" w:hAnsi="TH SarabunPSK" w:cs="TH SarabunPSK"/>
          <w:cs/>
        </w:rPr>
        <w:tab/>
      </w:r>
      <w:r>
        <w:rPr>
          <w:rFonts w:ascii="TH SarabunPSK" w:hAnsi="TH SarabunPSK" w:cs="TH SarabunPSK" w:hint="cs"/>
          <w:cs/>
        </w:rPr>
        <w:t xml:space="preserve"> </w:t>
      </w:r>
      <w:r>
        <w:rPr>
          <w:rFonts w:ascii="TH SarabunPSK" w:hAnsi="TH SarabunPSK" w:cs="TH SarabunPSK"/>
          <w:cs/>
        </w:rPr>
        <w:tab/>
        <w:t>อาจารย์พิเศษ</w:t>
      </w:r>
      <w:r>
        <w:rPr>
          <w:rFonts w:ascii="TH SarabunPSK" w:hAnsi="TH SarabunPSK" w:cs="TH SarabunPSK"/>
          <w:cs/>
        </w:rPr>
        <w:tab/>
        <w:t>จำนวน</w:t>
      </w:r>
      <w:r w:rsidR="00D53E99">
        <w:rPr>
          <w:rFonts w:ascii="TH SarabunPSK" w:hAnsi="TH SarabunPSK" w:cs="TH SarabunPSK" w:hint="cs"/>
          <w:cs/>
        </w:rPr>
        <w:t xml:space="preserve">  -  </w:t>
      </w:r>
      <w:r>
        <w:rPr>
          <w:rFonts w:ascii="TH SarabunPSK" w:hAnsi="TH SarabunPSK" w:cs="TH SarabunPSK"/>
          <w:cs/>
        </w:rPr>
        <w:t>คน</w:t>
      </w:r>
    </w:p>
    <w:p w14:paraId="4672BE4B" w14:textId="77777777" w:rsidR="004C31AF" w:rsidRDefault="004C31AF" w:rsidP="004C31AF">
      <w:pPr>
        <w:pStyle w:val="a6"/>
        <w:tabs>
          <w:tab w:val="left" w:pos="360"/>
          <w:tab w:val="left" w:pos="900"/>
          <w:tab w:val="left" w:pos="2880"/>
          <w:tab w:val="left" w:pos="3330"/>
          <w:tab w:val="left" w:pos="5040"/>
        </w:tabs>
        <w:ind w:left="0"/>
        <w:rPr>
          <w:rFonts w:ascii="TH SarabunPSK" w:hAnsi="TH SarabunPSK" w:cs="TH SarabunPSK"/>
        </w:rPr>
      </w:pPr>
    </w:p>
    <w:p w14:paraId="3AFB0B07" w14:textId="5140E1A1" w:rsidR="004C31AF" w:rsidRDefault="001540CC" w:rsidP="004C31AF">
      <w:pPr>
        <w:pStyle w:val="a6"/>
        <w:tabs>
          <w:tab w:val="left" w:pos="720"/>
        </w:tabs>
        <w:spacing w:after="120"/>
        <w:ind w:left="270"/>
        <w:rPr>
          <w:rFonts w:ascii="TH SarabunPSK" w:hAnsi="TH SarabunPSK" w:cs="TH SarabunPSK"/>
          <w:color w:val="FF0000"/>
          <w:spacing w:val="-6"/>
        </w:rPr>
      </w:pPr>
      <w:r>
        <w:rPr>
          <w:rFonts w:ascii="TH SarabunPSK" w:hAnsi="TH SarabunPSK" w:cs="TH SarabunPSK"/>
          <w:b/>
          <w:bCs/>
        </w:rPr>
        <w:t>4</w:t>
      </w:r>
      <w:r w:rsidR="004C31AF">
        <w:rPr>
          <w:rFonts w:ascii="TH SarabunPSK" w:hAnsi="TH SarabunPSK" w:cs="TH SarabunPSK"/>
          <w:b/>
          <w:bCs/>
          <w:cs/>
        </w:rPr>
        <w:t>.</w:t>
      </w:r>
      <w:r w:rsidR="004C31AF">
        <w:rPr>
          <w:rFonts w:ascii="TH SarabunPSK" w:hAnsi="TH SarabunPSK" w:cs="TH SarabunPSK"/>
          <w:b/>
          <w:bCs/>
        </w:rPr>
        <w:t>2</w:t>
      </w:r>
      <w:r w:rsidR="004C31AF">
        <w:rPr>
          <w:rFonts w:ascii="TH SarabunPSK" w:hAnsi="TH SarabunPSK" w:cs="TH SarabunPSK"/>
          <w:b/>
          <w:bCs/>
        </w:rPr>
        <w:tab/>
      </w:r>
      <w:r w:rsidR="004C31AF">
        <w:rPr>
          <w:rFonts w:ascii="TH SarabunPSK" w:hAnsi="TH SarabunPSK" w:cs="TH SarabunPSK"/>
          <w:b/>
          <w:bCs/>
          <w:cs/>
        </w:rPr>
        <w:t>ความพร้อม</w:t>
      </w:r>
      <w:r w:rsidR="004C31AF">
        <w:rPr>
          <w:rFonts w:ascii="TH SarabunPSK" w:hAnsi="TH SarabunPSK" w:cs="TH SarabunPSK" w:hint="cs"/>
          <w:b/>
          <w:bCs/>
          <w:cs/>
        </w:rPr>
        <w:t>ในการจัดการเรียนการสอน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85"/>
        <w:gridCol w:w="5508"/>
      </w:tblGrid>
      <w:tr w:rsidR="004C31AF" w:rsidRPr="00AD3211" w14:paraId="12187C2B" w14:textId="77777777" w:rsidTr="00D842AC">
        <w:trPr>
          <w:tblHeader/>
        </w:trPr>
        <w:tc>
          <w:tcPr>
            <w:tcW w:w="2068" w:type="pct"/>
          </w:tcPr>
          <w:p w14:paraId="4BE2E5D5" w14:textId="77777777" w:rsidR="004C31AF" w:rsidRPr="00AD3211" w:rsidRDefault="004C31AF" w:rsidP="00DA75FC">
            <w:pPr>
              <w:pStyle w:val="a6"/>
              <w:tabs>
                <w:tab w:val="left" w:pos="360"/>
                <w:tab w:val="left" w:pos="900"/>
              </w:tabs>
              <w:ind w:left="0"/>
              <w:jc w:val="center"/>
              <w:rPr>
                <w:rFonts w:ascii="TH SarabunPSK" w:hAnsi="TH SarabunPSK" w:cs="TH SarabunPSK"/>
                <w:b/>
                <w:bCs/>
                <w:spacing w:val="-6"/>
              </w:rPr>
            </w:pPr>
            <w:r w:rsidRPr="00AD3211">
              <w:rPr>
                <w:rFonts w:ascii="TH SarabunPSK" w:hAnsi="TH SarabunPSK" w:cs="TH SarabunPSK"/>
                <w:b/>
                <w:bCs/>
                <w:spacing w:val="-6"/>
                <w:cs/>
              </w:rPr>
              <w:t>สิ่งสนับสนุนการเรียนรู้ต่างๆ ที่จำเป็น</w:t>
            </w:r>
          </w:p>
        </w:tc>
        <w:tc>
          <w:tcPr>
            <w:tcW w:w="2932" w:type="pct"/>
          </w:tcPr>
          <w:p w14:paraId="5A97F17F" w14:textId="77777777" w:rsidR="004C31AF" w:rsidRPr="00AD3211" w:rsidRDefault="004C31AF" w:rsidP="00DA75FC">
            <w:pPr>
              <w:pStyle w:val="a6"/>
              <w:tabs>
                <w:tab w:val="left" w:pos="360"/>
                <w:tab w:val="left" w:pos="900"/>
              </w:tabs>
              <w:ind w:left="0"/>
              <w:jc w:val="center"/>
              <w:rPr>
                <w:rFonts w:ascii="TH SarabunPSK" w:hAnsi="TH SarabunPSK" w:cs="TH SarabunPSK"/>
                <w:b/>
                <w:bCs/>
                <w:spacing w:val="-6"/>
              </w:rPr>
            </w:pPr>
            <w:r w:rsidRPr="00AD3211">
              <w:rPr>
                <w:rFonts w:ascii="TH SarabunPSK" w:hAnsi="TH SarabunPSK" w:cs="TH SarabunPSK" w:hint="cs"/>
                <w:b/>
                <w:bCs/>
                <w:cs/>
              </w:rPr>
              <w:t>ความ</w:t>
            </w:r>
            <w:r w:rsidRPr="00AD3211">
              <w:rPr>
                <w:rFonts w:ascii="TH SarabunPSK" w:hAnsi="TH SarabunPSK" w:cs="TH SarabunPSK"/>
                <w:b/>
                <w:bCs/>
                <w:cs/>
              </w:rPr>
              <w:t>พร้อม</w:t>
            </w:r>
            <w:r w:rsidRPr="00AD3211">
              <w:rPr>
                <w:rFonts w:ascii="TH SarabunPSK" w:hAnsi="TH SarabunPSK" w:cs="TH SarabunPSK" w:hint="cs"/>
                <w:b/>
                <w:bCs/>
                <w:cs/>
              </w:rPr>
              <w:t xml:space="preserve"> (รายละเอียด)</w:t>
            </w:r>
          </w:p>
        </w:tc>
      </w:tr>
      <w:tr w:rsidR="00D53E99" w:rsidRPr="00AD3211" w14:paraId="3BDFDA2C" w14:textId="77777777" w:rsidTr="00D842AC">
        <w:tc>
          <w:tcPr>
            <w:tcW w:w="2068" w:type="pct"/>
          </w:tcPr>
          <w:p w14:paraId="506027BB" w14:textId="77777777" w:rsidR="00D53E99" w:rsidRPr="00AD3211" w:rsidRDefault="00D53E99" w:rsidP="00D53E99">
            <w:pPr>
              <w:pStyle w:val="a6"/>
              <w:tabs>
                <w:tab w:val="left" w:pos="360"/>
                <w:tab w:val="left" w:pos="900"/>
              </w:tabs>
              <w:ind w:left="0"/>
              <w:rPr>
                <w:rFonts w:ascii="TH SarabunPSK" w:hAnsi="TH SarabunPSK" w:cs="TH SarabunPSK"/>
                <w:spacing w:val="-6"/>
              </w:rPr>
            </w:pPr>
            <w:r w:rsidRPr="00AD3211">
              <w:rPr>
                <w:rFonts w:ascii="TH SarabunPSK" w:hAnsi="TH SarabunPSK" w:cs="TH SarabunPSK" w:hint="cs"/>
                <w:spacing w:val="-6"/>
                <w:cs/>
              </w:rPr>
              <w:t>ห้องเรียน</w:t>
            </w:r>
          </w:p>
        </w:tc>
        <w:tc>
          <w:tcPr>
            <w:tcW w:w="2932" w:type="pct"/>
            <w:vAlign w:val="center"/>
          </w:tcPr>
          <w:p w14:paraId="13E10DEC" w14:textId="3423024D" w:rsidR="00D53E99" w:rsidRPr="00AD3211" w:rsidRDefault="00D53E99" w:rsidP="00D53E99">
            <w:pPr>
              <w:pStyle w:val="a6"/>
              <w:tabs>
                <w:tab w:val="left" w:pos="360"/>
                <w:tab w:val="left" w:pos="900"/>
              </w:tabs>
              <w:ind w:left="0"/>
              <w:rPr>
                <w:rFonts w:ascii="TH SarabunPSK" w:hAnsi="TH SarabunPSK" w:cs="TH SarabunPSK"/>
                <w:spacing w:val="-6"/>
              </w:rPr>
            </w:pPr>
            <w:r w:rsidRPr="005457E0">
              <w:rPr>
                <w:rFonts w:ascii="TH SarabunPSK" w:hAnsi="TH SarabunPSK" w:cs="TH SarabunPSK" w:hint="cs"/>
                <w:spacing w:val="-6"/>
                <w:cs/>
              </w:rPr>
              <w:t xml:space="preserve">คณะวิทยาการจัดการ อาคาร </w:t>
            </w:r>
            <w:r w:rsidRPr="005457E0">
              <w:rPr>
                <w:rFonts w:ascii="TH SarabunPSK" w:hAnsi="TH SarabunPSK" w:cs="TH SarabunPSK"/>
                <w:spacing w:val="-6"/>
              </w:rPr>
              <w:t xml:space="preserve">44 </w:t>
            </w:r>
            <w:r w:rsidRPr="005457E0">
              <w:rPr>
                <w:rFonts w:ascii="TH SarabunPSK" w:hAnsi="TH SarabunPSK" w:cs="TH SarabunPSK"/>
                <w:spacing w:val="-6"/>
                <w:cs/>
              </w:rPr>
              <w:t>(</w:t>
            </w:r>
            <w:r w:rsidRPr="005457E0">
              <w:rPr>
                <w:rFonts w:ascii="TH SarabunPSK" w:hAnsi="TH SarabunPSK" w:cs="TH SarabunPSK" w:hint="cs"/>
                <w:spacing w:val="-6"/>
                <w:cs/>
              </w:rPr>
              <w:t xml:space="preserve">บันทายศรี) จำนวน </w:t>
            </w:r>
            <w:r w:rsidRPr="005457E0">
              <w:rPr>
                <w:rFonts w:ascii="TH SarabunPSK" w:hAnsi="TH SarabunPSK" w:cs="TH SarabunPSK"/>
                <w:spacing w:val="-6"/>
              </w:rPr>
              <w:t xml:space="preserve">16 </w:t>
            </w:r>
            <w:r w:rsidRPr="005457E0">
              <w:rPr>
                <w:rFonts w:ascii="TH SarabunPSK" w:hAnsi="TH SarabunPSK" w:cs="TH SarabunPSK" w:hint="cs"/>
                <w:spacing w:val="-6"/>
                <w:cs/>
              </w:rPr>
              <w:t>ห้อง มีความพร้อมในการจัดการเรียนการสอนทั้งในรูปแบบปกติ และรูปแบบผสมผสาน (</w:t>
            </w:r>
            <w:r w:rsidRPr="005457E0">
              <w:rPr>
                <w:rFonts w:ascii="TH SarabunPSK" w:hAnsi="TH SarabunPSK" w:cs="TH SarabunPSK"/>
                <w:spacing w:val="-6"/>
              </w:rPr>
              <w:t>Hybrid Learning</w:t>
            </w:r>
            <w:r w:rsidRPr="005457E0">
              <w:rPr>
                <w:rFonts w:ascii="TH SarabunPSK" w:hAnsi="TH SarabunPSK" w:cs="TH SarabunPSK" w:hint="cs"/>
                <w:spacing w:val="-6"/>
                <w:cs/>
              </w:rPr>
              <w:t>) ที่เพียงพอต่อการจัดการเรียนการสอน</w:t>
            </w:r>
          </w:p>
        </w:tc>
      </w:tr>
      <w:tr w:rsidR="00D53E99" w:rsidRPr="00AD3211" w14:paraId="488719D8" w14:textId="77777777" w:rsidTr="00D842AC">
        <w:tc>
          <w:tcPr>
            <w:tcW w:w="2068" w:type="pct"/>
          </w:tcPr>
          <w:p w14:paraId="15C18FBF" w14:textId="77777777" w:rsidR="00D53E99" w:rsidRPr="00AD3211" w:rsidRDefault="00D53E99" w:rsidP="00D53E99">
            <w:pPr>
              <w:pStyle w:val="a6"/>
              <w:tabs>
                <w:tab w:val="left" w:pos="360"/>
                <w:tab w:val="left" w:pos="900"/>
              </w:tabs>
              <w:ind w:left="0"/>
              <w:rPr>
                <w:rFonts w:ascii="TH SarabunPSK" w:hAnsi="TH SarabunPSK" w:cs="TH SarabunPSK"/>
                <w:spacing w:val="-6"/>
              </w:rPr>
            </w:pPr>
            <w:r w:rsidRPr="00AD3211">
              <w:rPr>
                <w:rFonts w:ascii="TH SarabunPSK" w:hAnsi="TH SarabunPSK" w:cs="TH SarabunPSK"/>
                <w:spacing w:val="-6"/>
                <w:cs/>
              </w:rPr>
              <w:t>ห้องปฏิบัติการ</w:t>
            </w:r>
          </w:p>
        </w:tc>
        <w:tc>
          <w:tcPr>
            <w:tcW w:w="2932" w:type="pct"/>
            <w:vAlign w:val="center"/>
          </w:tcPr>
          <w:p w14:paraId="3E1C1E7D" w14:textId="77777777" w:rsidR="00D53E99" w:rsidRPr="005457E0" w:rsidRDefault="00D53E99" w:rsidP="00D53E99">
            <w:pPr>
              <w:pStyle w:val="a6"/>
              <w:tabs>
                <w:tab w:val="left" w:pos="360"/>
                <w:tab w:val="left" w:pos="851"/>
                <w:tab w:val="left" w:pos="900"/>
                <w:tab w:val="left" w:pos="1276"/>
              </w:tabs>
              <w:ind w:left="0"/>
              <w:jc w:val="thaiDistribute"/>
              <w:rPr>
                <w:rFonts w:ascii="TH SarabunPSK" w:hAnsi="TH SarabunPSK" w:cs="TH SarabunPSK"/>
                <w:spacing w:val="-6"/>
              </w:rPr>
            </w:pPr>
            <w:r w:rsidRPr="005457E0">
              <w:rPr>
                <w:rFonts w:ascii="TH SarabunPSK" w:hAnsi="TH SarabunPSK" w:cs="TH SarabunPSK" w:hint="cs"/>
                <w:spacing w:val="-6"/>
                <w:cs/>
              </w:rPr>
              <w:t xml:space="preserve">คณะวิทยาการจัดการ อาคาร </w:t>
            </w:r>
            <w:r w:rsidRPr="005457E0">
              <w:rPr>
                <w:rFonts w:ascii="TH SarabunPSK" w:hAnsi="TH SarabunPSK" w:cs="TH SarabunPSK"/>
                <w:spacing w:val="-6"/>
              </w:rPr>
              <w:t xml:space="preserve">44 </w:t>
            </w:r>
            <w:r w:rsidRPr="005457E0">
              <w:rPr>
                <w:rFonts w:ascii="TH SarabunPSK" w:hAnsi="TH SarabunPSK" w:cs="TH SarabunPSK"/>
                <w:spacing w:val="-6"/>
                <w:cs/>
              </w:rPr>
              <w:t>(</w:t>
            </w:r>
            <w:r w:rsidRPr="005457E0">
              <w:rPr>
                <w:rFonts w:ascii="TH SarabunPSK" w:hAnsi="TH SarabunPSK" w:cs="TH SarabunPSK" w:hint="cs"/>
                <w:spacing w:val="-6"/>
                <w:cs/>
              </w:rPr>
              <w:t>บันทายศรี) มีห้องปฏิบัติการที่มีความพร้อมในการจัดการเรียนการสอนทั้งในรูปแบบปกติ และรูปแบบผสมผสาน (</w:t>
            </w:r>
            <w:r w:rsidRPr="005457E0">
              <w:rPr>
                <w:rFonts w:ascii="TH SarabunPSK" w:hAnsi="TH SarabunPSK" w:cs="TH SarabunPSK"/>
                <w:spacing w:val="-6"/>
              </w:rPr>
              <w:t>Hybrid Learning</w:t>
            </w:r>
            <w:r w:rsidRPr="005457E0">
              <w:rPr>
                <w:rFonts w:ascii="TH SarabunPSK" w:hAnsi="TH SarabunPSK" w:cs="TH SarabunPSK" w:hint="cs"/>
                <w:spacing w:val="-6"/>
                <w:cs/>
              </w:rPr>
              <w:t>) ที่เพียงพอต่อการจัดการเรียนการสอน ดังนี้</w:t>
            </w:r>
          </w:p>
          <w:p w14:paraId="57CA6512" w14:textId="77777777" w:rsidR="00D53E99" w:rsidRPr="005457E0" w:rsidRDefault="00D53E99" w:rsidP="00D53E99">
            <w:pPr>
              <w:pStyle w:val="a6"/>
              <w:tabs>
                <w:tab w:val="left" w:pos="360"/>
                <w:tab w:val="left" w:pos="851"/>
                <w:tab w:val="left" w:pos="900"/>
                <w:tab w:val="left" w:pos="1276"/>
              </w:tabs>
              <w:ind w:left="0"/>
              <w:rPr>
                <w:rFonts w:ascii="TH SarabunPSK" w:hAnsi="TH SarabunPSK" w:cs="TH SarabunPSK"/>
                <w:spacing w:val="-6"/>
              </w:rPr>
            </w:pPr>
            <w:r w:rsidRPr="005457E0">
              <w:rPr>
                <w:rFonts w:ascii="TH SarabunPSK" w:hAnsi="TH SarabunPSK" w:cs="TH SarabunPSK"/>
                <w:spacing w:val="-6"/>
              </w:rPr>
              <w:t>1</w:t>
            </w:r>
            <w:r w:rsidRPr="005457E0">
              <w:rPr>
                <w:rFonts w:ascii="TH SarabunPSK" w:hAnsi="TH SarabunPSK" w:cs="TH SarabunPSK"/>
                <w:spacing w:val="-6"/>
                <w:cs/>
              </w:rPr>
              <w:t xml:space="preserve">. </w:t>
            </w:r>
            <w:r w:rsidRPr="005457E0">
              <w:rPr>
                <w:rFonts w:ascii="TH SarabunPSK" w:hAnsi="TH SarabunPSK" w:cs="TH SarabunPSK" w:hint="cs"/>
                <w:spacing w:val="-6"/>
                <w:cs/>
              </w:rPr>
              <w:t xml:space="preserve">ห้องปฏิบิตการคอมพิวเตอร์ จำนวน </w:t>
            </w:r>
            <w:r w:rsidRPr="005457E0">
              <w:rPr>
                <w:rFonts w:ascii="TH SarabunPSK" w:hAnsi="TH SarabunPSK" w:cs="TH SarabunPSK"/>
                <w:spacing w:val="-6"/>
              </w:rPr>
              <w:t xml:space="preserve">3 </w:t>
            </w:r>
            <w:r w:rsidRPr="005457E0">
              <w:rPr>
                <w:rFonts w:ascii="TH SarabunPSK" w:hAnsi="TH SarabunPSK" w:cs="TH SarabunPSK" w:hint="cs"/>
                <w:spacing w:val="-6"/>
                <w:cs/>
              </w:rPr>
              <w:t>ห้อง</w:t>
            </w:r>
          </w:p>
          <w:p w14:paraId="0A943E35" w14:textId="77777777" w:rsidR="00D53E99" w:rsidRPr="005457E0" w:rsidRDefault="00D53E99" w:rsidP="00D53E99">
            <w:pPr>
              <w:pStyle w:val="a6"/>
              <w:tabs>
                <w:tab w:val="left" w:pos="360"/>
                <w:tab w:val="left" w:pos="851"/>
                <w:tab w:val="left" w:pos="900"/>
                <w:tab w:val="left" w:pos="1276"/>
              </w:tabs>
              <w:ind w:left="0"/>
              <w:rPr>
                <w:rFonts w:ascii="TH SarabunPSK" w:hAnsi="TH SarabunPSK" w:cs="TH SarabunPSK"/>
                <w:spacing w:val="-6"/>
                <w:cs/>
              </w:rPr>
            </w:pPr>
            <w:r w:rsidRPr="005457E0">
              <w:rPr>
                <w:rFonts w:ascii="TH SarabunPSK" w:hAnsi="TH SarabunPSK" w:cs="TH SarabunPSK"/>
                <w:spacing w:val="-6"/>
              </w:rPr>
              <w:t>2</w:t>
            </w:r>
            <w:r w:rsidRPr="005457E0">
              <w:rPr>
                <w:rFonts w:ascii="TH SarabunPSK" w:hAnsi="TH SarabunPSK" w:cs="TH SarabunPSK"/>
                <w:spacing w:val="-6"/>
                <w:cs/>
              </w:rPr>
              <w:t xml:space="preserve">. </w:t>
            </w:r>
            <w:r w:rsidRPr="005457E0">
              <w:rPr>
                <w:rFonts w:ascii="TH SarabunPSK" w:hAnsi="TH SarabunPSK" w:cs="TH SarabunPSK" w:hint="cs"/>
                <w:spacing w:val="-6"/>
                <w:cs/>
              </w:rPr>
              <w:t xml:space="preserve">ห้องประชุมขนาดใหญ่ (ขนาด </w:t>
            </w:r>
            <w:r w:rsidRPr="005457E0">
              <w:rPr>
                <w:rFonts w:ascii="TH SarabunPSK" w:hAnsi="TH SarabunPSK" w:cs="TH SarabunPSK"/>
                <w:spacing w:val="-6"/>
              </w:rPr>
              <w:t>500</w:t>
            </w:r>
            <w:r w:rsidRPr="005457E0">
              <w:rPr>
                <w:rFonts w:ascii="TH SarabunPSK" w:hAnsi="TH SarabunPSK" w:cs="TH SarabunPSK" w:hint="cs"/>
                <w:spacing w:val="-6"/>
                <w:cs/>
              </w:rPr>
              <w:t xml:space="preserve"> ที่นั่ง) จำนวน </w:t>
            </w:r>
            <w:r w:rsidRPr="005457E0">
              <w:rPr>
                <w:rFonts w:ascii="TH SarabunPSK" w:hAnsi="TH SarabunPSK" w:cs="TH SarabunPSK"/>
                <w:spacing w:val="-6"/>
              </w:rPr>
              <w:t xml:space="preserve">1 </w:t>
            </w:r>
            <w:r w:rsidRPr="005457E0">
              <w:rPr>
                <w:rFonts w:ascii="TH SarabunPSK" w:hAnsi="TH SarabunPSK" w:cs="TH SarabunPSK" w:hint="cs"/>
                <w:spacing w:val="-6"/>
                <w:cs/>
              </w:rPr>
              <w:t>ห้อง</w:t>
            </w:r>
          </w:p>
          <w:p w14:paraId="7423227C" w14:textId="77777777" w:rsidR="00D53E99" w:rsidRPr="005457E0" w:rsidRDefault="00D53E99" w:rsidP="00D53E99">
            <w:pPr>
              <w:pStyle w:val="a6"/>
              <w:tabs>
                <w:tab w:val="left" w:pos="360"/>
                <w:tab w:val="left" w:pos="851"/>
                <w:tab w:val="left" w:pos="900"/>
                <w:tab w:val="left" w:pos="1276"/>
              </w:tabs>
              <w:ind w:left="0"/>
              <w:rPr>
                <w:rFonts w:ascii="TH SarabunPSK" w:hAnsi="TH SarabunPSK" w:cs="TH SarabunPSK"/>
                <w:spacing w:val="-6"/>
                <w:cs/>
              </w:rPr>
            </w:pPr>
            <w:r w:rsidRPr="005457E0">
              <w:rPr>
                <w:rFonts w:ascii="TH SarabunPSK" w:hAnsi="TH SarabunPSK" w:cs="TH SarabunPSK"/>
                <w:spacing w:val="-6"/>
              </w:rPr>
              <w:t>3</w:t>
            </w:r>
            <w:r w:rsidRPr="005457E0">
              <w:rPr>
                <w:rFonts w:ascii="TH SarabunPSK" w:hAnsi="TH SarabunPSK" w:cs="TH SarabunPSK"/>
                <w:spacing w:val="-6"/>
                <w:cs/>
              </w:rPr>
              <w:t xml:space="preserve">. </w:t>
            </w:r>
            <w:r w:rsidRPr="005457E0">
              <w:rPr>
                <w:rFonts w:ascii="TH SarabunPSK" w:hAnsi="TH SarabunPSK" w:cs="TH SarabunPSK" w:hint="cs"/>
                <w:spacing w:val="-6"/>
                <w:cs/>
              </w:rPr>
              <w:t xml:space="preserve">ห้องประชุม ขนาด </w:t>
            </w:r>
            <w:r w:rsidRPr="005457E0">
              <w:rPr>
                <w:rFonts w:ascii="TH SarabunPSK" w:hAnsi="TH SarabunPSK" w:cs="TH SarabunPSK"/>
                <w:spacing w:val="-6"/>
              </w:rPr>
              <w:t xml:space="preserve">40 </w:t>
            </w:r>
            <w:r w:rsidRPr="005457E0">
              <w:rPr>
                <w:rFonts w:ascii="TH SarabunPSK" w:hAnsi="TH SarabunPSK" w:cs="TH SarabunPSK" w:hint="cs"/>
                <w:spacing w:val="-6"/>
                <w:cs/>
              </w:rPr>
              <w:t>ที่นั่ง จำนวน</w:t>
            </w:r>
            <w:r w:rsidRPr="005457E0">
              <w:rPr>
                <w:rFonts w:ascii="TH SarabunPSK" w:hAnsi="TH SarabunPSK" w:cs="TH SarabunPSK"/>
                <w:spacing w:val="-6"/>
              </w:rPr>
              <w:t xml:space="preserve"> 1 </w:t>
            </w:r>
            <w:r w:rsidRPr="005457E0">
              <w:rPr>
                <w:rFonts w:ascii="TH SarabunPSK" w:hAnsi="TH SarabunPSK" w:cs="TH SarabunPSK" w:hint="cs"/>
                <w:spacing w:val="-6"/>
                <w:cs/>
              </w:rPr>
              <w:t>ห้อง</w:t>
            </w:r>
          </w:p>
          <w:p w14:paraId="3DB449FC" w14:textId="02EEE7D6" w:rsidR="00D53E99" w:rsidRPr="00AD3211" w:rsidRDefault="00D53E99" w:rsidP="00D53E99">
            <w:pPr>
              <w:pStyle w:val="a6"/>
              <w:tabs>
                <w:tab w:val="left" w:pos="360"/>
                <w:tab w:val="left" w:pos="900"/>
              </w:tabs>
              <w:ind w:left="0"/>
              <w:rPr>
                <w:rFonts w:ascii="TH SarabunPSK" w:hAnsi="TH SarabunPSK" w:cs="TH SarabunPSK"/>
                <w:spacing w:val="-6"/>
              </w:rPr>
            </w:pPr>
            <w:r w:rsidRPr="005457E0">
              <w:rPr>
                <w:rFonts w:ascii="TH SarabunPSK" w:hAnsi="TH SarabunPSK" w:cs="TH SarabunPSK"/>
                <w:spacing w:val="-6"/>
              </w:rPr>
              <w:t>4</w:t>
            </w:r>
            <w:r w:rsidRPr="005457E0">
              <w:rPr>
                <w:rFonts w:ascii="TH SarabunPSK" w:hAnsi="TH SarabunPSK" w:cs="TH SarabunPSK"/>
                <w:spacing w:val="-6"/>
                <w:cs/>
              </w:rPr>
              <w:t xml:space="preserve">. </w:t>
            </w:r>
            <w:r w:rsidRPr="005457E0">
              <w:rPr>
                <w:rFonts w:ascii="TH SarabunPSK" w:hAnsi="TH SarabunPSK" w:cs="TH SarabunPSK" w:hint="cs"/>
                <w:spacing w:val="-6"/>
                <w:cs/>
              </w:rPr>
              <w:t xml:space="preserve">ห้องประชุม ขนาด </w:t>
            </w:r>
            <w:r w:rsidRPr="005457E0">
              <w:rPr>
                <w:rFonts w:ascii="TH SarabunPSK" w:hAnsi="TH SarabunPSK" w:cs="TH SarabunPSK"/>
                <w:spacing w:val="-6"/>
              </w:rPr>
              <w:t xml:space="preserve">10 </w:t>
            </w:r>
            <w:r w:rsidRPr="005457E0">
              <w:rPr>
                <w:rFonts w:ascii="TH SarabunPSK" w:hAnsi="TH SarabunPSK" w:cs="TH SarabunPSK" w:hint="cs"/>
                <w:spacing w:val="-6"/>
                <w:cs/>
              </w:rPr>
              <w:t xml:space="preserve">ที่นั่ง จำนวน </w:t>
            </w:r>
            <w:r w:rsidRPr="005457E0">
              <w:rPr>
                <w:rFonts w:ascii="TH SarabunPSK" w:hAnsi="TH SarabunPSK" w:cs="TH SarabunPSK"/>
                <w:spacing w:val="-6"/>
              </w:rPr>
              <w:t>4</w:t>
            </w:r>
            <w:r w:rsidRPr="005457E0">
              <w:rPr>
                <w:rFonts w:ascii="TH SarabunPSK" w:hAnsi="TH SarabunPSK" w:cs="TH SarabunPSK" w:hint="cs"/>
                <w:spacing w:val="-6"/>
                <w:cs/>
              </w:rPr>
              <w:t xml:space="preserve"> ห้อง</w:t>
            </w:r>
          </w:p>
        </w:tc>
      </w:tr>
      <w:tr w:rsidR="00D53E99" w:rsidRPr="00AD3211" w14:paraId="574B886B" w14:textId="77777777" w:rsidTr="00D842AC">
        <w:tc>
          <w:tcPr>
            <w:tcW w:w="2068" w:type="pct"/>
          </w:tcPr>
          <w:p w14:paraId="01F75062" w14:textId="77777777" w:rsidR="00D53E99" w:rsidRPr="00AD3211" w:rsidRDefault="00D53E99" w:rsidP="00D53E99">
            <w:pPr>
              <w:pStyle w:val="a6"/>
              <w:tabs>
                <w:tab w:val="left" w:pos="360"/>
                <w:tab w:val="left" w:pos="900"/>
              </w:tabs>
              <w:ind w:left="0"/>
              <w:rPr>
                <w:rFonts w:ascii="TH SarabunPSK" w:hAnsi="TH SarabunPSK" w:cs="TH SarabunPSK"/>
                <w:spacing w:val="-6"/>
              </w:rPr>
            </w:pPr>
            <w:r w:rsidRPr="00AD3211">
              <w:rPr>
                <w:rFonts w:ascii="TH SarabunPSK" w:hAnsi="TH SarabunPSK" w:cs="TH SarabunPSK" w:hint="cs"/>
                <w:spacing w:val="-6"/>
                <w:cs/>
              </w:rPr>
              <w:t>เครื่องมือและอุปกรณ์การเรียนการสอน</w:t>
            </w:r>
          </w:p>
        </w:tc>
        <w:tc>
          <w:tcPr>
            <w:tcW w:w="2932" w:type="pct"/>
          </w:tcPr>
          <w:p w14:paraId="07D37C13" w14:textId="2240A8BA" w:rsidR="00D53E99" w:rsidRPr="00AD3211" w:rsidRDefault="00D53E99" w:rsidP="00D53E99">
            <w:pPr>
              <w:pStyle w:val="a6"/>
              <w:tabs>
                <w:tab w:val="left" w:pos="360"/>
                <w:tab w:val="left" w:pos="900"/>
              </w:tabs>
              <w:ind w:left="0"/>
              <w:rPr>
                <w:rFonts w:ascii="TH SarabunPSK" w:hAnsi="TH SarabunPSK" w:cs="TH SarabunPSK"/>
                <w:spacing w:val="-6"/>
              </w:rPr>
            </w:pPr>
            <w:r w:rsidRPr="005457E0">
              <w:rPr>
                <w:rFonts w:ascii="TH SarabunPSK" w:hAnsi="TH SarabunPSK" w:cs="TH SarabunPSK"/>
                <w:spacing w:val="-6"/>
                <w:cs/>
              </w:rPr>
              <w:t xml:space="preserve">จอรับภาพอัตโนมัติ </w:t>
            </w:r>
            <w:r w:rsidRPr="005457E0">
              <w:rPr>
                <w:rFonts w:ascii="TH SarabunPSK" w:hAnsi="TH SarabunPSK" w:cs="TH SarabunPSK" w:hint="cs"/>
                <w:spacing w:val="-6"/>
                <w:cs/>
              </w:rPr>
              <w:t xml:space="preserve">โปรเจคเตอร์ </w:t>
            </w:r>
            <w:r w:rsidRPr="005457E0">
              <w:rPr>
                <w:rFonts w:ascii="TH SarabunPSK" w:hAnsi="TH SarabunPSK" w:cs="TH SarabunPSK"/>
                <w:spacing w:val="-6"/>
                <w:cs/>
              </w:rPr>
              <w:t>เครื่องคอมพิวเตอร์ กระดานไวท์บอร์ด</w:t>
            </w:r>
            <w:r w:rsidRPr="005457E0">
              <w:rPr>
                <w:rFonts w:ascii="TH SarabunPSK" w:hAnsi="TH SarabunPSK" w:cs="TH SarabunPSK" w:hint="cs"/>
                <w:spacing w:val="-6"/>
                <w:cs/>
              </w:rPr>
              <w:t xml:space="preserve">อัจฉริยะ </w:t>
            </w:r>
            <w:r w:rsidRPr="005457E0">
              <w:rPr>
                <w:rFonts w:ascii="TH SarabunPSK" w:hAnsi="TH SarabunPSK" w:cs="TH SarabunPSK"/>
                <w:spacing w:val="-6"/>
                <w:cs/>
              </w:rPr>
              <w:t>โต๊ะ-เก้าอี้</w:t>
            </w:r>
            <w:r w:rsidRPr="005457E0">
              <w:rPr>
                <w:rFonts w:ascii="TH SarabunPSK" w:hAnsi="TH SarabunPSK" w:cs="TH SarabunPSK" w:hint="cs"/>
                <w:spacing w:val="-6"/>
                <w:cs/>
              </w:rPr>
              <w:t xml:space="preserve"> ชุดโต๊ะประชุม ชุดเครื่องขยายเสียง ที่เพียงพอต่อการจัดการเรียนการสอน</w:t>
            </w:r>
          </w:p>
        </w:tc>
      </w:tr>
      <w:tr w:rsidR="00D53E99" w:rsidRPr="00AD3211" w14:paraId="2FCE5D8D" w14:textId="77777777" w:rsidTr="00D842AC">
        <w:tc>
          <w:tcPr>
            <w:tcW w:w="2068" w:type="pct"/>
          </w:tcPr>
          <w:p w14:paraId="07BD6574" w14:textId="77777777" w:rsidR="00D53E99" w:rsidRPr="00AD3211" w:rsidRDefault="00D53E99" w:rsidP="00D53E99">
            <w:pPr>
              <w:pStyle w:val="a6"/>
              <w:tabs>
                <w:tab w:val="left" w:pos="360"/>
                <w:tab w:val="left" w:pos="900"/>
              </w:tabs>
              <w:ind w:left="0"/>
              <w:rPr>
                <w:rFonts w:ascii="TH SarabunPSK" w:hAnsi="TH SarabunPSK" w:cs="TH SarabunPSK"/>
                <w:spacing w:val="-6"/>
              </w:rPr>
            </w:pPr>
            <w:r w:rsidRPr="00AD3211">
              <w:rPr>
                <w:rFonts w:ascii="TH SarabunPSK" w:hAnsi="TH SarabunPSK" w:cs="TH SarabunPSK"/>
                <w:spacing w:val="-6"/>
                <w:cs/>
              </w:rPr>
              <w:t>เทคโนโลยีสารสนเทศ</w:t>
            </w:r>
            <w:r w:rsidRPr="00AD3211">
              <w:rPr>
                <w:rFonts w:ascii="TH SarabunPSK" w:hAnsi="TH SarabunPSK" w:cs="TH SarabunPSK" w:hint="cs"/>
                <w:spacing w:val="-6"/>
                <w:cs/>
              </w:rPr>
              <w:t xml:space="preserve"> (รวมซอฟต์แวร์ต่างๆ)</w:t>
            </w:r>
          </w:p>
        </w:tc>
        <w:tc>
          <w:tcPr>
            <w:tcW w:w="2932" w:type="pct"/>
            <w:vAlign w:val="center"/>
          </w:tcPr>
          <w:p w14:paraId="07E9CF9D" w14:textId="2595B2F4" w:rsidR="00D53E99" w:rsidRPr="00AD3211" w:rsidRDefault="00D53E99" w:rsidP="00D53E99">
            <w:pPr>
              <w:pStyle w:val="a6"/>
              <w:tabs>
                <w:tab w:val="left" w:pos="360"/>
                <w:tab w:val="left" w:pos="900"/>
              </w:tabs>
              <w:ind w:left="0"/>
              <w:rPr>
                <w:rFonts w:ascii="TH SarabunPSK" w:hAnsi="TH SarabunPSK" w:cs="TH SarabunPSK"/>
                <w:spacing w:val="-6"/>
              </w:rPr>
            </w:pPr>
            <w:r w:rsidRPr="005457E0">
              <w:rPr>
                <w:rFonts w:ascii="TH SarabunPSK" w:hAnsi="TH SarabunPSK" w:cs="TH SarabunPSK" w:hint="cs"/>
                <w:spacing w:val="-6"/>
                <w:cs/>
              </w:rPr>
              <w:t>โปรแกรม</w:t>
            </w:r>
            <w:r w:rsidRPr="005457E0">
              <w:rPr>
                <w:rFonts w:ascii="TH SarabunPSK" w:hAnsi="TH SarabunPSK" w:cs="TH SarabunPSK"/>
                <w:spacing w:val="-6"/>
              </w:rPr>
              <w:t xml:space="preserve"> Zoom, Microsoft 365, Webex, </w:t>
            </w:r>
            <w:r w:rsidRPr="005457E0">
              <w:rPr>
                <w:rFonts w:ascii="TH SarabunPSK" w:hAnsi="TH SarabunPSK" w:cs="TH SarabunPSK" w:hint="cs"/>
                <w:spacing w:val="-6"/>
                <w:cs/>
              </w:rPr>
              <w:t xml:space="preserve">ฐานข้อมูลสืบค้นงานวิจัย, โปรแกรมตรวจการคัดลอก, </w:t>
            </w:r>
            <w:r w:rsidRPr="005457E0">
              <w:rPr>
                <w:rFonts w:ascii="TH SarabunPSK" w:hAnsi="TH SarabunPSK" w:cs="TH SarabunPSK"/>
                <w:spacing w:val="-6"/>
                <w:cs/>
              </w:rPr>
              <w:t xml:space="preserve">ระบบสอบออนไลน์ เสมือนจริง </w:t>
            </w:r>
            <w:r w:rsidRPr="005457E0">
              <w:rPr>
                <w:rFonts w:ascii="TH SarabunPSK" w:hAnsi="TH SarabunPSK" w:cs="TH SarabunPSK"/>
                <w:spacing w:val="-6"/>
              </w:rPr>
              <w:t>e</w:t>
            </w:r>
            <w:r w:rsidRPr="005457E0">
              <w:rPr>
                <w:rFonts w:ascii="TH SarabunPSK" w:hAnsi="TH SarabunPSK" w:cs="TH SarabunPSK"/>
                <w:spacing w:val="-6"/>
                <w:cs/>
              </w:rPr>
              <w:t>-</w:t>
            </w:r>
            <w:r w:rsidRPr="005457E0">
              <w:rPr>
                <w:rFonts w:ascii="TH SarabunPSK" w:hAnsi="TH SarabunPSK" w:cs="TH SarabunPSK"/>
                <w:spacing w:val="-6"/>
              </w:rPr>
              <w:t>testing</w:t>
            </w:r>
            <w:r w:rsidRPr="005457E0">
              <w:rPr>
                <w:rFonts w:ascii="TH SarabunPSK" w:hAnsi="TH SarabunPSK" w:cs="TH SarabunPSK" w:hint="cs"/>
                <w:spacing w:val="-6"/>
                <w:cs/>
              </w:rPr>
              <w:t xml:space="preserve">, ระบบอินเตอร์เน็ต </w:t>
            </w:r>
          </w:p>
        </w:tc>
      </w:tr>
      <w:tr w:rsidR="00D53E99" w:rsidRPr="00AD3211" w14:paraId="333DFBF8" w14:textId="77777777" w:rsidTr="00D842AC">
        <w:tc>
          <w:tcPr>
            <w:tcW w:w="2068" w:type="pct"/>
          </w:tcPr>
          <w:p w14:paraId="1AE7C7D0" w14:textId="77777777" w:rsidR="00D53E99" w:rsidRPr="00AD3211" w:rsidRDefault="00D53E99" w:rsidP="00D53E99">
            <w:pPr>
              <w:pStyle w:val="a6"/>
              <w:tabs>
                <w:tab w:val="left" w:pos="360"/>
                <w:tab w:val="left" w:pos="900"/>
              </w:tabs>
              <w:ind w:left="0"/>
              <w:rPr>
                <w:rFonts w:ascii="TH SarabunPSK" w:hAnsi="TH SarabunPSK" w:cs="TH SarabunPSK"/>
                <w:spacing w:val="-6"/>
              </w:rPr>
            </w:pPr>
            <w:r w:rsidRPr="00AD3211">
              <w:rPr>
                <w:rFonts w:ascii="TH SarabunPSK" w:hAnsi="TH SarabunPSK" w:cs="TH SarabunPSK"/>
                <w:spacing w:val="-6"/>
                <w:cs/>
              </w:rPr>
              <w:t>ห้องสมุด</w:t>
            </w:r>
            <w:r w:rsidRPr="00AD3211">
              <w:rPr>
                <w:rFonts w:ascii="TH SarabunPSK" w:hAnsi="TH SarabunPSK" w:cs="TH SarabunPSK" w:hint="cs"/>
                <w:spacing w:val="-6"/>
                <w:cs/>
              </w:rPr>
              <w:t>และพื้นที่การเรียนรู้ร่วมกัน</w:t>
            </w:r>
          </w:p>
        </w:tc>
        <w:tc>
          <w:tcPr>
            <w:tcW w:w="2932" w:type="pct"/>
            <w:vAlign w:val="center"/>
          </w:tcPr>
          <w:p w14:paraId="7AFEFAC7" w14:textId="77777777" w:rsidR="00D53E99" w:rsidRPr="005457E0" w:rsidRDefault="00D53E99" w:rsidP="00D53E99">
            <w:pPr>
              <w:pStyle w:val="a6"/>
              <w:tabs>
                <w:tab w:val="left" w:pos="450"/>
                <w:tab w:val="left" w:pos="1080"/>
                <w:tab w:val="left" w:pos="1224"/>
                <w:tab w:val="left" w:pos="1530"/>
                <w:tab w:val="left" w:pos="2376"/>
                <w:tab w:val="left" w:pos="2808"/>
                <w:tab w:val="left" w:pos="3298"/>
              </w:tabs>
              <w:ind w:left="0"/>
              <w:rPr>
                <w:rFonts w:ascii="TH SarabunPSK" w:hAnsi="TH SarabunPSK" w:cs="TH SarabunPSK"/>
                <w:spacing w:val="-6"/>
              </w:rPr>
            </w:pPr>
            <w:r w:rsidRPr="005457E0">
              <w:rPr>
                <w:rFonts w:ascii="TH SarabunPSK" w:hAnsi="TH SarabunPSK" w:cs="TH SarabunPSK"/>
                <w:spacing w:val="-6"/>
              </w:rPr>
              <w:t>1</w:t>
            </w:r>
            <w:r w:rsidRPr="005457E0">
              <w:rPr>
                <w:rFonts w:ascii="TH SarabunPSK" w:hAnsi="TH SarabunPSK" w:cs="TH SarabunPSK"/>
                <w:spacing w:val="-6"/>
                <w:cs/>
              </w:rPr>
              <w:t xml:space="preserve">. </w:t>
            </w:r>
            <w:r w:rsidRPr="005457E0">
              <w:rPr>
                <w:rFonts w:ascii="TH SarabunPSK" w:hAnsi="TH SarabunPSK" w:cs="TH SarabunPSK" w:hint="cs"/>
                <w:spacing w:val="-6"/>
                <w:cs/>
              </w:rPr>
              <w:t>ห้องสมุดสำนัก</w:t>
            </w:r>
            <w:r w:rsidRPr="005457E0">
              <w:rPr>
                <w:rFonts w:ascii="TH SarabunPSK" w:hAnsi="TH SarabunPSK" w:cs="TH SarabunPSK"/>
                <w:spacing w:val="-6"/>
                <w:cs/>
              </w:rPr>
              <w:t xml:space="preserve">วิทยบริการและเทคโนโลยีสารสนเทศ </w:t>
            </w:r>
          </w:p>
          <w:p w14:paraId="22E790B7" w14:textId="77777777" w:rsidR="00D53E99" w:rsidRPr="005457E0" w:rsidRDefault="00D53E99" w:rsidP="00D53E99">
            <w:pPr>
              <w:pStyle w:val="a6"/>
              <w:tabs>
                <w:tab w:val="left" w:pos="450"/>
                <w:tab w:val="left" w:pos="1080"/>
                <w:tab w:val="left" w:pos="1224"/>
                <w:tab w:val="left" w:pos="1530"/>
                <w:tab w:val="left" w:pos="2376"/>
                <w:tab w:val="left" w:pos="2808"/>
                <w:tab w:val="left" w:pos="3298"/>
              </w:tabs>
              <w:ind w:left="0"/>
              <w:rPr>
                <w:rFonts w:ascii="TH SarabunPSK" w:hAnsi="TH SarabunPSK" w:cs="TH SarabunPSK"/>
                <w:spacing w:val="-6"/>
              </w:rPr>
            </w:pPr>
            <w:r w:rsidRPr="005457E0">
              <w:rPr>
                <w:rFonts w:ascii="TH SarabunPSK" w:hAnsi="TH SarabunPSK" w:cs="TH SarabunPSK"/>
                <w:spacing w:val="-6"/>
              </w:rPr>
              <w:t>2</w:t>
            </w:r>
            <w:r w:rsidRPr="005457E0">
              <w:rPr>
                <w:rFonts w:ascii="TH SarabunPSK" w:hAnsi="TH SarabunPSK" w:cs="TH SarabunPSK"/>
                <w:spacing w:val="-6"/>
                <w:cs/>
              </w:rPr>
              <w:t>. ห้องการเรียนรู้ด้านภาษาต่างประเทศ มีห้องการเรียนรู้ด้านภาษาต่างประเทศ อยู่ในความดูของ</w:t>
            </w:r>
            <w:r w:rsidRPr="005457E0">
              <w:rPr>
                <w:rFonts w:ascii="TH SarabunPSK" w:hAnsi="TH SarabunPSK" w:cs="TH SarabunPSK" w:hint="cs"/>
                <w:spacing w:val="-6"/>
                <w:cs/>
              </w:rPr>
              <w:t>สำนัก</w:t>
            </w:r>
            <w:r w:rsidRPr="005457E0">
              <w:rPr>
                <w:rFonts w:ascii="TH SarabunPSK" w:hAnsi="TH SarabunPSK" w:cs="TH SarabunPSK"/>
                <w:spacing w:val="-6"/>
                <w:cs/>
              </w:rPr>
              <w:t>วิทยบริการและเทคโนโลยีสารสนเทศ จ</w:t>
            </w:r>
            <w:r w:rsidRPr="005457E0">
              <w:rPr>
                <w:rFonts w:ascii="TH SarabunPSK" w:hAnsi="TH SarabunPSK" w:cs="TH SarabunPSK" w:hint="cs"/>
                <w:spacing w:val="-6"/>
                <w:cs/>
              </w:rPr>
              <w:t>ำ</w:t>
            </w:r>
            <w:r w:rsidRPr="005457E0">
              <w:rPr>
                <w:rFonts w:ascii="TH SarabunPSK" w:hAnsi="TH SarabunPSK" w:cs="TH SarabunPSK"/>
                <w:spacing w:val="-6"/>
                <w:cs/>
              </w:rPr>
              <w:t>นวน 1</w:t>
            </w:r>
            <w:r w:rsidRPr="005457E0">
              <w:rPr>
                <w:rFonts w:ascii="TH SarabunPSK" w:hAnsi="TH SarabunPSK" w:cs="TH SarabunPSK" w:hint="cs"/>
                <w:spacing w:val="-6"/>
                <w:cs/>
              </w:rPr>
              <w:t xml:space="preserve"> </w:t>
            </w:r>
            <w:r w:rsidRPr="005457E0">
              <w:rPr>
                <w:rFonts w:ascii="TH SarabunPSK" w:hAnsi="TH SarabunPSK" w:cs="TH SarabunPSK"/>
                <w:spacing w:val="-6"/>
                <w:cs/>
              </w:rPr>
              <w:t>ห้อง</w:t>
            </w:r>
          </w:p>
          <w:p w14:paraId="28A79007" w14:textId="77777777" w:rsidR="00D53E99" w:rsidRPr="005457E0" w:rsidRDefault="00D53E99" w:rsidP="00D53E99">
            <w:pPr>
              <w:pStyle w:val="a6"/>
              <w:tabs>
                <w:tab w:val="left" w:pos="360"/>
                <w:tab w:val="left" w:pos="851"/>
                <w:tab w:val="left" w:pos="900"/>
                <w:tab w:val="left" w:pos="1276"/>
              </w:tabs>
              <w:ind w:left="0"/>
              <w:rPr>
                <w:rFonts w:ascii="TH SarabunPSK" w:hAnsi="TH SarabunPSK" w:cs="TH SarabunPSK"/>
                <w:spacing w:val="-6"/>
              </w:rPr>
            </w:pPr>
            <w:r w:rsidRPr="005457E0">
              <w:rPr>
                <w:rFonts w:ascii="TH SarabunPSK" w:hAnsi="TH SarabunPSK" w:cs="TH SarabunPSK"/>
                <w:spacing w:val="-6"/>
              </w:rPr>
              <w:t>3</w:t>
            </w:r>
            <w:r w:rsidRPr="005457E0">
              <w:rPr>
                <w:rFonts w:ascii="TH SarabunPSK" w:hAnsi="TH SarabunPSK" w:cs="TH SarabunPSK"/>
                <w:spacing w:val="-6"/>
                <w:cs/>
              </w:rPr>
              <w:t xml:space="preserve">. </w:t>
            </w:r>
            <w:r w:rsidRPr="005457E0">
              <w:rPr>
                <w:rFonts w:ascii="TH SarabunPSK" w:hAnsi="TH SarabunPSK" w:cs="TH SarabunPSK" w:hint="cs"/>
                <w:spacing w:val="-6"/>
                <w:cs/>
              </w:rPr>
              <w:t>ห้องสมุดคณะวิทยาการจัดการ</w:t>
            </w:r>
          </w:p>
          <w:p w14:paraId="48E92505" w14:textId="3F4D2453" w:rsidR="00D53E99" w:rsidRPr="00AD3211" w:rsidRDefault="00D53E99" w:rsidP="00D53E99">
            <w:pPr>
              <w:pStyle w:val="a6"/>
              <w:tabs>
                <w:tab w:val="left" w:pos="360"/>
                <w:tab w:val="left" w:pos="900"/>
              </w:tabs>
              <w:ind w:left="0"/>
              <w:rPr>
                <w:rFonts w:ascii="TH SarabunPSK" w:hAnsi="TH SarabunPSK" w:cs="TH SarabunPSK"/>
                <w:spacing w:val="-6"/>
              </w:rPr>
            </w:pPr>
            <w:r w:rsidRPr="005457E0">
              <w:rPr>
                <w:rFonts w:ascii="TH SarabunPSK" w:hAnsi="TH SarabunPSK" w:cs="TH SarabunPSK"/>
                <w:spacing w:val="-6"/>
              </w:rPr>
              <w:t>4</w:t>
            </w:r>
            <w:r w:rsidRPr="005457E0">
              <w:rPr>
                <w:rFonts w:ascii="TH SarabunPSK" w:hAnsi="TH SarabunPSK" w:cs="TH SarabunPSK"/>
                <w:spacing w:val="-6"/>
                <w:cs/>
              </w:rPr>
              <w:t xml:space="preserve">. </w:t>
            </w:r>
            <w:r w:rsidRPr="005457E0">
              <w:rPr>
                <w:rFonts w:ascii="TH SarabunPSK" w:hAnsi="TH SarabunPSK" w:cs="TH SarabunPSK" w:hint="cs"/>
                <w:spacing w:val="-6"/>
                <w:cs/>
              </w:rPr>
              <w:t>ศูนย์ภาษา สำนักวิทยบริการและ</w:t>
            </w:r>
            <w:r w:rsidRPr="005457E0">
              <w:rPr>
                <w:rFonts w:ascii="TH SarabunPSK" w:hAnsi="TH SarabunPSK" w:cs="TH SarabunPSK"/>
                <w:spacing w:val="-6"/>
                <w:cs/>
              </w:rPr>
              <w:t>เทคโนโลยีสารสนเทศ</w:t>
            </w:r>
            <w:r w:rsidRPr="005457E0">
              <w:rPr>
                <w:rFonts w:ascii="TH SarabunPSK" w:hAnsi="TH SarabunPSK" w:cs="TH SarabunPSK" w:hint="cs"/>
                <w:spacing w:val="-6"/>
                <w:cs/>
              </w:rPr>
              <w:t xml:space="preserve"> สนับสนุนและส่งเสริมการพัฒนาภาษาต่างประเทศ </w:t>
            </w:r>
          </w:p>
        </w:tc>
      </w:tr>
      <w:tr w:rsidR="00D53E99" w:rsidRPr="00AD3211" w14:paraId="70C14936" w14:textId="77777777" w:rsidTr="00D842AC">
        <w:tc>
          <w:tcPr>
            <w:tcW w:w="2068" w:type="pct"/>
          </w:tcPr>
          <w:p w14:paraId="6BF83A0C" w14:textId="77777777" w:rsidR="00D53E99" w:rsidRPr="00AD3211" w:rsidRDefault="00D53E99" w:rsidP="00D53E99">
            <w:pPr>
              <w:pStyle w:val="a6"/>
              <w:tabs>
                <w:tab w:val="left" w:pos="360"/>
                <w:tab w:val="left" w:pos="900"/>
              </w:tabs>
              <w:ind w:left="0"/>
              <w:rPr>
                <w:rFonts w:ascii="TH SarabunPSK" w:hAnsi="TH SarabunPSK" w:cs="TH SarabunPSK"/>
                <w:spacing w:val="-6"/>
                <w:cs/>
              </w:rPr>
            </w:pPr>
            <w:r w:rsidRPr="00AD3211">
              <w:rPr>
                <w:rFonts w:ascii="TH SarabunPSK" w:hAnsi="TH SarabunPSK" w:cs="TH SarabunPSK" w:hint="cs"/>
                <w:spacing w:val="-6"/>
                <w:cs/>
              </w:rPr>
              <w:t xml:space="preserve">อื่น ๆ </w:t>
            </w:r>
          </w:p>
        </w:tc>
        <w:tc>
          <w:tcPr>
            <w:tcW w:w="2932" w:type="pct"/>
          </w:tcPr>
          <w:p w14:paraId="2CD7E036" w14:textId="0D775E72" w:rsidR="00D53E99" w:rsidRPr="00AD3211" w:rsidRDefault="00D53E99" w:rsidP="00D53E99">
            <w:pPr>
              <w:pStyle w:val="a6"/>
              <w:tabs>
                <w:tab w:val="left" w:pos="360"/>
                <w:tab w:val="left" w:pos="900"/>
              </w:tabs>
              <w:ind w:left="0"/>
              <w:rPr>
                <w:rFonts w:ascii="TH SarabunPSK" w:hAnsi="TH SarabunPSK" w:cs="TH SarabunPSK"/>
                <w:spacing w:val="-6"/>
              </w:rPr>
            </w:pPr>
            <w:r w:rsidRPr="005457E0">
              <w:rPr>
                <w:rFonts w:ascii="TH SarabunPSK" w:hAnsi="TH SarabunPSK" w:cs="TH SarabunPSK"/>
                <w:spacing w:val="-6"/>
              </w:rPr>
              <w:t xml:space="preserve">Meeting Room, </w:t>
            </w:r>
            <w:r w:rsidRPr="005457E0">
              <w:rPr>
                <w:rFonts w:ascii="TH SarabunPSK" w:hAnsi="TH SarabunPSK" w:cs="TH SarabunPSK" w:hint="cs"/>
                <w:spacing w:val="-6"/>
                <w:cs/>
              </w:rPr>
              <w:t xml:space="preserve">โรงอาหาร, ศูนย์กีฬา, ห้องพยาบาล, โรงแรมล้านช้าง, </w:t>
            </w:r>
            <w:r w:rsidRPr="005457E0">
              <w:rPr>
                <w:rFonts w:ascii="TH SarabunPSK" w:hAnsi="TH SarabunPSK" w:cs="TH SarabunPSK"/>
                <w:spacing w:val="-6"/>
                <w:cs/>
              </w:rPr>
              <w:t>ลานอเนกประสงค์ (โดมช้าง)</w:t>
            </w:r>
            <w:r w:rsidRPr="005457E0">
              <w:rPr>
                <w:rFonts w:ascii="TH SarabunPSK" w:hAnsi="TH SarabunPSK" w:cs="TH SarabunPSK" w:hint="cs"/>
                <w:spacing w:val="-6"/>
                <w:cs/>
              </w:rPr>
              <w:t xml:space="preserve">, </w:t>
            </w:r>
            <w:r w:rsidRPr="005457E0">
              <w:rPr>
                <w:rFonts w:ascii="TH SarabunPSK" w:hAnsi="TH SarabunPSK" w:cs="TH SarabunPSK"/>
                <w:spacing w:val="-6"/>
                <w:cs/>
              </w:rPr>
              <w:t xml:space="preserve">ศูนย์สอบ </w:t>
            </w:r>
            <w:r w:rsidRPr="005457E0">
              <w:rPr>
                <w:rFonts w:ascii="TH SarabunPSK" w:hAnsi="TH SarabunPSK" w:cs="TH SarabunPSK"/>
                <w:spacing w:val="-6"/>
              </w:rPr>
              <w:t>CU</w:t>
            </w:r>
            <w:r w:rsidRPr="005457E0">
              <w:rPr>
                <w:rFonts w:ascii="TH SarabunPSK" w:hAnsi="TH SarabunPSK" w:cs="TH SarabunPSK"/>
                <w:spacing w:val="-6"/>
                <w:cs/>
              </w:rPr>
              <w:t>-</w:t>
            </w:r>
            <w:r w:rsidRPr="005457E0">
              <w:rPr>
                <w:rFonts w:ascii="TH SarabunPSK" w:hAnsi="TH SarabunPSK" w:cs="TH SarabunPSK"/>
                <w:spacing w:val="-6"/>
              </w:rPr>
              <w:t>TEP</w:t>
            </w:r>
            <w:r w:rsidRPr="005457E0">
              <w:rPr>
                <w:rFonts w:ascii="TH SarabunPSK" w:hAnsi="TH SarabunPSK" w:cs="TH SarabunPSK" w:hint="cs"/>
                <w:spacing w:val="-6"/>
                <w:cs/>
              </w:rPr>
              <w:t xml:space="preserve">, ศูนย์สอบ </w:t>
            </w:r>
            <w:r w:rsidRPr="005457E0">
              <w:rPr>
                <w:rFonts w:ascii="TH SarabunPSK" w:hAnsi="TH SarabunPSK" w:cs="TH SarabunPSK"/>
                <w:spacing w:val="-6"/>
              </w:rPr>
              <w:t xml:space="preserve">TOEIC, </w:t>
            </w:r>
            <w:r w:rsidRPr="005457E0">
              <w:rPr>
                <w:rFonts w:ascii="TH SarabunPSK" w:hAnsi="TH SarabunPSK" w:cs="TH SarabunPSK" w:hint="cs"/>
                <w:spacing w:val="-6"/>
                <w:cs/>
              </w:rPr>
              <w:t>ห้องใ</w:t>
            </w:r>
            <w:r w:rsidRPr="005457E0">
              <w:rPr>
                <w:rFonts w:ascii="TH SarabunPSK" w:hAnsi="TH SarabunPSK" w:cs="TH SarabunPSK"/>
                <w:spacing w:val="-6"/>
                <w:cs/>
              </w:rPr>
              <w:t>ห้ค</w:t>
            </w:r>
            <w:r w:rsidRPr="005457E0">
              <w:rPr>
                <w:rFonts w:ascii="TH SarabunPSK" w:hAnsi="TH SarabunPSK" w:cs="TH SarabunPSK" w:hint="cs"/>
                <w:spacing w:val="-6"/>
                <w:cs/>
              </w:rPr>
              <w:t>ำ</w:t>
            </w:r>
            <w:r w:rsidRPr="005457E0">
              <w:rPr>
                <w:rFonts w:ascii="TH SarabunPSK" w:hAnsi="TH SarabunPSK" w:cs="TH SarabunPSK"/>
                <w:spacing w:val="-6"/>
                <w:cs/>
              </w:rPr>
              <w:t>ปรึกษาด้านวิชาการ ด้านทักษะอาชีพ ด้านบุคลิกภ</w:t>
            </w:r>
            <w:r w:rsidRPr="005457E0">
              <w:rPr>
                <w:rFonts w:ascii="TH SarabunPSK" w:hAnsi="TH SarabunPSK" w:cs="TH SarabunPSK" w:hint="cs"/>
                <w:spacing w:val="-6"/>
                <w:cs/>
              </w:rPr>
              <w:t>าพ ด้าน</w:t>
            </w:r>
            <w:r w:rsidRPr="005457E0">
              <w:rPr>
                <w:rFonts w:ascii="TH SarabunPSK" w:hAnsi="TH SarabunPSK" w:cs="TH SarabunPSK"/>
                <w:spacing w:val="-6"/>
                <w:cs/>
              </w:rPr>
              <w:t>ทักษะชีวิต และด้านการพัฒนาส่งเสริมศักยภาพด้านต่างๆ แก่นักศึกษาอย่าง</w:t>
            </w:r>
            <w:r w:rsidRPr="005457E0">
              <w:rPr>
                <w:rFonts w:ascii="TH SarabunPSK" w:hAnsi="TH SarabunPSK" w:cs="TH SarabunPSK" w:hint="cs"/>
                <w:spacing w:val="-6"/>
                <w:cs/>
              </w:rPr>
              <w:t>เหมาะ</w:t>
            </w:r>
            <w:r w:rsidRPr="005457E0">
              <w:rPr>
                <w:rFonts w:ascii="TH SarabunPSK" w:hAnsi="TH SarabunPSK" w:cs="TH SarabunPSK"/>
                <w:spacing w:val="-6"/>
                <w:cs/>
              </w:rPr>
              <w:t>สม</w:t>
            </w:r>
          </w:p>
        </w:tc>
      </w:tr>
    </w:tbl>
    <w:p w14:paraId="42229567" w14:textId="77777777" w:rsidR="004C31AF" w:rsidRDefault="004C31AF" w:rsidP="004C31AF">
      <w:pPr>
        <w:pStyle w:val="a6"/>
        <w:tabs>
          <w:tab w:val="left" w:pos="360"/>
          <w:tab w:val="left" w:pos="900"/>
        </w:tabs>
        <w:ind w:left="0"/>
        <w:rPr>
          <w:rFonts w:ascii="TH SarabunPSK" w:hAnsi="TH SarabunPSK" w:cs="TH SarabunPSK"/>
          <w:color w:val="FF0000"/>
          <w:spacing w:val="-6"/>
        </w:rPr>
      </w:pPr>
    </w:p>
    <w:p w14:paraId="43CA62C4" w14:textId="57FF9EF6" w:rsidR="004C31AF" w:rsidRDefault="001540CC" w:rsidP="004C31AF">
      <w:pPr>
        <w:pStyle w:val="a6"/>
        <w:tabs>
          <w:tab w:val="left" w:pos="720"/>
          <w:tab w:val="left" w:pos="900"/>
        </w:tabs>
        <w:ind w:left="270"/>
        <w:rPr>
          <w:rFonts w:ascii="TH SarabunPSK" w:hAnsi="TH SarabunPSK" w:cs="TH SarabunPSK"/>
          <w:b/>
          <w:bCs/>
        </w:rPr>
      </w:pPr>
      <w:r>
        <w:rPr>
          <w:rFonts w:ascii="TH SarabunPSK" w:hAnsi="TH SarabunPSK" w:cs="TH SarabunPSK"/>
          <w:b/>
          <w:bCs/>
        </w:rPr>
        <w:t>4</w:t>
      </w:r>
      <w:r w:rsidR="004C31AF">
        <w:rPr>
          <w:rFonts w:ascii="TH SarabunPSK" w:hAnsi="TH SarabunPSK" w:cs="TH SarabunPSK"/>
          <w:b/>
          <w:bCs/>
          <w:cs/>
        </w:rPr>
        <w:t>.</w:t>
      </w:r>
      <w:r w:rsidR="004C31AF">
        <w:rPr>
          <w:rFonts w:ascii="TH SarabunPSK" w:hAnsi="TH SarabunPSK" w:cs="TH SarabunPSK"/>
          <w:b/>
          <w:bCs/>
        </w:rPr>
        <w:t>3</w:t>
      </w:r>
      <w:r w:rsidR="004C31AF">
        <w:rPr>
          <w:rFonts w:ascii="TH SarabunPSK" w:hAnsi="TH SarabunPSK" w:cs="TH SarabunPSK"/>
          <w:b/>
          <w:bCs/>
        </w:rPr>
        <w:tab/>
      </w:r>
      <w:r w:rsidR="004C31AF">
        <w:rPr>
          <w:rFonts w:ascii="TH SarabunPSK" w:hAnsi="TH SarabunPSK" w:cs="TH SarabunPSK"/>
          <w:b/>
          <w:bCs/>
          <w:cs/>
        </w:rPr>
        <w:t>ความพร้อมด้านทุนสนับสนุนการศึกษา และความร่วมมือทางวิชาการกับสถาบันอื่น</w:t>
      </w:r>
    </w:p>
    <w:p w14:paraId="6097C847" w14:textId="0357C527" w:rsidR="00AB7F82" w:rsidRPr="005457E0" w:rsidRDefault="00AB7F82" w:rsidP="00AB7F82">
      <w:pPr>
        <w:tabs>
          <w:tab w:val="left" w:pos="360"/>
          <w:tab w:val="left" w:pos="851"/>
          <w:tab w:val="left" w:pos="1276"/>
        </w:tabs>
        <w:spacing w:line="228" w:lineRule="auto"/>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sidRPr="005457E0">
        <w:rPr>
          <w:rFonts w:ascii="TH SarabunPSK" w:hAnsi="TH SarabunPSK" w:cs="TH SarabunPSK" w:hint="cs"/>
          <w:sz w:val="32"/>
          <w:szCs w:val="32"/>
          <w:cs/>
        </w:rPr>
        <w:t>สาขาบริหารธุรกิจ คณะวิทยาการจัดการมี</w:t>
      </w:r>
      <w:r w:rsidRPr="005457E0">
        <w:rPr>
          <w:rFonts w:ascii="TH SarabunPSK" w:hAnsi="TH SarabunPSK" w:cs="TH SarabunPSK"/>
          <w:sz w:val="32"/>
          <w:szCs w:val="32"/>
          <w:cs/>
        </w:rPr>
        <w:t>ความพร้อมด้านทุนสนับสนุนการศึกษา และความร่วมมือทางวิชาการกับสถาบันอื่น</w:t>
      </w:r>
      <w:r w:rsidRPr="005457E0">
        <w:rPr>
          <w:rFonts w:ascii="TH SarabunPSK" w:hAnsi="TH SarabunPSK" w:cs="TH SarabunPSK" w:hint="cs"/>
          <w:sz w:val="32"/>
          <w:szCs w:val="32"/>
          <w:cs/>
        </w:rPr>
        <w:t xml:space="preserve"> ดังนี้</w:t>
      </w:r>
    </w:p>
    <w:p w14:paraId="39EB476D" w14:textId="1B291D3C" w:rsidR="00AB7F82" w:rsidRPr="005457E0" w:rsidRDefault="00AB7F82" w:rsidP="00AB7F82">
      <w:pPr>
        <w:tabs>
          <w:tab w:val="left" w:pos="360"/>
          <w:tab w:val="left" w:pos="851"/>
          <w:tab w:val="left" w:pos="1276"/>
        </w:tabs>
        <w:spacing w:line="228" w:lineRule="auto"/>
        <w:jc w:val="thaiDistribute"/>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Pr>
          <w:rFonts w:ascii="TH SarabunPSK" w:hAnsi="TH SarabunPSK" w:cs="TH SarabunPSK" w:hint="cs"/>
          <w:sz w:val="32"/>
          <w:szCs w:val="32"/>
          <w:cs/>
        </w:rPr>
        <w:t>4</w:t>
      </w:r>
      <w:r w:rsidRPr="005457E0">
        <w:rPr>
          <w:rFonts w:ascii="TH SarabunPSK" w:hAnsi="TH SarabunPSK" w:cs="TH SarabunPSK"/>
          <w:sz w:val="32"/>
          <w:szCs w:val="32"/>
          <w:cs/>
        </w:rPr>
        <w:t>.</w:t>
      </w:r>
      <w:r w:rsidRPr="005457E0">
        <w:rPr>
          <w:rFonts w:ascii="TH SarabunPSK" w:hAnsi="TH SarabunPSK" w:cs="TH SarabunPSK"/>
          <w:sz w:val="32"/>
          <w:szCs w:val="32"/>
        </w:rPr>
        <w:t>3</w:t>
      </w:r>
      <w:r w:rsidRPr="005457E0">
        <w:rPr>
          <w:rFonts w:ascii="TH SarabunPSK" w:hAnsi="TH SarabunPSK" w:cs="TH SarabunPSK"/>
          <w:sz w:val="32"/>
          <w:szCs w:val="32"/>
          <w:cs/>
        </w:rPr>
        <w:t>.</w:t>
      </w:r>
      <w:r w:rsidRPr="005457E0">
        <w:rPr>
          <w:rFonts w:ascii="TH SarabunPSK" w:hAnsi="TH SarabunPSK" w:cs="TH SarabunPSK"/>
          <w:sz w:val="32"/>
          <w:szCs w:val="32"/>
        </w:rPr>
        <w:t>1</w:t>
      </w:r>
      <w:r w:rsidRPr="005457E0">
        <w:rPr>
          <w:rFonts w:ascii="TH SarabunPSK" w:hAnsi="TH SarabunPSK" w:cs="TH SarabunPSK"/>
          <w:sz w:val="32"/>
          <w:szCs w:val="32"/>
        </w:rPr>
        <w:tab/>
      </w:r>
      <w:r w:rsidRPr="005457E0">
        <w:rPr>
          <w:rFonts w:ascii="TH SarabunPSK" w:hAnsi="TH SarabunPSK" w:cs="TH SarabunPSK"/>
          <w:sz w:val="32"/>
          <w:szCs w:val="32"/>
          <w:cs/>
        </w:rPr>
        <w:t xml:space="preserve">ด้านทุนสนับสนุนการศึกษา </w:t>
      </w:r>
      <w:r w:rsidRPr="005457E0">
        <w:rPr>
          <w:rFonts w:ascii="TH SarabunPSK" w:hAnsi="TH SarabunPSK" w:cs="TH SarabunPSK" w:hint="cs"/>
          <w:sz w:val="32"/>
          <w:szCs w:val="32"/>
          <w:cs/>
        </w:rPr>
        <w:t>คณะวิทยาการจัดการ</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และมหาวิทยาลัยราชภัฏสุรินทร์ มี</w:t>
      </w:r>
      <w:r w:rsidRPr="005457E0">
        <w:rPr>
          <w:rFonts w:ascii="TH SarabunPSK" w:hAnsi="TH SarabunPSK" w:cs="TH SarabunPSK"/>
          <w:sz w:val="32"/>
          <w:szCs w:val="32"/>
          <w:cs/>
        </w:rPr>
        <w:t>ทุนสนับสนุนการศึกษา</w:t>
      </w:r>
      <w:r w:rsidRPr="005457E0">
        <w:rPr>
          <w:rFonts w:ascii="TH SarabunPSK" w:hAnsi="TH SarabunPSK" w:cs="TH SarabunPSK" w:hint="cs"/>
          <w:sz w:val="32"/>
          <w:szCs w:val="32"/>
          <w:cs/>
        </w:rPr>
        <w:t xml:space="preserve"> </w:t>
      </w:r>
      <w:r w:rsidRPr="005457E0">
        <w:rPr>
          <w:rFonts w:ascii="TH SarabunPSK" w:hAnsi="TH SarabunPSK" w:cs="TH SarabunPSK"/>
          <w:sz w:val="32"/>
          <w:szCs w:val="32"/>
        </w:rPr>
        <w:t>1</w:t>
      </w:r>
      <w:r w:rsidRPr="005457E0">
        <w:rPr>
          <w:rFonts w:ascii="TH SarabunPSK" w:hAnsi="TH SarabunPSK" w:cs="TH SarabunPSK"/>
          <w:sz w:val="32"/>
          <w:szCs w:val="32"/>
          <w:cs/>
        </w:rPr>
        <w:t xml:space="preserve">) เพื่อช่วยเหลือ สนับสนุน นักศึกษาที่มีความประพฤติดี </w:t>
      </w:r>
      <w:r w:rsidRPr="005457E0">
        <w:rPr>
          <w:rFonts w:ascii="TH SarabunPSK" w:hAnsi="TH SarabunPSK" w:cs="TH SarabunPSK" w:hint="cs"/>
          <w:sz w:val="32"/>
          <w:szCs w:val="32"/>
          <w:cs/>
        </w:rPr>
        <w:t>มีคุณธรรม มีผลงานเป็นที่ประจักษ์และสร้างชื่อเสียงให้แก่คณะ</w:t>
      </w:r>
      <w:r w:rsidRPr="005457E0">
        <w:rPr>
          <w:rFonts w:ascii="TH SarabunPSK" w:hAnsi="TH SarabunPSK" w:cs="TH SarabunPSK"/>
          <w:sz w:val="32"/>
          <w:szCs w:val="32"/>
          <w:cs/>
        </w:rPr>
        <w:t xml:space="preserve"> / มหาวิทยาลัย</w:t>
      </w:r>
      <w:r w:rsidRPr="005457E0">
        <w:rPr>
          <w:rFonts w:ascii="TH SarabunPSK" w:hAnsi="TH SarabunPSK" w:cs="TH SarabunPSK" w:hint="cs"/>
          <w:sz w:val="32"/>
          <w:szCs w:val="32"/>
          <w:cs/>
        </w:rPr>
        <w:t xml:space="preserve"> </w:t>
      </w:r>
      <w:r w:rsidRPr="005457E0">
        <w:rPr>
          <w:rFonts w:ascii="TH SarabunPSK" w:hAnsi="TH SarabunPSK" w:cs="TH SarabunPSK"/>
          <w:sz w:val="32"/>
          <w:szCs w:val="32"/>
        </w:rPr>
        <w:t>2</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ทุนการศึกษา ประเภทขาดแคลนทุนทรัพย์</w:t>
      </w:r>
      <w:r w:rsidRPr="005457E0">
        <w:rPr>
          <w:rFonts w:ascii="TH SarabunPSK" w:hAnsi="TH SarabunPSK" w:cs="TH SarabunPSK"/>
          <w:sz w:val="32"/>
          <w:szCs w:val="32"/>
        </w:rPr>
        <w:t xml:space="preserve"> 3</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เพื่อส่งเสริมให้นักศึกษาเห็นความสำคัญของการเรียน และการมีส่วนร่วมในกิจกรรมมหาวิทยาลัย สำหรับ</w:t>
      </w:r>
      <w:r w:rsidRPr="005457E0">
        <w:rPr>
          <w:rFonts w:ascii="TH SarabunPSK" w:hAnsi="TH SarabunPSK" w:cs="TH SarabunPSK"/>
          <w:sz w:val="32"/>
          <w:szCs w:val="32"/>
          <w:cs/>
        </w:rPr>
        <w:t>นักศึกษาผู้มีผลงานหรือความสามารถดีเด่นที่ได้รับการยกเว้นค่าธรรมเนียมการศึกษา</w:t>
      </w:r>
    </w:p>
    <w:p w14:paraId="121FEF33" w14:textId="7B5C9C2F" w:rsidR="00AB7F82" w:rsidRPr="005457E0" w:rsidRDefault="00AB7F82" w:rsidP="00AB7F82">
      <w:pPr>
        <w:tabs>
          <w:tab w:val="left" w:pos="360"/>
          <w:tab w:val="left" w:pos="851"/>
          <w:tab w:val="left" w:pos="1276"/>
        </w:tabs>
        <w:spacing w:line="228" w:lineRule="auto"/>
        <w:jc w:val="thaiDistribute"/>
        <w:rPr>
          <w:rFonts w:ascii="TH SarabunPSK" w:hAnsi="TH SarabunPSK" w:cs="TH SarabunPSK"/>
          <w:sz w:val="32"/>
          <w:szCs w:val="32"/>
        </w:rPr>
      </w:pPr>
      <w:r w:rsidRPr="005457E0">
        <w:rPr>
          <w:rFonts w:ascii="TH SarabunPSK" w:hAnsi="TH SarabunPSK" w:cs="TH SarabunPSK"/>
          <w:sz w:val="32"/>
          <w:szCs w:val="32"/>
        </w:rPr>
        <w:tab/>
      </w:r>
      <w:r w:rsidRPr="005457E0">
        <w:rPr>
          <w:rFonts w:ascii="TH SarabunPSK" w:hAnsi="TH SarabunPSK" w:cs="TH SarabunPSK"/>
          <w:sz w:val="32"/>
          <w:szCs w:val="32"/>
        </w:rPr>
        <w:tab/>
      </w:r>
      <w:r>
        <w:rPr>
          <w:rFonts w:ascii="TH SarabunPSK" w:hAnsi="TH SarabunPSK" w:cs="TH SarabunPSK" w:hint="cs"/>
          <w:sz w:val="32"/>
          <w:szCs w:val="32"/>
          <w:cs/>
        </w:rPr>
        <w:t>4</w:t>
      </w:r>
      <w:r w:rsidRPr="005457E0">
        <w:rPr>
          <w:rFonts w:ascii="TH SarabunPSK" w:hAnsi="TH SarabunPSK" w:cs="TH SarabunPSK"/>
          <w:sz w:val="32"/>
          <w:szCs w:val="32"/>
          <w:cs/>
        </w:rPr>
        <w:t>.</w:t>
      </w:r>
      <w:r w:rsidRPr="005457E0">
        <w:rPr>
          <w:rFonts w:ascii="TH SarabunPSK" w:hAnsi="TH SarabunPSK" w:cs="TH SarabunPSK"/>
          <w:sz w:val="32"/>
          <w:szCs w:val="32"/>
        </w:rPr>
        <w:t>3</w:t>
      </w:r>
      <w:r w:rsidRPr="005457E0">
        <w:rPr>
          <w:rFonts w:ascii="TH SarabunPSK" w:hAnsi="TH SarabunPSK" w:cs="TH SarabunPSK"/>
          <w:sz w:val="32"/>
          <w:szCs w:val="32"/>
          <w:cs/>
        </w:rPr>
        <w:t>.</w:t>
      </w:r>
      <w:r w:rsidRPr="005457E0">
        <w:rPr>
          <w:rFonts w:ascii="TH SarabunPSK" w:hAnsi="TH SarabunPSK" w:cs="TH SarabunPSK"/>
          <w:sz w:val="32"/>
          <w:szCs w:val="32"/>
        </w:rPr>
        <w:t>2</w:t>
      </w:r>
      <w:r w:rsidRPr="005457E0">
        <w:rPr>
          <w:rFonts w:ascii="TH SarabunPSK" w:hAnsi="TH SarabunPSK" w:cs="TH SarabunPSK"/>
          <w:sz w:val="32"/>
          <w:szCs w:val="32"/>
        </w:rPr>
        <w:tab/>
      </w:r>
      <w:bookmarkStart w:id="34" w:name="_Hlk135659790"/>
      <w:r w:rsidRPr="005457E0">
        <w:rPr>
          <w:rFonts w:ascii="TH SarabunPSK" w:hAnsi="TH SarabunPSK" w:cs="TH SarabunPSK" w:hint="cs"/>
          <w:sz w:val="32"/>
          <w:szCs w:val="32"/>
          <w:cs/>
        </w:rPr>
        <w:t>ด้าน</w:t>
      </w:r>
      <w:r w:rsidRPr="005457E0">
        <w:rPr>
          <w:rFonts w:ascii="TH SarabunPSK" w:hAnsi="TH SarabunPSK" w:cs="TH SarabunPSK"/>
          <w:sz w:val="32"/>
          <w:szCs w:val="32"/>
          <w:cs/>
        </w:rPr>
        <w:t>ความร่วมมือทางวิชาการกับสถาบันอื่น</w:t>
      </w:r>
      <w:r w:rsidRPr="005457E0">
        <w:rPr>
          <w:rFonts w:ascii="TH SarabunPSK" w:hAnsi="TH SarabunPSK" w:cs="TH SarabunPSK" w:hint="cs"/>
          <w:sz w:val="32"/>
          <w:szCs w:val="32"/>
          <w:cs/>
        </w:rPr>
        <w:t xml:space="preserve"> คณะวิทยาการจัดการมี</w:t>
      </w:r>
      <w:r w:rsidRPr="005457E0">
        <w:rPr>
          <w:rFonts w:ascii="TH SarabunPSK" w:hAnsi="TH SarabunPSK" w:cs="TH SarabunPSK"/>
          <w:sz w:val="32"/>
          <w:szCs w:val="32"/>
          <w:cs/>
        </w:rPr>
        <w:t>ความร่วมมือทางวิชาการกับสถาบันอื่น</w:t>
      </w:r>
      <w:r w:rsidRPr="005457E0">
        <w:rPr>
          <w:rFonts w:ascii="TH SarabunPSK" w:hAnsi="TH SarabunPSK" w:cs="TH SarabunPSK" w:hint="cs"/>
          <w:sz w:val="32"/>
          <w:szCs w:val="32"/>
          <w:cs/>
        </w:rPr>
        <w:t xml:space="preserve">ทั้งในและต่างประเทศ ได้แก่ </w:t>
      </w:r>
    </w:p>
    <w:p w14:paraId="6E283FC1" w14:textId="77777777" w:rsidR="00AB7F82" w:rsidRPr="005457E0" w:rsidRDefault="00AB7F82" w:rsidP="00AB7F82">
      <w:pPr>
        <w:tabs>
          <w:tab w:val="left" w:pos="360"/>
          <w:tab w:val="left" w:pos="851"/>
          <w:tab w:val="left" w:pos="1276"/>
          <w:tab w:val="left" w:pos="1440"/>
          <w:tab w:val="left" w:pos="1800"/>
        </w:tabs>
        <w:spacing w:line="228" w:lineRule="auto"/>
        <w:jc w:val="thaiDistribute"/>
        <w:rPr>
          <w:rFonts w:ascii="TH SarabunPSK" w:hAnsi="TH SarabunPSK" w:cs="TH SarabunPSK"/>
          <w:sz w:val="32"/>
          <w:szCs w:val="32"/>
        </w:rPr>
      </w:pP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rPr>
        <w:t>1</w:t>
      </w:r>
      <w:r w:rsidRPr="005457E0">
        <w:rPr>
          <w:rFonts w:ascii="TH SarabunPSK" w:hAnsi="TH SarabunPSK" w:cs="TH SarabunPSK"/>
          <w:sz w:val="32"/>
          <w:szCs w:val="32"/>
          <w:cs/>
        </w:rPr>
        <w:t xml:space="preserve">) </w:t>
      </w:r>
      <w:r w:rsidRPr="005457E0">
        <w:rPr>
          <w:rFonts w:ascii="TH SarabunPSK" w:hAnsi="TH SarabunPSK" w:cs="TH SarabunPSK"/>
          <w:sz w:val="32"/>
          <w:szCs w:val="32"/>
        </w:rPr>
        <w:tab/>
      </w:r>
      <w:r w:rsidRPr="005457E0">
        <w:rPr>
          <w:rFonts w:ascii="TH SarabunPSK" w:hAnsi="TH SarabunPSK" w:cs="TH SarabunPSK"/>
          <w:sz w:val="32"/>
          <w:szCs w:val="32"/>
          <w:cs/>
        </w:rPr>
        <w:t>เครือข่ายคณะวิทยาการจัดการ มหาวิทยาลัยราชภัฏ 38 แห่ง</w:t>
      </w:r>
      <w:r w:rsidRPr="005457E0">
        <w:rPr>
          <w:rFonts w:ascii="TH SarabunPSK" w:hAnsi="TH SarabunPSK" w:cs="TH SarabunPSK" w:hint="cs"/>
          <w:sz w:val="32"/>
          <w:szCs w:val="32"/>
          <w:cs/>
        </w:rPr>
        <w:t xml:space="preserve"> </w:t>
      </w:r>
    </w:p>
    <w:p w14:paraId="1922D337" w14:textId="77777777" w:rsidR="00AB7F82" w:rsidRPr="005457E0" w:rsidRDefault="00AB7F82" w:rsidP="00AB7F82">
      <w:pPr>
        <w:tabs>
          <w:tab w:val="left" w:pos="360"/>
          <w:tab w:val="left" w:pos="851"/>
          <w:tab w:val="left" w:pos="1276"/>
          <w:tab w:val="left" w:pos="1440"/>
          <w:tab w:val="left" w:pos="1800"/>
        </w:tabs>
        <w:spacing w:line="228" w:lineRule="auto"/>
        <w:jc w:val="thaiDistribute"/>
        <w:rPr>
          <w:rFonts w:ascii="TH SarabunPSK" w:hAnsi="TH SarabunPSK" w:cs="TH SarabunPSK"/>
          <w:sz w:val="32"/>
          <w:szCs w:val="32"/>
        </w:rPr>
      </w:pPr>
      <w:r w:rsidRPr="005457E0">
        <w:rPr>
          <w:rFonts w:ascii="TH SarabunPSK" w:hAnsi="TH SarabunPSK" w:cs="TH SarabunPSK"/>
          <w:sz w:val="32"/>
          <w:szCs w:val="32"/>
        </w:rPr>
        <w:tab/>
      </w:r>
      <w:r w:rsidRPr="005457E0">
        <w:rPr>
          <w:rFonts w:ascii="TH SarabunPSK" w:hAnsi="TH SarabunPSK" w:cs="TH SarabunPSK"/>
          <w:sz w:val="32"/>
          <w:szCs w:val="32"/>
        </w:rPr>
        <w:tab/>
      </w:r>
      <w:r w:rsidRPr="005457E0">
        <w:rPr>
          <w:rFonts w:ascii="TH SarabunPSK" w:hAnsi="TH SarabunPSK" w:cs="TH SarabunPSK"/>
          <w:sz w:val="32"/>
          <w:szCs w:val="32"/>
        </w:rPr>
        <w:tab/>
      </w:r>
      <w:r w:rsidRPr="005457E0">
        <w:rPr>
          <w:rFonts w:ascii="TH SarabunPSK" w:hAnsi="TH SarabunPSK" w:cs="TH SarabunPSK"/>
          <w:sz w:val="32"/>
          <w:szCs w:val="32"/>
        </w:rPr>
        <w:tab/>
        <w:t>2</w:t>
      </w:r>
      <w:r w:rsidRPr="005457E0">
        <w:rPr>
          <w:rFonts w:ascii="TH SarabunPSK" w:hAnsi="TH SarabunPSK" w:cs="TH SarabunPSK"/>
          <w:sz w:val="32"/>
          <w:szCs w:val="32"/>
          <w:cs/>
        </w:rPr>
        <w:t>)</w:t>
      </w:r>
      <w:r w:rsidRPr="005457E0">
        <w:rPr>
          <w:rFonts w:ascii="TH SarabunPSK" w:hAnsi="TH SarabunPSK" w:cs="TH SarabunPSK"/>
          <w:sz w:val="32"/>
          <w:szCs w:val="32"/>
        </w:rPr>
        <w:tab/>
      </w:r>
      <w:r w:rsidRPr="005457E0">
        <w:rPr>
          <w:rFonts w:ascii="TH SarabunPSK" w:hAnsi="TH SarabunPSK" w:cs="TH SarabunPSK"/>
          <w:sz w:val="32"/>
          <w:szCs w:val="32"/>
          <w:cs/>
        </w:rPr>
        <w:t xml:space="preserve">มหาวิทยาลัย </w:t>
      </w:r>
      <w:r w:rsidRPr="005457E0">
        <w:rPr>
          <w:rFonts w:ascii="TH SarabunPSK" w:hAnsi="TH SarabunPSK" w:cs="TH SarabunPSK"/>
          <w:sz w:val="32"/>
          <w:szCs w:val="32"/>
        </w:rPr>
        <w:t xml:space="preserve">Build Bright University </w:t>
      </w:r>
      <w:r w:rsidRPr="005457E0">
        <w:rPr>
          <w:rFonts w:ascii="TH SarabunPSK" w:hAnsi="TH SarabunPSK" w:cs="TH SarabunPSK"/>
          <w:sz w:val="32"/>
          <w:szCs w:val="32"/>
          <w:cs/>
        </w:rPr>
        <w:t>ราชอาณาจักรกัมพูชา</w:t>
      </w:r>
      <w:r w:rsidRPr="005457E0">
        <w:rPr>
          <w:rFonts w:ascii="TH SarabunPSK" w:hAnsi="TH SarabunPSK" w:cs="TH SarabunPSK" w:hint="cs"/>
          <w:sz w:val="32"/>
          <w:szCs w:val="32"/>
          <w:cs/>
        </w:rPr>
        <w:t xml:space="preserve"> มีความร่วมมือ</w:t>
      </w:r>
      <w:r w:rsidRPr="005457E0">
        <w:rPr>
          <w:rFonts w:ascii="TH SarabunPSK" w:hAnsi="TH SarabunPSK" w:cs="TH SarabunPSK"/>
          <w:sz w:val="32"/>
          <w:szCs w:val="32"/>
          <w:cs/>
        </w:rPr>
        <w:t>ด้านงานวิชาการ งานวิจัย และการจัดการเรียนการสอน</w:t>
      </w:r>
      <w:r w:rsidRPr="005457E0">
        <w:rPr>
          <w:rFonts w:ascii="TH SarabunPSK" w:hAnsi="TH SarabunPSK" w:cs="TH SarabunPSK" w:hint="cs"/>
          <w:sz w:val="32"/>
          <w:szCs w:val="32"/>
          <w:cs/>
        </w:rPr>
        <w:t xml:space="preserve"> และ</w:t>
      </w:r>
      <w:r w:rsidRPr="005457E0">
        <w:rPr>
          <w:rFonts w:ascii="TH SarabunPSK" w:hAnsi="TH SarabunPSK" w:cs="TH SarabunPSK"/>
          <w:sz w:val="32"/>
          <w:szCs w:val="32"/>
          <w:cs/>
        </w:rPr>
        <w:t>การบูรณาการงานวิจัยระหว่างประเทศ</w:t>
      </w:r>
    </w:p>
    <w:p w14:paraId="680DA172" w14:textId="77777777" w:rsidR="00AB7F82" w:rsidRPr="005457E0" w:rsidRDefault="00AB7F82" w:rsidP="00AB7F82">
      <w:pPr>
        <w:tabs>
          <w:tab w:val="left" w:pos="360"/>
          <w:tab w:val="left" w:pos="851"/>
          <w:tab w:val="left" w:pos="1276"/>
          <w:tab w:val="left" w:pos="1440"/>
          <w:tab w:val="left" w:pos="1800"/>
        </w:tabs>
        <w:spacing w:line="228" w:lineRule="auto"/>
        <w:jc w:val="thaiDistribute"/>
        <w:rPr>
          <w:rFonts w:ascii="TH SarabunPSK" w:hAnsi="TH SarabunPSK" w:cs="TH SarabunPSK"/>
          <w:sz w:val="32"/>
          <w:szCs w:val="32"/>
        </w:rPr>
      </w:pPr>
      <w:r w:rsidRPr="005457E0">
        <w:rPr>
          <w:rFonts w:ascii="TH SarabunPSK" w:hAnsi="TH SarabunPSK" w:cs="TH SarabunPSK"/>
          <w:sz w:val="32"/>
          <w:szCs w:val="32"/>
        </w:rPr>
        <w:tab/>
      </w:r>
      <w:r w:rsidRPr="005457E0">
        <w:rPr>
          <w:rFonts w:ascii="TH SarabunPSK" w:hAnsi="TH SarabunPSK" w:cs="TH SarabunPSK"/>
          <w:sz w:val="32"/>
          <w:szCs w:val="32"/>
        </w:rPr>
        <w:tab/>
      </w:r>
      <w:r w:rsidRPr="005457E0">
        <w:rPr>
          <w:rFonts w:ascii="TH SarabunPSK" w:hAnsi="TH SarabunPSK" w:cs="TH SarabunPSK"/>
          <w:sz w:val="32"/>
          <w:szCs w:val="32"/>
        </w:rPr>
        <w:tab/>
      </w:r>
      <w:r w:rsidRPr="005457E0">
        <w:rPr>
          <w:rFonts w:ascii="TH SarabunPSK" w:hAnsi="TH SarabunPSK" w:cs="TH SarabunPSK"/>
          <w:sz w:val="32"/>
          <w:szCs w:val="32"/>
        </w:rPr>
        <w:tab/>
        <w:t>3</w:t>
      </w:r>
      <w:r w:rsidRPr="005457E0">
        <w:rPr>
          <w:rFonts w:ascii="TH SarabunPSK" w:hAnsi="TH SarabunPSK" w:cs="TH SarabunPSK"/>
          <w:sz w:val="32"/>
          <w:szCs w:val="32"/>
          <w:cs/>
        </w:rPr>
        <w:t>)</w:t>
      </w:r>
      <w:r w:rsidRPr="005457E0">
        <w:rPr>
          <w:rFonts w:ascii="TH SarabunPSK" w:hAnsi="TH SarabunPSK" w:cs="TH SarabunPSK"/>
          <w:sz w:val="32"/>
          <w:szCs w:val="32"/>
        </w:rPr>
        <w:tab/>
      </w:r>
      <w:r w:rsidRPr="005457E0">
        <w:rPr>
          <w:rFonts w:ascii="TH SarabunPSK" w:hAnsi="TH SarabunPSK" w:cs="TH SarabunPSK"/>
          <w:sz w:val="32"/>
          <w:szCs w:val="32"/>
          <w:cs/>
        </w:rPr>
        <w:t xml:space="preserve">การแลกเปลี่ยนเพื่อสร้างเครือข่าย ระหว่าง </w:t>
      </w:r>
      <w:r w:rsidRPr="005457E0">
        <w:rPr>
          <w:rFonts w:ascii="TH SarabunPSK" w:hAnsi="TH SarabunPSK" w:cs="TH SarabunPSK"/>
          <w:sz w:val="32"/>
          <w:szCs w:val="32"/>
        </w:rPr>
        <w:t xml:space="preserve">Bodoland University </w:t>
      </w:r>
      <w:r w:rsidRPr="005457E0">
        <w:rPr>
          <w:rFonts w:ascii="TH SarabunPSK" w:hAnsi="TH SarabunPSK" w:cs="TH SarabunPSK"/>
          <w:sz w:val="32"/>
          <w:szCs w:val="32"/>
          <w:cs/>
        </w:rPr>
        <w:t>ประเทศอินเดีย กับคณะวิทยาการจัดการ มหาวิทยาลัยราชภัฏสุรินทร์</w:t>
      </w:r>
      <w:bookmarkEnd w:id="34"/>
    </w:p>
    <w:p w14:paraId="3BABFC58" w14:textId="77777777" w:rsidR="001540CC" w:rsidRDefault="001540CC" w:rsidP="004C31AF">
      <w:pPr>
        <w:rPr>
          <w:rFonts w:ascii="TH SarabunPSK" w:hAnsi="TH SarabunPSK" w:cs="TH SarabunPSK"/>
          <w:b/>
          <w:bCs/>
          <w:color w:val="7030A0"/>
          <w:sz w:val="30"/>
          <w:szCs w:val="30"/>
        </w:rPr>
      </w:pPr>
    </w:p>
    <w:p w14:paraId="2EBB8A9D" w14:textId="562015C9" w:rsidR="004C31AF" w:rsidRDefault="001540CC" w:rsidP="004C31AF">
      <w:pPr>
        <w:tabs>
          <w:tab w:val="left" w:pos="360"/>
        </w:tabs>
        <w:jc w:val="thaiDistribute"/>
        <w:rPr>
          <w:rFonts w:ascii="TH SarabunPSK" w:hAnsi="TH SarabunPSK" w:cs="TH SarabunPSK"/>
          <w:color w:val="FF0000"/>
          <w:sz w:val="28"/>
          <w:cs/>
          <w:lang w:val="th-TH"/>
        </w:rPr>
      </w:pPr>
      <w:r w:rsidRPr="00AB7F82">
        <w:rPr>
          <w:rFonts w:ascii="TH SarabunPSK" w:hAnsi="TH SarabunPSK" w:cs="TH SarabunPSK"/>
          <w:b/>
          <w:sz w:val="36"/>
          <w:szCs w:val="36"/>
        </w:rPr>
        <w:t>5</w:t>
      </w:r>
      <w:r w:rsidR="004C31AF">
        <w:rPr>
          <w:rFonts w:ascii="TH SarabunPSK" w:hAnsi="TH SarabunPSK" w:cs="TH SarabunPSK" w:hint="cs"/>
          <w:bCs/>
          <w:sz w:val="36"/>
          <w:szCs w:val="36"/>
          <w:cs/>
        </w:rPr>
        <w:t xml:space="preserve">. </w:t>
      </w:r>
      <w:r w:rsidR="004C31AF">
        <w:rPr>
          <w:rFonts w:ascii="TH SarabunPSK" w:hAnsi="TH SarabunPSK" w:cs="TH SarabunPSK" w:hint="cs"/>
          <w:b/>
          <w:bCs/>
          <w:sz w:val="32"/>
          <w:szCs w:val="32"/>
          <w:cs/>
        </w:rPr>
        <w:t>แนวทางการพัฒนา</w:t>
      </w:r>
      <w:r w:rsidR="004C31AF" w:rsidRPr="0009222F">
        <w:rPr>
          <w:rFonts w:ascii="TH SarabunPSK" w:hAnsi="TH SarabunPSK" w:cs="TH SarabunPSK"/>
          <w:b/>
          <w:bCs/>
          <w:sz w:val="32"/>
          <w:szCs w:val="32"/>
          <w:cs/>
        </w:rPr>
        <w:t>อาจารย์ใหม่</w:t>
      </w:r>
      <w:r w:rsidR="004C31AF" w:rsidRPr="0009222F">
        <w:rPr>
          <w:rFonts w:ascii="TH SarabunPSK" w:hAnsi="TH SarabunPSK" w:cs="TH SarabunPSK"/>
          <w:sz w:val="32"/>
          <w:szCs w:val="32"/>
          <w:cs/>
        </w:rPr>
        <w:t xml:space="preserve">  </w:t>
      </w:r>
    </w:p>
    <w:p w14:paraId="0A5586C8" w14:textId="77777777" w:rsidR="00AB7F82" w:rsidRPr="005457E0" w:rsidRDefault="00AB7F82" w:rsidP="00AB7F82">
      <w:pPr>
        <w:tabs>
          <w:tab w:val="left" w:pos="284"/>
          <w:tab w:val="left" w:pos="1080"/>
          <w:tab w:val="left" w:pos="1224"/>
          <w:tab w:val="left" w:pos="1530"/>
          <w:tab w:val="left" w:pos="2376"/>
          <w:tab w:val="left" w:pos="2808"/>
          <w:tab w:val="left" w:pos="3298"/>
        </w:tabs>
        <w:spacing w:line="228" w:lineRule="auto"/>
        <w:jc w:val="thaiDistribute"/>
        <w:rPr>
          <w:rFonts w:ascii="TH SarabunPSK" w:hAnsi="TH SarabunPSK" w:cs="TH SarabunPSK"/>
          <w:spacing w:val="-2"/>
          <w:sz w:val="28"/>
          <w:cs/>
          <w:lang w:val="th-TH"/>
        </w:rPr>
      </w:pPr>
      <w:r w:rsidRPr="005457E0">
        <w:rPr>
          <w:rFonts w:ascii="TH SarabunPSK" w:hAnsi="TH SarabunPSK" w:cs="TH SarabunPSK" w:hint="cs"/>
          <w:sz w:val="32"/>
          <w:szCs w:val="32"/>
          <w:cs/>
        </w:rPr>
        <w:t>สาขาบริหารธุรกิจ คณะวิทยาการจัดการ มี</w:t>
      </w:r>
      <w:r w:rsidRPr="005457E0">
        <w:rPr>
          <w:rFonts w:ascii="TH SarabunPSK" w:hAnsi="TH SarabunPSK" w:cs="TH SarabunPSK"/>
          <w:sz w:val="32"/>
          <w:szCs w:val="32"/>
          <w:cs/>
        </w:rPr>
        <w:t xml:space="preserve">แนวทางการพัฒนาอาจารย์ใหม่ </w:t>
      </w:r>
      <w:r w:rsidRPr="005457E0">
        <w:rPr>
          <w:rFonts w:ascii="TH SarabunPSK" w:hAnsi="TH SarabunPSK" w:cs="TH SarabunPSK" w:hint="cs"/>
          <w:sz w:val="32"/>
          <w:szCs w:val="32"/>
          <w:cs/>
        </w:rPr>
        <w:t>ดังนี้</w:t>
      </w:r>
      <w:r w:rsidRPr="005457E0">
        <w:rPr>
          <w:rFonts w:ascii="TH SarabunPSK" w:hAnsi="TH SarabunPSK" w:cs="TH SarabunPSK"/>
          <w:sz w:val="32"/>
          <w:szCs w:val="32"/>
          <w:cs/>
        </w:rPr>
        <w:t xml:space="preserve"> </w:t>
      </w:r>
    </w:p>
    <w:p w14:paraId="0E206932" w14:textId="77777777" w:rsidR="00AB7F82" w:rsidRPr="005457E0" w:rsidRDefault="00AB7F82" w:rsidP="007F6E9D">
      <w:pPr>
        <w:pStyle w:val="af5"/>
        <w:numPr>
          <w:ilvl w:val="0"/>
          <w:numId w:val="8"/>
        </w:numPr>
        <w:tabs>
          <w:tab w:val="left" w:pos="450"/>
          <w:tab w:val="left" w:pos="1080"/>
          <w:tab w:val="left" w:pos="1530"/>
          <w:tab w:val="left" w:pos="2376"/>
          <w:tab w:val="left" w:pos="2808"/>
          <w:tab w:val="left" w:pos="3298"/>
        </w:tabs>
        <w:spacing w:line="228" w:lineRule="auto"/>
        <w:jc w:val="thaiDistribute"/>
        <w:rPr>
          <w:rFonts w:ascii="TH SarabunPSK" w:hAnsi="TH SarabunPSK" w:cs="TH SarabunPSK"/>
          <w:spacing w:val="-2"/>
          <w:sz w:val="28"/>
          <w:cs/>
          <w:lang w:val="th-TH"/>
        </w:rPr>
      </w:pPr>
      <w:r w:rsidRPr="005457E0">
        <w:rPr>
          <w:rFonts w:ascii="TH SarabunPSK" w:hAnsi="TH SarabunPSK" w:cs="TH SarabunPSK" w:hint="cs"/>
          <w:spacing w:val="-2"/>
          <w:sz w:val="32"/>
          <w:szCs w:val="32"/>
          <w:cs/>
        </w:rPr>
        <w:t>มีการปฐมนิเทศแนะแนวแก่อาจารย์ใหม่ให้มีความรู้และเข้าใจนโยบายของมหาวิทยาลัยนโยบายของคณะ</w:t>
      </w:r>
      <w:r w:rsidRPr="005457E0">
        <w:rPr>
          <w:rFonts w:ascii="TH SarabunPSK" w:hAnsi="TH SarabunPSK" w:cs="TH SarabunPSK"/>
          <w:spacing w:val="-2"/>
          <w:sz w:val="32"/>
          <w:szCs w:val="32"/>
          <w:cs/>
        </w:rPr>
        <w:t xml:space="preserve"> </w:t>
      </w:r>
      <w:r w:rsidRPr="005457E0">
        <w:rPr>
          <w:rFonts w:ascii="TH SarabunPSK" w:hAnsi="TH SarabunPSK" w:cs="TH SarabunPSK" w:hint="cs"/>
          <w:spacing w:val="-2"/>
          <w:sz w:val="32"/>
          <w:szCs w:val="32"/>
          <w:cs/>
        </w:rPr>
        <w:t>และหลักสูตร</w:t>
      </w:r>
      <w:r w:rsidRPr="005457E0">
        <w:rPr>
          <w:rFonts w:ascii="TH SarabunPSK" w:hAnsi="TH SarabunPSK" w:cs="TH SarabunPSK"/>
          <w:spacing w:val="-2"/>
          <w:sz w:val="32"/>
          <w:szCs w:val="32"/>
          <w:cs/>
        </w:rPr>
        <w:t>ตลอดจนรายละเอียดต่างๆ</w:t>
      </w:r>
      <w:r w:rsidRPr="005457E0">
        <w:rPr>
          <w:rFonts w:ascii="TH SarabunPSK" w:hAnsi="TH SarabunPSK" w:cs="TH SarabunPSK" w:hint="cs"/>
          <w:spacing w:val="-2"/>
          <w:sz w:val="32"/>
          <w:szCs w:val="32"/>
          <w:cs/>
        </w:rPr>
        <w:t xml:space="preserve"> </w:t>
      </w:r>
      <w:r w:rsidRPr="005457E0">
        <w:rPr>
          <w:rFonts w:ascii="TH SarabunPSK" w:hAnsi="TH SarabunPSK" w:cs="TH SarabunPSK"/>
          <w:spacing w:val="-2"/>
          <w:sz w:val="32"/>
          <w:szCs w:val="32"/>
          <w:cs/>
        </w:rPr>
        <w:t>ในหลักสูตรที่สอน</w:t>
      </w:r>
    </w:p>
    <w:p w14:paraId="0C706208" w14:textId="77777777" w:rsidR="00AB7F82" w:rsidRPr="005457E0" w:rsidRDefault="00AB7F82" w:rsidP="007F6E9D">
      <w:pPr>
        <w:pStyle w:val="af5"/>
        <w:numPr>
          <w:ilvl w:val="0"/>
          <w:numId w:val="8"/>
        </w:numPr>
        <w:tabs>
          <w:tab w:val="left" w:pos="450"/>
          <w:tab w:val="left" w:pos="1080"/>
          <w:tab w:val="left" w:pos="1224"/>
          <w:tab w:val="left" w:pos="1530"/>
          <w:tab w:val="left" w:pos="2376"/>
          <w:tab w:val="left" w:pos="2808"/>
          <w:tab w:val="left" w:pos="3298"/>
        </w:tabs>
        <w:spacing w:line="228" w:lineRule="auto"/>
        <w:jc w:val="thaiDistribute"/>
        <w:rPr>
          <w:rFonts w:ascii="TH SarabunPSK" w:hAnsi="TH SarabunPSK" w:cs="TH SarabunPSK"/>
          <w:spacing w:val="-2"/>
          <w:sz w:val="28"/>
          <w:cs/>
          <w:lang w:val="th-TH"/>
        </w:rPr>
      </w:pPr>
      <w:bookmarkStart w:id="35" w:name="_Hlk135661590"/>
      <w:r w:rsidRPr="005457E0">
        <w:rPr>
          <w:rFonts w:ascii="TH SarabunPSK" w:hAnsi="TH SarabunPSK" w:cs="TH SarabunPSK"/>
          <w:spacing w:val="-2"/>
          <w:sz w:val="32"/>
          <w:szCs w:val="32"/>
          <w:cs/>
        </w:rPr>
        <w:t>จัดที่ปรึกษา (</w:t>
      </w:r>
      <w:r w:rsidRPr="005457E0">
        <w:rPr>
          <w:rFonts w:ascii="TH SarabunPSK" w:hAnsi="TH SarabunPSK" w:cs="TH SarabunPSK"/>
          <w:spacing w:val="-2"/>
          <w:sz w:val="32"/>
          <w:szCs w:val="32"/>
        </w:rPr>
        <w:t>Mentor</w:t>
      </w:r>
      <w:r w:rsidRPr="005457E0">
        <w:rPr>
          <w:rFonts w:ascii="TH SarabunPSK" w:hAnsi="TH SarabunPSK" w:cs="TH SarabunPSK"/>
          <w:spacing w:val="-2"/>
          <w:sz w:val="32"/>
          <w:szCs w:val="32"/>
          <w:cs/>
        </w:rPr>
        <w:t>) สำหรับคณาจารย์ใหม่เพื่อเป็นที่ปรึกษาทางวิชาการและ</w:t>
      </w:r>
      <w:r w:rsidRPr="005457E0">
        <w:rPr>
          <w:rFonts w:ascii="TH SarabunPSK" w:hAnsi="TH SarabunPSK" w:cs="TH SarabunPSK" w:hint="cs"/>
          <w:spacing w:val="-2"/>
          <w:sz w:val="32"/>
          <w:szCs w:val="32"/>
          <w:cs/>
        </w:rPr>
        <w:t xml:space="preserve">วิชาชีพ </w:t>
      </w:r>
      <w:r w:rsidRPr="005457E0">
        <w:rPr>
          <w:rFonts w:ascii="TH SarabunPSK" w:hAnsi="TH SarabunPSK" w:cs="TH SarabunPSK"/>
          <w:spacing w:val="-2"/>
          <w:sz w:val="32"/>
          <w:szCs w:val="32"/>
          <w:cs/>
        </w:rPr>
        <w:t>การปรับตัวในมหาวิทยาลัยและมอบเอกสารที่เกี่ยวข้อง เช่น รายละเอียดของหลักสูตรซึ่งแสดงถึงปรัชญา วัตถุประสงค์ของหลักสูตร กฎระเบียบการศึกษา คู่มือนักศึกษา คู่มืออาจารย์ให้แก่อาจารย์ใหม่</w:t>
      </w:r>
      <w:bookmarkEnd w:id="35"/>
    </w:p>
    <w:p w14:paraId="4E6D8F98" w14:textId="77777777" w:rsidR="00AB7F82" w:rsidRPr="005457E0" w:rsidRDefault="00AB7F82" w:rsidP="007F6E9D">
      <w:pPr>
        <w:pStyle w:val="af5"/>
        <w:numPr>
          <w:ilvl w:val="0"/>
          <w:numId w:val="8"/>
        </w:numPr>
        <w:tabs>
          <w:tab w:val="left" w:pos="450"/>
          <w:tab w:val="left" w:pos="1080"/>
          <w:tab w:val="left" w:pos="1224"/>
          <w:tab w:val="left" w:pos="1530"/>
          <w:tab w:val="left" w:pos="2376"/>
          <w:tab w:val="left" w:pos="2808"/>
          <w:tab w:val="left" w:pos="3298"/>
        </w:tabs>
        <w:spacing w:line="228" w:lineRule="auto"/>
        <w:jc w:val="thaiDistribute"/>
        <w:rPr>
          <w:rFonts w:ascii="TH SarabunPSK" w:hAnsi="TH SarabunPSK" w:cs="TH SarabunPSK"/>
          <w:spacing w:val="-2"/>
          <w:sz w:val="28"/>
          <w:cs/>
          <w:lang w:val="th-TH"/>
        </w:rPr>
      </w:pPr>
      <w:r w:rsidRPr="005457E0">
        <w:rPr>
          <w:rFonts w:ascii="TH SarabunPSK" w:hAnsi="TH SarabunPSK" w:cs="TH SarabunPSK"/>
          <w:spacing w:val="-2"/>
          <w:sz w:val="32"/>
          <w:szCs w:val="32"/>
          <w:cs/>
        </w:rPr>
        <w:t>ส่งเสริมอาจารย์ให้มีการเพิ่มพูนความรู้ สร้างเสริมประสบการณ์เพื่อส่งเสริมการสอนและ</w:t>
      </w:r>
      <w:r w:rsidRPr="005457E0">
        <w:rPr>
          <w:rFonts w:ascii="TH SarabunPSK" w:hAnsi="TH SarabunPSK" w:cs="TH SarabunPSK" w:hint="cs"/>
          <w:spacing w:val="-2"/>
          <w:sz w:val="32"/>
          <w:szCs w:val="32"/>
          <w:cs/>
        </w:rPr>
        <w:t>การวิจัยอย่างต่อเนื่อง สนับสนุนด้านการศึกษาต่อ ฝึกอบรม</w:t>
      </w:r>
      <w:r w:rsidRPr="005457E0">
        <w:rPr>
          <w:rFonts w:ascii="TH SarabunPSK" w:hAnsi="TH SarabunPSK" w:cs="TH SarabunPSK"/>
          <w:spacing w:val="-2"/>
          <w:sz w:val="32"/>
          <w:szCs w:val="32"/>
          <w:cs/>
        </w:rPr>
        <w:t xml:space="preserve">  ดูงานทางวิชาการและวิชาชีพในองค์กร</w:t>
      </w:r>
      <w:r w:rsidRPr="005457E0">
        <w:rPr>
          <w:rFonts w:ascii="TH SarabunPSK" w:hAnsi="TH SarabunPSK" w:cs="TH SarabunPSK"/>
          <w:spacing w:val="-4"/>
          <w:sz w:val="32"/>
          <w:szCs w:val="32"/>
          <w:cs/>
        </w:rPr>
        <w:t>ต่างๆ การประชุมทางวิชาการทั้งในประเทศและ/หรือต่างประเทศ  หรือการลาเพื่อเพิ่มพูนประสบการณ์</w:t>
      </w:r>
    </w:p>
    <w:p w14:paraId="5C2A8705" w14:textId="77777777" w:rsidR="00AB7F82" w:rsidRPr="005457E0" w:rsidRDefault="00AB7F82" w:rsidP="007F6E9D">
      <w:pPr>
        <w:pStyle w:val="af5"/>
        <w:numPr>
          <w:ilvl w:val="0"/>
          <w:numId w:val="8"/>
        </w:numPr>
        <w:tabs>
          <w:tab w:val="left" w:pos="450"/>
          <w:tab w:val="left" w:pos="1080"/>
          <w:tab w:val="left" w:pos="1224"/>
          <w:tab w:val="left" w:pos="1530"/>
          <w:tab w:val="left" w:pos="2376"/>
          <w:tab w:val="left" w:pos="2808"/>
          <w:tab w:val="left" w:pos="3298"/>
        </w:tabs>
        <w:spacing w:line="228" w:lineRule="auto"/>
        <w:jc w:val="thaiDistribute"/>
        <w:rPr>
          <w:rFonts w:ascii="TH SarabunPSK" w:hAnsi="TH SarabunPSK" w:cs="TH SarabunPSK"/>
          <w:spacing w:val="-2"/>
          <w:sz w:val="28"/>
          <w:cs/>
          <w:lang w:val="th-TH"/>
        </w:rPr>
      </w:pPr>
      <w:r w:rsidRPr="005457E0">
        <w:rPr>
          <w:rFonts w:ascii="TH SarabunPSK" w:hAnsi="TH SarabunPSK" w:cs="TH SarabunPSK"/>
          <w:spacing w:val="-2"/>
          <w:sz w:val="32"/>
          <w:szCs w:val="32"/>
          <w:cs/>
        </w:rPr>
        <w:t>ชี้แจงและมอบเอกสารประมวลรายวิชาซึ่งแสดงผลการเรียนรู้ที่คาดหวังจากรายวิชาและกลยุทธ์การสอนและการประเมินผลให้อาจารย์ใหม่</w:t>
      </w:r>
    </w:p>
    <w:p w14:paraId="668AAB9F" w14:textId="77777777" w:rsidR="00AB7F82" w:rsidRPr="005457E0" w:rsidRDefault="00AB7F82" w:rsidP="007F6E9D">
      <w:pPr>
        <w:pStyle w:val="af5"/>
        <w:numPr>
          <w:ilvl w:val="0"/>
          <w:numId w:val="8"/>
        </w:numPr>
        <w:tabs>
          <w:tab w:val="left" w:pos="450"/>
          <w:tab w:val="left" w:pos="1080"/>
          <w:tab w:val="left" w:pos="1224"/>
          <w:tab w:val="left" w:pos="1530"/>
          <w:tab w:val="left" w:pos="2376"/>
          <w:tab w:val="left" w:pos="2808"/>
          <w:tab w:val="left" w:pos="3298"/>
        </w:tabs>
        <w:spacing w:line="228" w:lineRule="auto"/>
        <w:jc w:val="thaiDistribute"/>
        <w:rPr>
          <w:rFonts w:ascii="TH SarabunPSK" w:hAnsi="TH SarabunPSK" w:cs="TH SarabunPSK"/>
          <w:spacing w:val="-2"/>
          <w:sz w:val="28"/>
          <w:cs/>
          <w:lang w:val="th-TH"/>
        </w:rPr>
      </w:pPr>
      <w:r w:rsidRPr="005457E0">
        <w:rPr>
          <w:rFonts w:ascii="TH SarabunPSK" w:hAnsi="TH SarabunPSK" w:cs="TH SarabunPSK"/>
          <w:spacing w:val="-2"/>
          <w:sz w:val="32"/>
          <w:szCs w:val="32"/>
          <w:cs/>
        </w:rPr>
        <w:t>กำหนดให้อาจารย์ใหม่ต้องผ่านการอบรมเรื่องกลยุทธ์และวิธีการสอนต่างๆ กลยุทธ์การประเมินผลสัมฤทธิ์ของนักศึกษา การประเมินประสิทธิผลของรายวิชา</w:t>
      </w:r>
    </w:p>
    <w:p w14:paraId="70E6E6AC" w14:textId="77777777" w:rsidR="00AB7F82" w:rsidRPr="005457E0" w:rsidRDefault="00AB7F82" w:rsidP="007F6E9D">
      <w:pPr>
        <w:pStyle w:val="af5"/>
        <w:numPr>
          <w:ilvl w:val="0"/>
          <w:numId w:val="8"/>
        </w:numPr>
        <w:tabs>
          <w:tab w:val="left" w:pos="450"/>
          <w:tab w:val="left" w:pos="1080"/>
          <w:tab w:val="left" w:pos="1224"/>
          <w:tab w:val="left" w:pos="1530"/>
          <w:tab w:val="left" w:pos="2376"/>
          <w:tab w:val="left" w:pos="2808"/>
          <w:tab w:val="left" w:pos="3298"/>
        </w:tabs>
        <w:spacing w:line="228" w:lineRule="auto"/>
        <w:jc w:val="thaiDistribute"/>
        <w:rPr>
          <w:rFonts w:ascii="TH SarabunPSK" w:hAnsi="TH SarabunPSK" w:cs="TH SarabunPSK"/>
          <w:spacing w:val="-2"/>
          <w:sz w:val="28"/>
          <w:cs/>
          <w:lang w:val="th-TH"/>
        </w:rPr>
      </w:pPr>
      <w:r w:rsidRPr="005457E0">
        <w:rPr>
          <w:rFonts w:ascii="TH SarabunPSK" w:hAnsi="TH SarabunPSK" w:cs="TH SarabunPSK"/>
          <w:spacing w:val="-2"/>
          <w:sz w:val="32"/>
          <w:szCs w:val="32"/>
          <w:cs/>
        </w:rPr>
        <w:t xml:space="preserve">มอบหมายให้อาจารย์พี่เลี้ยงให้คำแนะนำและติดตามการทำงานอย่างน้อย 1 ภาคการศึกษา </w:t>
      </w:r>
    </w:p>
    <w:p w14:paraId="652C549C" w14:textId="77777777" w:rsidR="00AB7F82" w:rsidRPr="005457E0" w:rsidRDefault="00AB7F82" w:rsidP="007F6E9D">
      <w:pPr>
        <w:pStyle w:val="af5"/>
        <w:numPr>
          <w:ilvl w:val="0"/>
          <w:numId w:val="8"/>
        </w:numPr>
        <w:tabs>
          <w:tab w:val="left" w:pos="450"/>
          <w:tab w:val="left" w:pos="1080"/>
          <w:tab w:val="left" w:pos="1224"/>
          <w:tab w:val="left" w:pos="1530"/>
          <w:tab w:val="left" w:pos="2376"/>
          <w:tab w:val="left" w:pos="2808"/>
          <w:tab w:val="left" w:pos="3298"/>
        </w:tabs>
        <w:spacing w:line="228" w:lineRule="auto"/>
        <w:jc w:val="thaiDistribute"/>
        <w:rPr>
          <w:rFonts w:ascii="TH SarabunPSK" w:hAnsi="TH SarabunPSK" w:cs="TH SarabunPSK"/>
          <w:spacing w:val="-2"/>
          <w:sz w:val="28"/>
          <w:cs/>
          <w:lang w:val="th-TH"/>
        </w:rPr>
      </w:pPr>
      <w:r w:rsidRPr="005457E0">
        <w:rPr>
          <w:rFonts w:ascii="TH SarabunPSK" w:hAnsi="TH SarabunPSK" w:cs="TH SarabunPSK"/>
          <w:spacing w:val="-2"/>
          <w:sz w:val="32"/>
          <w:szCs w:val="32"/>
          <w:cs/>
        </w:rPr>
        <w:t>พัฒนาทักษะด้าน</w:t>
      </w:r>
      <w:r w:rsidRPr="005457E0">
        <w:rPr>
          <w:rFonts w:ascii="TH SarabunPSK" w:hAnsi="TH SarabunPSK" w:cs="TH SarabunPSK" w:hint="cs"/>
          <w:spacing w:val="-2"/>
          <w:sz w:val="32"/>
          <w:szCs w:val="32"/>
          <w:cs/>
        </w:rPr>
        <w:t xml:space="preserve">การบริการวิชาการ </w:t>
      </w:r>
      <w:r w:rsidRPr="005457E0">
        <w:rPr>
          <w:rFonts w:ascii="TH SarabunPSK" w:hAnsi="TH SarabunPSK" w:cs="TH SarabunPSK"/>
          <w:spacing w:val="-2"/>
          <w:sz w:val="32"/>
          <w:szCs w:val="32"/>
          <w:cs/>
        </w:rPr>
        <w:t>การวิจัย และการเป็นที่ปรึกษาวิทยานิพนธ์/การค้นคว้าอิสระแก่อาจารย์ใหม่</w:t>
      </w:r>
    </w:p>
    <w:p w14:paraId="78B2A976" w14:textId="77777777" w:rsidR="004C31AF" w:rsidRDefault="004C31AF" w:rsidP="004C31AF">
      <w:pPr>
        <w:tabs>
          <w:tab w:val="left" w:pos="864"/>
          <w:tab w:val="left" w:pos="1224"/>
          <w:tab w:val="left" w:pos="1584"/>
          <w:tab w:val="left" w:pos="1944"/>
          <w:tab w:val="left" w:pos="2304"/>
          <w:tab w:val="left" w:pos="2664"/>
        </w:tabs>
        <w:jc w:val="thaiDistribute"/>
        <w:rPr>
          <w:rFonts w:ascii="TH SarabunPSK" w:hAnsi="TH SarabunPSK" w:cs="TH SarabunPSK"/>
          <w:sz w:val="32"/>
          <w:szCs w:val="32"/>
        </w:rPr>
      </w:pPr>
    </w:p>
    <w:p w14:paraId="779287EA" w14:textId="77777777" w:rsidR="002F74D2" w:rsidRDefault="001540CC" w:rsidP="004C31AF">
      <w:pPr>
        <w:tabs>
          <w:tab w:val="left" w:pos="864"/>
          <w:tab w:val="left" w:pos="1224"/>
          <w:tab w:val="left" w:pos="1584"/>
          <w:tab w:val="left" w:pos="1944"/>
          <w:tab w:val="left" w:pos="2304"/>
          <w:tab w:val="left" w:pos="2664"/>
        </w:tabs>
        <w:jc w:val="both"/>
        <w:rPr>
          <w:rFonts w:ascii="TH SarabunPSK" w:hAnsi="TH SarabunPSK" w:cs="TH SarabunPSK"/>
          <w:sz w:val="32"/>
          <w:szCs w:val="32"/>
        </w:rPr>
      </w:pPr>
      <w:r>
        <w:rPr>
          <w:rFonts w:ascii="TH SarabunPSK" w:hAnsi="TH SarabunPSK" w:cs="TH SarabunPSK"/>
          <w:b/>
          <w:bCs/>
          <w:sz w:val="32"/>
          <w:szCs w:val="32"/>
        </w:rPr>
        <w:t>6</w:t>
      </w:r>
      <w:r w:rsidR="004C31AF" w:rsidRPr="0009222F">
        <w:rPr>
          <w:rFonts w:ascii="TH SarabunPSK" w:hAnsi="TH SarabunPSK" w:cs="TH SarabunPSK"/>
          <w:b/>
          <w:bCs/>
          <w:sz w:val="32"/>
          <w:szCs w:val="32"/>
          <w:cs/>
        </w:rPr>
        <w:t xml:space="preserve">. </w:t>
      </w:r>
      <w:r w:rsidR="004C31AF">
        <w:rPr>
          <w:rFonts w:ascii="TH SarabunPSK" w:hAnsi="TH SarabunPSK" w:cs="TH SarabunPSK" w:hint="cs"/>
          <w:b/>
          <w:bCs/>
          <w:sz w:val="32"/>
          <w:szCs w:val="32"/>
          <w:cs/>
        </w:rPr>
        <w:t>แนวทาง</w:t>
      </w:r>
      <w:r w:rsidR="004C31AF" w:rsidRPr="0009222F">
        <w:rPr>
          <w:rFonts w:ascii="TH SarabunPSK" w:hAnsi="TH SarabunPSK" w:cs="TH SarabunPSK"/>
          <w:b/>
          <w:bCs/>
          <w:sz w:val="32"/>
          <w:szCs w:val="32"/>
          <w:cs/>
        </w:rPr>
        <w:t>การพัฒนาความรู้และทักษะให้แก่คณาจารย์</w:t>
      </w:r>
      <w:r w:rsidR="004C31AF">
        <w:rPr>
          <w:rFonts w:ascii="TH SarabunPSK" w:hAnsi="TH SarabunPSK" w:cs="TH SarabunPSK" w:hint="cs"/>
          <w:b/>
          <w:bCs/>
          <w:sz w:val="32"/>
          <w:szCs w:val="32"/>
          <w:cs/>
        </w:rPr>
        <w:t>ประจำหลักสูตร</w:t>
      </w:r>
      <w:r w:rsidR="004C31AF" w:rsidRPr="0009222F">
        <w:rPr>
          <w:rFonts w:ascii="TH SarabunPSK" w:hAnsi="TH SarabunPSK" w:cs="TH SarabunPSK"/>
          <w:b/>
          <w:bCs/>
          <w:sz w:val="32"/>
          <w:szCs w:val="32"/>
          <w:cs/>
        </w:rPr>
        <w:t xml:space="preserve">  </w:t>
      </w:r>
    </w:p>
    <w:p w14:paraId="258B55A6" w14:textId="5DFD640A" w:rsidR="00AB7F82" w:rsidRPr="005457E0" w:rsidRDefault="00AB7F82" w:rsidP="00AB7F82">
      <w:pPr>
        <w:tabs>
          <w:tab w:val="left" w:pos="426"/>
          <w:tab w:val="left" w:pos="1080"/>
          <w:tab w:val="left" w:pos="1224"/>
          <w:tab w:val="left" w:pos="1530"/>
          <w:tab w:val="left" w:pos="2376"/>
          <w:tab w:val="left" w:pos="2808"/>
          <w:tab w:val="left" w:pos="3298"/>
        </w:tabs>
        <w:spacing w:line="228" w:lineRule="auto"/>
        <w:jc w:val="thaiDistribute"/>
        <w:rPr>
          <w:rFonts w:ascii="TH SarabunPSK" w:hAnsi="TH SarabunPSK" w:cs="TH SarabunPSK"/>
          <w:sz w:val="28"/>
        </w:rPr>
      </w:pPr>
      <w:r>
        <w:rPr>
          <w:rFonts w:ascii="TH SarabunPSK" w:hAnsi="TH SarabunPSK" w:cs="TH SarabunPSK"/>
          <w:b/>
          <w:bCs/>
          <w:sz w:val="32"/>
          <w:szCs w:val="32"/>
          <w:cs/>
        </w:rPr>
        <w:tab/>
      </w:r>
      <w:r>
        <w:rPr>
          <w:rFonts w:ascii="TH SarabunPSK" w:hAnsi="TH SarabunPSK" w:cs="TH SarabunPSK" w:hint="cs"/>
          <w:b/>
          <w:bCs/>
          <w:sz w:val="32"/>
          <w:szCs w:val="32"/>
          <w:cs/>
        </w:rPr>
        <w:t>6</w:t>
      </w:r>
      <w:r w:rsidRPr="005457E0">
        <w:rPr>
          <w:rFonts w:ascii="TH SarabunPSK" w:hAnsi="TH SarabunPSK" w:cs="TH SarabunPSK"/>
          <w:b/>
          <w:bCs/>
          <w:sz w:val="32"/>
          <w:szCs w:val="32"/>
          <w:cs/>
        </w:rPr>
        <w:t xml:space="preserve">.1 </w:t>
      </w:r>
      <w:r w:rsidRPr="005457E0">
        <w:rPr>
          <w:rFonts w:ascii="TH SarabunPSK" w:hAnsi="TH SarabunPSK" w:cs="TH SarabunPSK"/>
          <w:b/>
          <w:bCs/>
          <w:sz w:val="32"/>
          <w:szCs w:val="32"/>
        </w:rPr>
        <w:tab/>
      </w:r>
      <w:r w:rsidRPr="005457E0">
        <w:rPr>
          <w:rFonts w:ascii="TH SarabunPSK" w:hAnsi="TH SarabunPSK" w:cs="TH SarabunPSK"/>
          <w:b/>
          <w:bCs/>
          <w:sz w:val="32"/>
          <w:szCs w:val="32"/>
          <w:cs/>
        </w:rPr>
        <w:t>การพัฒนาทักษะการจัดการเรียนการสอน การวัดและการประเมินผล</w:t>
      </w:r>
    </w:p>
    <w:p w14:paraId="6D6175D4" w14:textId="0C05049D" w:rsidR="00AB7F82" w:rsidRPr="005457E0" w:rsidRDefault="00AB7F82" w:rsidP="00AB7F82">
      <w:pPr>
        <w:spacing w:line="228" w:lineRule="auto"/>
        <w:jc w:val="thaiDistribute"/>
        <w:rPr>
          <w:rFonts w:ascii="TH SarabunPSK" w:hAnsi="TH SarabunPSK" w:cs="TH SarabunPSK"/>
          <w:sz w:val="32"/>
          <w:szCs w:val="32"/>
          <w:cs/>
        </w:rPr>
      </w:pPr>
      <w:r w:rsidRPr="005457E0">
        <w:rPr>
          <w:rFonts w:ascii="TH SarabunPSK" w:hAnsi="TH SarabunPSK" w:cs="TH SarabunPSK"/>
          <w:sz w:val="32"/>
          <w:szCs w:val="32"/>
          <w:cs/>
        </w:rPr>
        <w:tab/>
      </w:r>
      <w:r w:rsidRPr="005457E0">
        <w:rPr>
          <w:rFonts w:ascii="TH SarabunPSK" w:hAnsi="TH SarabunPSK" w:cs="TH SarabunPSK" w:hint="cs"/>
          <w:sz w:val="32"/>
          <w:szCs w:val="32"/>
          <w:cs/>
        </w:rPr>
        <w:t xml:space="preserve">       </w:t>
      </w:r>
      <w:r>
        <w:rPr>
          <w:rFonts w:ascii="TH SarabunPSK" w:hAnsi="TH SarabunPSK" w:cs="TH SarabunPSK" w:hint="cs"/>
          <w:sz w:val="32"/>
          <w:szCs w:val="32"/>
          <w:cs/>
        </w:rPr>
        <w:t>6</w:t>
      </w:r>
      <w:r w:rsidRPr="005457E0">
        <w:rPr>
          <w:rFonts w:ascii="TH SarabunPSK" w:hAnsi="TH SarabunPSK" w:cs="TH SarabunPSK"/>
          <w:sz w:val="32"/>
          <w:szCs w:val="32"/>
          <w:cs/>
        </w:rPr>
        <w:t>.1.1 ส่งเสริมอาจารย์ให้มีการเพิ่มพูนความรู้  สร้างเสริมประสบการณ์เพื่อส่งเสริมการสอนและการวิจัยอย่างต่อเนื่อง การสนับสนุนด้านการศึกษาต่อ ฝึกอบรม ดูงานทางวิชาการและวิชาชีพในองค์กรต่าง ๆ การประชุมทางวิชาการทั้งในประเทศและ/หรือต่างประเทศ หรือการลาเพื่อเพิ่มพูนประสบการณ์</w:t>
      </w:r>
    </w:p>
    <w:p w14:paraId="4EF22C84" w14:textId="79AC9388" w:rsidR="00AB7F82" w:rsidRPr="005457E0" w:rsidRDefault="00AB7F82" w:rsidP="00AB7F82">
      <w:pPr>
        <w:spacing w:line="228" w:lineRule="auto"/>
        <w:ind w:firstLine="709"/>
        <w:jc w:val="thaiDistribute"/>
        <w:rPr>
          <w:rFonts w:ascii="TH SarabunPSK" w:hAnsi="TH SarabunPSK" w:cs="TH SarabunPSK"/>
          <w:sz w:val="32"/>
          <w:szCs w:val="32"/>
        </w:rPr>
      </w:pPr>
      <w:r w:rsidRPr="005457E0">
        <w:rPr>
          <w:rFonts w:ascii="TH SarabunPSK" w:hAnsi="TH SarabunPSK" w:cs="TH SarabunPSK" w:hint="cs"/>
          <w:sz w:val="32"/>
          <w:szCs w:val="32"/>
          <w:cs/>
        </w:rPr>
        <w:t xml:space="preserve">       </w:t>
      </w:r>
      <w:r>
        <w:rPr>
          <w:rFonts w:ascii="TH SarabunPSK" w:hAnsi="TH SarabunPSK" w:cs="TH SarabunPSK" w:hint="cs"/>
          <w:sz w:val="32"/>
          <w:szCs w:val="32"/>
          <w:cs/>
        </w:rPr>
        <w:t>6</w:t>
      </w:r>
      <w:r w:rsidRPr="005457E0">
        <w:rPr>
          <w:rFonts w:ascii="TH SarabunPSK" w:hAnsi="TH SarabunPSK" w:cs="TH SarabunPSK"/>
          <w:sz w:val="32"/>
          <w:szCs w:val="32"/>
          <w:cs/>
        </w:rPr>
        <w:t>.1.2 การเพิ่มพูนทักษะการจัดการเรียนการสอนและการประเมินผลให้ทันสมัย</w:t>
      </w:r>
      <w:bookmarkStart w:id="36" w:name="_Hlk135661935"/>
    </w:p>
    <w:p w14:paraId="3BA2B060" w14:textId="085A9E4D" w:rsidR="00AB7F82" w:rsidRDefault="00AB7F82" w:rsidP="00AB7F82">
      <w:pPr>
        <w:spacing w:line="228" w:lineRule="auto"/>
        <w:ind w:firstLine="709"/>
        <w:jc w:val="thaiDistribute"/>
        <w:rPr>
          <w:rFonts w:ascii="TH SarabunPSK" w:hAnsi="TH SarabunPSK" w:cs="TH SarabunPSK"/>
          <w:sz w:val="32"/>
          <w:szCs w:val="32"/>
        </w:rPr>
      </w:pPr>
      <w:r w:rsidRPr="005457E0">
        <w:rPr>
          <w:rFonts w:ascii="TH SarabunPSK" w:hAnsi="TH SarabunPSK" w:cs="TH SarabunPSK"/>
          <w:sz w:val="32"/>
          <w:szCs w:val="32"/>
          <w:cs/>
        </w:rPr>
        <w:t xml:space="preserve">       </w:t>
      </w:r>
      <w:r>
        <w:rPr>
          <w:rFonts w:ascii="TH SarabunPSK" w:hAnsi="TH SarabunPSK" w:cs="TH SarabunPSK" w:hint="cs"/>
          <w:sz w:val="32"/>
          <w:szCs w:val="32"/>
          <w:cs/>
        </w:rPr>
        <w:t>6</w:t>
      </w:r>
      <w:r w:rsidRPr="005457E0">
        <w:rPr>
          <w:rFonts w:ascii="TH SarabunPSK" w:hAnsi="TH SarabunPSK" w:cs="TH SarabunPSK"/>
          <w:sz w:val="32"/>
          <w:szCs w:val="32"/>
          <w:cs/>
        </w:rPr>
        <w:t>.</w:t>
      </w:r>
      <w:r w:rsidRPr="005457E0">
        <w:rPr>
          <w:rFonts w:ascii="TH SarabunPSK" w:hAnsi="TH SarabunPSK" w:cs="TH SarabunPSK"/>
          <w:sz w:val="32"/>
          <w:szCs w:val="32"/>
        </w:rPr>
        <w:t>1</w:t>
      </w:r>
      <w:r w:rsidRPr="005457E0">
        <w:rPr>
          <w:rFonts w:ascii="TH SarabunPSK" w:hAnsi="TH SarabunPSK" w:cs="TH SarabunPSK"/>
          <w:sz w:val="32"/>
          <w:szCs w:val="32"/>
          <w:cs/>
        </w:rPr>
        <w:t>.</w:t>
      </w:r>
      <w:r w:rsidRPr="005457E0">
        <w:rPr>
          <w:rFonts w:ascii="TH SarabunPSK" w:hAnsi="TH SarabunPSK" w:cs="TH SarabunPSK"/>
          <w:sz w:val="32"/>
          <w:szCs w:val="32"/>
        </w:rPr>
        <w:t>3</w:t>
      </w:r>
      <w:r w:rsidRPr="005457E0">
        <w:rPr>
          <w:rFonts w:ascii="TH SarabunPSK" w:hAnsi="TH SarabunPSK" w:cs="TH SarabunPSK" w:hint="cs"/>
          <w:sz w:val="32"/>
          <w:szCs w:val="32"/>
          <w:cs/>
        </w:rPr>
        <w:t xml:space="preserve"> จัดสิ่งสนับสนุน</w:t>
      </w:r>
      <w:r w:rsidRPr="005457E0">
        <w:rPr>
          <w:rFonts w:ascii="TH SarabunPSK" w:hAnsi="TH SarabunPSK" w:cs="TH SarabunPSK"/>
          <w:sz w:val="32"/>
          <w:szCs w:val="32"/>
          <w:cs/>
        </w:rPr>
        <w:t>การเรียนรู้ต่างๆ ที่จำเป็น</w:t>
      </w:r>
      <w:r w:rsidRPr="005457E0">
        <w:rPr>
          <w:rFonts w:ascii="TH SarabunPSK" w:hAnsi="TH SarabunPSK" w:cs="TH SarabunPSK" w:hint="cs"/>
          <w:sz w:val="32"/>
          <w:szCs w:val="32"/>
          <w:cs/>
        </w:rPr>
        <w:t xml:space="preserve"> เพื่อให้มี</w:t>
      </w:r>
      <w:r w:rsidRPr="005457E0">
        <w:rPr>
          <w:rFonts w:ascii="TH SarabunPSK" w:hAnsi="TH SarabunPSK" w:cs="TH SarabunPSK"/>
          <w:sz w:val="32"/>
          <w:szCs w:val="32"/>
          <w:cs/>
        </w:rPr>
        <w:t>ความพร้อมในการจัดการเรียนการสอน</w:t>
      </w:r>
      <w:r w:rsidRPr="005457E0">
        <w:rPr>
          <w:rFonts w:ascii="TH SarabunPSK" w:hAnsi="TH SarabunPSK" w:cs="TH SarabunPSK" w:hint="cs"/>
          <w:sz w:val="32"/>
          <w:szCs w:val="32"/>
          <w:cs/>
        </w:rPr>
        <w:t xml:space="preserve">อย่างมีคุณภาพ อาทิ </w:t>
      </w:r>
      <w:r w:rsidRPr="005457E0">
        <w:rPr>
          <w:rFonts w:ascii="TH SarabunPSK" w:hAnsi="TH SarabunPSK" w:cs="TH SarabunPSK"/>
          <w:sz w:val="32"/>
          <w:szCs w:val="32"/>
          <w:cs/>
        </w:rPr>
        <w:t>ห้องเรียน</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ห้องปฏิบัติการ</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เครื่องมือและอุปกรณ์การเรียนการสอน</w:t>
      </w:r>
      <w:r w:rsidRPr="005457E0">
        <w:rPr>
          <w:rFonts w:ascii="TH SarabunPSK" w:hAnsi="TH SarabunPSK" w:cs="TH SarabunPSK" w:hint="cs"/>
          <w:sz w:val="32"/>
          <w:szCs w:val="32"/>
          <w:cs/>
        </w:rPr>
        <w:t xml:space="preserve"> และ</w:t>
      </w:r>
      <w:r w:rsidRPr="005457E0">
        <w:rPr>
          <w:rFonts w:ascii="TH SarabunPSK" w:hAnsi="TH SarabunPSK" w:cs="TH SarabunPSK"/>
          <w:sz w:val="32"/>
          <w:szCs w:val="32"/>
          <w:cs/>
        </w:rPr>
        <w:t>เทคโนโลยีสารสนเทศ (รวมซอฟต์แวร์ต่างๆ)</w:t>
      </w:r>
    </w:p>
    <w:p w14:paraId="55A4F7F7" w14:textId="77777777" w:rsidR="00C84449" w:rsidRPr="005457E0" w:rsidRDefault="00C84449" w:rsidP="00AB7F82">
      <w:pPr>
        <w:spacing w:line="228" w:lineRule="auto"/>
        <w:ind w:firstLine="709"/>
        <w:jc w:val="thaiDistribute"/>
        <w:rPr>
          <w:rFonts w:ascii="TH SarabunPSK" w:hAnsi="TH SarabunPSK" w:cs="TH SarabunPSK"/>
          <w:sz w:val="32"/>
          <w:szCs w:val="32"/>
          <w:cs/>
        </w:rPr>
      </w:pPr>
    </w:p>
    <w:bookmarkEnd w:id="36"/>
    <w:p w14:paraId="6B552658" w14:textId="660AEA53" w:rsidR="00AB7F82" w:rsidRPr="005457E0" w:rsidRDefault="00AB7F82" w:rsidP="00AB7F82">
      <w:pPr>
        <w:tabs>
          <w:tab w:val="left" w:pos="709"/>
        </w:tabs>
        <w:spacing w:line="228" w:lineRule="auto"/>
        <w:ind w:firstLine="851"/>
        <w:jc w:val="both"/>
        <w:rPr>
          <w:rFonts w:ascii="TH SarabunPSK" w:hAnsi="TH SarabunPSK" w:cs="TH SarabunPSK"/>
          <w:sz w:val="28"/>
        </w:rPr>
      </w:pPr>
      <w:r>
        <w:rPr>
          <w:rFonts w:ascii="TH SarabunPSK" w:hAnsi="TH SarabunPSK" w:cs="TH SarabunPSK" w:hint="cs"/>
          <w:b/>
          <w:bCs/>
          <w:sz w:val="32"/>
          <w:szCs w:val="32"/>
          <w:cs/>
        </w:rPr>
        <w:t>6</w:t>
      </w:r>
      <w:r w:rsidRPr="005457E0">
        <w:rPr>
          <w:rFonts w:ascii="TH SarabunPSK" w:hAnsi="TH SarabunPSK" w:cs="TH SarabunPSK"/>
          <w:b/>
          <w:bCs/>
          <w:sz w:val="32"/>
          <w:szCs w:val="32"/>
          <w:cs/>
        </w:rPr>
        <w:t xml:space="preserve">.2 การพัฒนาวิชาการและวิชาชีพด้านอื่น ๆ  </w:t>
      </w:r>
      <w:bookmarkStart w:id="37" w:name="_Hlk135662283"/>
    </w:p>
    <w:p w14:paraId="3CACE525" w14:textId="35D69B62" w:rsidR="00AB7F82" w:rsidRPr="005457E0" w:rsidRDefault="00AB7F82" w:rsidP="00AB7F82">
      <w:pPr>
        <w:tabs>
          <w:tab w:val="left" w:pos="864"/>
          <w:tab w:val="left" w:pos="1224"/>
          <w:tab w:val="left" w:pos="1584"/>
          <w:tab w:val="left" w:pos="1944"/>
          <w:tab w:val="left" w:pos="2304"/>
          <w:tab w:val="left" w:pos="2664"/>
        </w:tabs>
        <w:jc w:val="thaiDistribute"/>
        <w:rPr>
          <w:rFonts w:ascii="TH SarabunPSK" w:hAnsi="TH SarabunPSK" w:cs="TH SarabunPSK"/>
          <w:sz w:val="32"/>
          <w:szCs w:val="32"/>
        </w:rPr>
      </w:pPr>
      <w:r w:rsidRPr="005457E0">
        <w:rPr>
          <w:rFonts w:ascii="TH SarabunPSK" w:hAnsi="TH SarabunPSK" w:cs="TH SarabunPSK"/>
          <w:sz w:val="28"/>
          <w:cs/>
        </w:rPr>
        <w:tab/>
      </w:r>
      <w:r w:rsidRPr="005457E0">
        <w:rPr>
          <w:rFonts w:ascii="TH SarabunPSK" w:hAnsi="TH SarabunPSK" w:cs="TH SarabunPSK" w:hint="cs"/>
          <w:sz w:val="32"/>
          <w:szCs w:val="32"/>
          <w:cs/>
        </w:rPr>
        <w:t xml:space="preserve">    </w:t>
      </w:r>
      <w:bookmarkEnd w:id="37"/>
      <w:r>
        <w:rPr>
          <w:rFonts w:ascii="TH SarabunPSK" w:hAnsi="TH SarabunPSK" w:cs="TH SarabunPSK" w:hint="cs"/>
          <w:sz w:val="32"/>
          <w:szCs w:val="32"/>
          <w:cs/>
        </w:rPr>
        <w:t xml:space="preserve"> 6</w:t>
      </w:r>
      <w:r w:rsidRPr="005457E0">
        <w:rPr>
          <w:rFonts w:ascii="TH SarabunPSK" w:hAnsi="TH SarabunPSK" w:cs="TH SarabunPSK"/>
          <w:sz w:val="32"/>
          <w:szCs w:val="32"/>
          <w:cs/>
        </w:rPr>
        <w:t>.2.1 การมีส่วนร่วมในกิจกรรมบริการวิชาการแก่ชุมชนที่เกี่ยวข้องกับการพัฒนาความรู้และคุณธรรม</w:t>
      </w:r>
    </w:p>
    <w:p w14:paraId="4FDF9AED" w14:textId="5F0185A5" w:rsidR="00AB7F82" w:rsidRPr="005457E0" w:rsidRDefault="00AB7F82" w:rsidP="00AB7F82">
      <w:pPr>
        <w:tabs>
          <w:tab w:val="left" w:pos="864"/>
          <w:tab w:val="left" w:pos="1224"/>
          <w:tab w:val="left" w:pos="1584"/>
          <w:tab w:val="left" w:pos="1944"/>
          <w:tab w:val="left" w:pos="2304"/>
          <w:tab w:val="left" w:pos="2664"/>
        </w:tabs>
        <w:jc w:val="thaiDistribute"/>
        <w:rPr>
          <w:rFonts w:ascii="TH SarabunPSK" w:hAnsi="TH SarabunPSK" w:cs="TH SarabunPSK"/>
          <w:sz w:val="32"/>
          <w:szCs w:val="32"/>
        </w:rPr>
      </w:pPr>
      <w:r w:rsidRPr="005457E0">
        <w:rPr>
          <w:rFonts w:ascii="TH SarabunPSK" w:hAnsi="TH SarabunPSK" w:cs="TH SarabunPSK"/>
          <w:sz w:val="32"/>
          <w:szCs w:val="32"/>
        </w:rPr>
        <w:tab/>
      </w:r>
      <w:r w:rsidRPr="005457E0">
        <w:rPr>
          <w:rFonts w:ascii="TH SarabunPSK" w:hAnsi="TH SarabunPSK" w:cs="TH SarabunPSK"/>
          <w:sz w:val="32"/>
          <w:szCs w:val="32"/>
          <w:cs/>
        </w:rPr>
        <w:t xml:space="preserve">     </w:t>
      </w:r>
      <w:r>
        <w:rPr>
          <w:rFonts w:ascii="TH SarabunPSK" w:hAnsi="TH SarabunPSK" w:cs="TH SarabunPSK" w:hint="cs"/>
          <w:sz w:val="32"/>
          <w:szCs w:val="32"/>
          <w:cs/>
        </w:rPr>
        <w:t>6</w:t>
      </w:r>
      <w:r w:rsidRPr="005457E0">
        <w:rPr>
          <w:rFonts w:ascii="TH SarabunPSK" w:hAnsi="TH SarabunPSK" w:cs="TH SarabunPSK"/>
          <w:sz w:val="32"/>
          <w:szCs w:val="32"/>
          <w:cs/>
        </w:rPr>
        <w:t>.2.2 มีการกระตุ้นอาจารย์ทำผลงานทางวิชาการสายตรงในสาขาวิชา</w:t>
      </w:r>
      <w:r w:rsidRPr="005457E0">
        <w:rPr>
          <w:rFonts w:ascii="TH SarabunPSK" w:hAnsi="TH SarabunPSK" w:cs="TH SarabunPSK" w:hint="cs"/>
          <w:sz w:val="32"/>
          <w:szCs w:val="32"/>
          <w:cs/>
        </w:rPr>
        <w:t>บริหารธุรกิจ</w:t>
      </w:r>
    </w:p>
    <w:p w14:paraId="504751CF" w14:textId="7F55EF32" w:rsidR="00AB7F82" w:rsidRPr="005457E0" w:rsidRDefault="00AB7F82" w:rsidP="00AB7F82">
      <w:pPr>
        <w:tabs>
          <w:tab w:val="left" w:pos="864"/>
          <w:tab w:val="left" w:pos="1224"/>
          <w:tab w:val="left" w:pos="1584"/>
          <w:tab w:val="left" w:pos="1944"/>
          <w:tab w:val="left" w:pos="2304"/>
          <w:tab w:val="left" w:pos="2664"/>
        </w:tabs>
        <w:jc w:val="thaiDistribute"/>
        <w:rPr>
          <w:rFonts w:ascii="TH SarabunPSK" w:hAnsi="TH SarabunPSK" w:cs="TH SarabunPSK"/>
          <w:sz w:val="32"/>
          <w:szCs w:val="32"/>
        </w:rPr>
      </w:pPr>
      <w:r w:rsidRPr="005457E0">
        <w:rPr>
          <w:rFonts w:ascii="TH SarabunPSK" w:hAnsi="TH SarabunPSK" w:cs="TH SarabunPSK"/>
          <w:sz w:val="32"/>
          <w:szCs w:val="32"/>
          <w:cs/>
        </w:rPr>
        <w:tab/>
        <w:t xml:space="preserve">    </w:t>
      </w:r>
      <w:r w:rsidRPr="005457E0">
        <w:rPr>
          <w:rFonts w:ascii="TH SarabunPSK" w:hAnsi="TH SarabunPSK" w:cs="TH SarabunPSK"/>
          <w:sz w:val="32"/>
          <w:szCs w:val="32"/>
          <w:cs/>
        </w:rPr>
        <w:tab/>
      </w:r>
      <w:r>
        <w:rPr>
          <w:rFonts w:ascii="TH SarabunPSK" w:hAnsi="TH SarabunPSK" w:cs="TH SarabunPSK" w:hint="cs"/>
          <w:sz w:val="32"/>
          <w:szCs w:val="32"/>
          <w:cs/>
        </w:rPr>
        <w:t>6</w:t>
      </w:r>
      <w:r w:rsidRPr="005457E0">
        <w:rPr>
          <w:rFonts w:ascii="TH SarabunPSK" w:hAnsi="TH SarabunPSK" w:cs="TH SarabunPSK"/>
          <w:sz w:val="32"/>
          <w:szCs w:val="32"/>
          <w:cs/>
        </w:rPr>
        <w:t xml:space="preserve">.2.3 ส่งเสริมการทำวิจัยสร้างองค์ความรู้ใหม่และเพื่อพัฒนาการเรียนการสอนและมีความเชี่ยวชาญในสาขาวิชาชีพ </w:t>
      </w:r>
    </w:p>
    <w:p w14:paraId="5B1A58A0" w14:textId="611C09FE" w:rsidR="00AB7F82" w:rsidRPr="005457E0" w:rsidRDefault="00AB7F82" w:rsidP="00AB7F82">
      <w:pPr>
        <w:tabs>
          <w:tab w:val="left" w:pos="864"/>
          <w:tab w:val="left" w:pos="1224"/>
          <w:tab w:val="left" w:pos="1584"/>
          <w:tab w:val="left" w:pos="1944"/>
          <w:tab w:val="left" w:pos="2304"/>
          <w:tab w:val="left" w:pos="2664"/>
        </w:tabs>
        <w:jc w:val="thaiDistribute"/>
        <w:rPr>
          <w:rFonts w:ascii="TH SarabunPSK" w:hAnsi="TH SarabunPSK" w:cs="TH SarabunPSK"/>
          <w:sz w:val="32"/>
          <w:szCs w:val="32"/>
        </w:rPr>
      </w:pPr>
      <w:r w:rsidRPr="005457E0">
        <w:rPr>
          <w:rFonts w:ascii="TH SarabunPSK" w:hAnsi="TH SarabunPSK" w:cs="TH SarabunPSK"/>
          <w:sz w:val="32"/>
          <w:szCs w:val="32"/>
          <w:cs/>
        </w:rPr>
        <w:tab/>
        <w:t xml:space="preserve">    </w:t>
      </w:r>
      <w:r w:rsidRPr="005457E0">
        <w:rPr>
          <w:rFonts w:ascii="TH SarabunPSK" w:hAnsi="TH SarabunPSK" w:cs="TH SarabunPSK"/>
          <w:sz w:val="32"/>
          <w:szCs w:val="32"/>
          <w:cs/>
        </w:rPr>
        <w:tab/>
      </w:r>
      <w:r>
        <w:rPr>
          <w:rFonts w:ascii="TH SarabunPSK" w:hAnsi="TH SarabunPSK" w:cs="TH SarabunPSK" w:hint="cs"/>
          <w:sz w:val="32"/>
          <w:szCs w:val="32"/>
          <w:cs/>
        </w:rPr>
        <w:t>6</w:t>
      </w:r>
      <w:r w:rsidRPr="005457E0">
        <w:rPr>
          <w:rFonts w:ascii="TH SarabunPSK" w:hAnsi="TH SarabunPSK" w:cs="TH SarabunPSK"/>
          <w:sz w:val="32"/>
          <w:szCs w:val="32"/>
          <w:cs/>
        </w:rPr>
        <w:t>.2.4 จัดสรรงบประมาณสำหรับการทำวิจัย</w:t>
      </w:r>
    </w:p>
    <w:p w14:paraId="1CC6D795" w14:textId="3938608E" w:rsidR="00AB7F82" w:rsidRPr="005457E0" w:rsidRDefault="00AB7F82" w:rsidP="00AB7F82">
      <w:pPr>
        <w:tabs>
          <w:tab w:val="left" w:pos="864"/>
          <w:tab w:val="left" w:pos="1224"/>
          <w:tab w:val="left" w:pos="1584"/>
          <w:tab w:val="left" w:pos="1944"/>
          <w:tab w:val="left" w:pos="2304"/>
          <w:tab w:val="left" w:pos="2664"/>
        </w:tabs>
        <w:jc w:val="thaiDistribute"/>
        <w:rPr>
          <w:rFonts w:ascii="TH SarabunPSK" w:hAnsi="TH SarabunPSK" w:cs="TH SarabunPSK"/>
          <w:sz w:val="32"/>
          <w:szCs w:val="32"/>
        </w:rPr>
      </w:pPr>
      <w:r w:rsidRPr="005457E0">
        <w:rPr>
          <w:rFonts w:ascii="TH SarabunPSK" w:hAnsi="TH SarabunPSK" w:cs="TH SarabunPSK"/>
          <w:sz w:val="32"/>
          <w:szCs w:val="32"/>
          <w:cs/>
        </w:rPr>
        <w:tab/>
        <w:t xml:space="preserve">    </w:t>
      </w:r>
      <w:r w:rsidRPr="005457E0">
        <w:rPr>
          <w:rFonts w:ascii="TH SarabunPSK" w:hAnsi="TH SarabunPSK" w:cs="TH SarabunPSK"/>
          <w:sz w:val="32"/>
          <w:szCs w:val="32"/>
          <w:cs/>
        </w:rPr>
        <w:tab/>
      </w:r>
      <w:r>
        <w:rPr>
          <w:rFonts w:ascii="TH SarabunPSK" w:hAnsi="TH SarabunPSK" w:cs="TH SarabunPSK" w:hint="cs"/>
          <w:sz w:val="32"/>
          <w:szCs w:val="32"/>
          <w:cs/>
        </w:rPr>
        <w:t>6</w:t>
      </w:r>
      <w:r w:rsidRPr="005457E0">
        <w:rPr>
          <w:rFonts w:ascii="TH SarabunPSK" w:hAnsi="TH SarabunPSK" w:cs="TH SarabunPSK"/>
          <w:sz w:val="32"/>
          <w:szCs w:val="32"/>
          <w:cs/>
        </w:rPr>
        <w:t>.2.5 จัดให้อาจารย์ทุกคนเข้าร่วมกลุ่มวิจัยต่าง ๆ ของคณะ</w:t>
      </w:r>
    </w:p>
    <w:p w14:paraId="1349205C" w14:textId="314ABE44" w:rsidR="00AB7F82" w:rsidRPr="005457E0" w:rsidRDefault="00AB7F82" w:rsidP="00AB7F82">
      <w:pPr>
        <w:tabs>
          <w:tab w:val="left" w:pos="864"/>
          <w:tab w:val="left" w:pos="1224"/>
          <w:tab w:val="left" w:pos="1584"/>
          <w:tab w:val="left" w:pos="1944"/>
          <w:tab w:val="left" w:pos="2304"/>
          <w:tab w:val="left" w:pos="2664"/>
        </w:tabs>
        <w:jc w:val="thaiDistribute"/>
        <w:rPr>
          <w:rFonts w:ascii="TH SarabunPSK" w:hAnsi="TH SarabunPSK" w:cs="TH SarabunPSK"/>
          <w:sz w:val="32"/>
          <w:szCs w:val="32"/>
        </w:rPr>
      </w:pPr>
      <w:r w:rsidRPr="005457E0">
        <w:rPr>
          <w:rFonts w:ascii="TH SarabunPSK" w:hAnsi="TH SarabunPSK" w:cs="TH SarabunPSK"/>
          <w:sz w:val="32"/>
          <w:szCs w:val="32"/>
          <w:cs/>
        </w:rPr>
        <w:tab/>
        <w:t xml:space="preserve">  </w:t>
      </w:r>
      <w:r w:rsidRPr="005457E0">
        <w:rPr>
          <w:rFonts w:ascii="TH SarabunPSK" w:hAnsi="TH SarabunPSK" w:cs="TH SarabunPSK"/>
          <w:sz w:val="32"/>
          <w:szCs w:val="32"/>
          <w:cs/>
        </w:rPr>
        <w:tab/>
      </w:r>
      <w:r>
        <w:rPr>
          <w:rFonts w:ascii="TH SarabunPSK" w:hAnsi="TH SarabunPSK" w:cs="TH SarabunPSK" w:hint="cs"/>
          <w:sz w:val="32"/>
          <w:szCs w:val="32"/>
          <w:cs/>
        </w:rPr>
        <w:t>6</w:t>
      </w:r>
      <w:r w:rsidRPr="005457E0">
        <w:rPr>
          <w:rFonts w:ascii="TH SarabunPSK" w:hAnsi="TH SarabunPSK" w:cs="TH SarabunPSK"/>
          <w:sz w:val="32"/>
          <w:szCs w:val="32"/>
          <w:cs/>
        </w:rPr>
        <w:t>.2.6 จัดให้อาจารย์เข้าร่วมกิจกรรมบริการวิชาการต่าง ๆ ของคณะ</w:t>
      </w:r>
    </w:p>
    <w:p w14:paraId="776B29DB" w14:textId="7F8771F8" w:rsidR="00AB7F82" w:rsidRPr="005457E0" w:rsidRDefault="00AB7F82" w:rsidP="00AB7F82">
      <w:pPr>
        <w:tabs>
          <w:tab w:val="left" w:pos="709"/>
          <w:tab w:val="left" w:pos="1276"/>
        </w:tabs>
        <w:spacing w:line="228" w:lineRule="auto"/>
        <w:ind w:firstLine="851"/>
        <w:jc w:val="thaiDistribute"/>
        <w:rPr>
          <w:rFonts w:ascii="TH SarabunPSK" w:hAnsi="TH SarabunPSK" w:cs="TH SarabunPSK"/>
          <w:sz w:val="28"/>
        </w:rPr>
      </w:pPr>
      <w:r>
        <w:rPr>
          <w:rFonts w:ascii="TH SarabunPSK" w:hAnsi="TH SarabunPSK" w:cs="TH SarabunPSK" w:hint="cs"/>
          <w:bCs/>
          <w:sz w:val="32"/>
          <w:szCs w:val="32"/>
          <w:cs/>
        </w:rPr>
        <w:t>6</w:t>
      </w:r>
      <w:r w:rsidRPr="005457E0">
        <w:rPr>
          <w:rFonts w:ascii="TH SarabunPSK" w:hAnsi="TH SarabunPSK" w:cs="TH SarabunPSK"/>
          <w:bCs/>
          <w:sz w:val="32"/>
          <w:szCs w:val="32"/>
          <w:cs/>
        </w:rPr>
        <w:t xml:space="preserve">.3 </w:t>
      </w:r>
      <w:r w:rsidRPr="005457E0">
        <w:rPr>
          <w:rFonts w:ascii="TH SarabunPSK" w:hAnsi="TH SarabunPSK" w:cs="TH SarabunPSK"/>
          <w:bCs/>
          <w:sz w:val="32"/>
          <w:szCs w:val="32"/>
        </w:rPr>
        <w:tab/>
      </w:r>
      <w:r w:rsidRPr="005457E0">
        <w:rPr>
          <w:rFonts w:ascii="TH SarabunPSK" w:hAnsi="TH SarabunPSK" w:cs="TH SarabunPSK"/>
          <w:bCs/>
          <w:sz w:val="32"/>
          <w:szCs w:val="32"/>
          <w:cs/>
        </w:rPr>
        <w:t>แผนการ</w:t>
      </w:r>
      <w:bookmarkStart w:id="38" w:name="_Hlk135662595"/>
      <w:r w:rsidRPr="005457E0">
        <w:rPr>
          <w:rFonts w:ascii="TH SarabunPSK" w:hAnsi="TH SarabunPSK" w:cs="TH SarabunPSK"/>
          <w:bCs/>
          <w:sz w:val="32"/>
          <w:szCs w:val="32"/>
          <w:cs/>
        </w:rPr>
        <w:t>พัฒนาตำแหน่งวิชาการ</w:t>
      </w:r>
      <w:bookmarkEnd w:id="38"/>
      <w:r w:rsidRPr="005457E0">
        <w:rPr>
          <w:rFonts w:ascii="TH SarabunPSK" w:hAnsi="TH SarabunPSK" w:cs="TH SarabunPSK"/>
          <w:bCs/>
          <w:sz w:val="32"/>
          <w:szCs w:val="32"/>
          <w:cs/>
        </w:rPr>
        <w:t>ของอาจารย์</w:t>
      </w:r>
      <w:r w:rsidRPr="005457E0">
        <w:rPr>
          <w:rFonts w:ascii="TH SarabunPSK" w:hAnsi="TH SarabunPSK" w:cs="TH SarabunPSK" w:hint="cs"/>
          <w:bCs/>
          <w:sz w:val="32"/>
          <w:szCs w:val="32"/>
          <w:cs/>
        </w:rPr>
        <w:t>ผู้รับผิดชอบหลักสูตร</w:t>
      </w:r>
    </w:p>
    <w:p w14:paraId="6531BEDA" w14:textId="5DCDCADE" w:rsidR="00AB7F82" w:rsidRPr="005457E0" w:rsidRDefault="00AB7F82" w:rsidP="00AB7F82">
      <w:pPr>
        <w:tabs>
          <w:tab w:val="left" w:pos="709"/>
          <w:tab w:val="left" w:pos="1276"/>
        </w:tabs>
        <w:spacing w:line="228" w:lineRule="auto"/>
        <w:ind w:firstLine="284"/>
        <w:jc w:val="thaiDistribute"/>
        <w:rPr>
          <w:rFonts w:ascii="TH SarabunPSK" w:hAnsi="TH SarabunPSK" w:cs="TH SarabunPSK"/>
          <w:sz w:val="28"/>
        </w:rPr>
      </w:pPr>
      <w:r w:rsidRPr="005457E0">
        <w:rPr>
          <w:rFonts w:ascii="TH SarabunPSK" w:hAnsi="TH SarabunPSK" w:cs="TH SarabunPSK"/>
          <w:sz w:val="28"/>
          <w:cs/>
        </w:rPr>
        <w:tab/>
      </w:r>
      <w:bookmarkStart w:id="39" w:name="_Hlk135662440"/>
      <w:r w:rsidRPr="005457E0">
        <w:rPr>
          <w:rFonts w:ascii="TH SarabunPSK" w:hAnsi="TH SarabunPSK" w:cs="TH SarabunPSK"/>
          <w:sz w:val="28"/>
        </w:rPr>
        <w:tab/>
      </w:r>
      <w:r>
        <w:rPr>
          <w:rFonts w:ascii="TH SarabunPSK" w:hAnsi="TH SarabunPSK" w:cs="TH SarabunPSK" w:hint="cs"/>
          <w:sz w:val="32"/>
          <w:szCs w:val="32"/>
          <w:cs/>
        </w:rPr>
        <w:t>6</w:t>
      </w:r>
      <w:r w:rsidRPr="005457E0">
        <w:rPr>
          <w:rFonts w:ascii="TH SarabunPSK" w:hAnsi="TH SarabunPSK" w:cs="TH SarabunPSK"/>
          <w:sz w:val="32"/>
          <w:szCs w:val="32"/>
          <w:cs/>
        </w:rPr>
        <w:t>.</w:t>
      </w:r>
      <w:r w:rsidRPr="005457E0">
        <w:rPr>
          <w:rFonts w:ascii="TH SarabunPSK" w:hAnsi="TH SarabunPSK" w:cs="TH SarabunPSK"/>
          <w:sz w:val="32"/>
          <w:szCs w:val="32"/>
        </w:rPr>
        <w:t>3</w:t>
      </w:r>
      <w:r w:rsidRPr="005457E0">
        <w:rPr>
          <w:rFonts w:ascii="TH SarabunPSK" w:hAnsi="TH SarabunPSK" w:cs="TH SarabunPSK"/>
          <w:sz w:val="32"/>
          <w:szCs w:val="32"/>
          <w:cs/>
        </w:rPr>
        <w:t>.</w:t>
      </w:r>
      <w:r w:rsidRPr="005457E0">
        <w:rPr>
          <w:rFonts w:ascii="TH SarabunPSK" w:hAnsi="TH SarabunPSK" w:cs="TH SarabunPSK"/>
          <w:sz w:val="32"/>
          <w:szCs w:val="32"/>
        </w:rPr>
        <w:t>1</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ประชุมจัดทำ</w:t>
      </w:r>
      <w:r w:rsidRPr="005457E0">
        <w:rPr>
          <w:rFonts w:ascii="TH SarabunPSK" w:hAnsi="TH SarabunPSK" w:cs="TH SarabunPSK" w:hint="cs"/>
          <w:sz w:val="32"/>
          <w:szCs w:val="32"/>
          <w:cs/>
        </w:rPr>
        <w:t>แผน</w:t>
      </w:r>
      <w:r w:rsidRPr="005457E0">
        <w:rPr>
          <w:rFonts w:ascii="TH SarabunPSK" w:hAnsi="TH SarabunPSK" w:cs="TH SarabunPSK"/>
          <w:sz w:val="32"/>
          <w:szCs w:val="32"/>
          <w:cs/>
        </w:rPr>
        <w:t>การส่งเสริมและพัฒนาตำแหน่งวิชาการของอาจารย์</w:t>
      </w:r>
      <w:r w:rsidRPr="005457E0">
        <w:rPr>
          <w:rFonts w:ascii="TH SarabunPSK" w:hAnsi="TH SarabunPSK" w:cs="TH SarabunPSK" w:hint="cs"/>
          <w:sz w:val="32"/>
          <w:szCs w:val="32"/>
          <w:cs/>
        </w:rPr>
        <w:t>ผู้รับผิดชอบ</w:t>
      </w:r>
      <w:r w:rsidRPr="005457E0">
        <w:rPr>
          <w:rFonts w:ascii="TH SarabunPSK" w:hAnsi="TH SarabunPSK" w:cs="TH SarabunPSK"/>
          <w:sz w:val="32"/>
          <w:szCs w:val="32"/>
          <w:cs/>
        </w:rPr>
        <w:t xml:space="preserve">หลักสูตร </w:t>
      </w:r>
      <w:r w:rsidRPr="005457E0">
        <w:rPr>
          <w:rFonts w:ascii="TH SarabunPSK" w:hAnsi="TH SarabunPSK" w:cs="TH SarabunPSK" w:hint="cs"/>
          <w:sz w:val="32"/>
          <w:szCs w:val="32"/>
          <w:cs/>
        </w:rPr>
        <w:t>เพื่อใช้เป็นแนวทางในการดำเนินงานพัฒนาอาจารย์ใน</w:t>
      </w:r>
      <w:r w:rsidRPr="005457E0">
        <w:rPr>
          <w:rFonts w:ascii="TH SarabunPSK" w:hAnsi="TH SarabunPSK" w:cs="TH SarabunPSK"/>
          <w:sz w:val="32"/>
          <w:szCs w:val="32"/>
        </w:rPr>
        <w:t xml:space="preserve"> 4 </w:t>
      </w:r>
      <w:r w:rsidRPr="005457E0">
        <w:rPr>
          <w:rFonts w:ascii="TH SarabunPSK" w:hAnsi="TH SarabunPSK" w:cs="TH SarabunPSK" w:hint="cs"/>
          <w:sz w:val="32"/>
          <w:szCs w:val="32"/>
          <w:cs/>
        </w:rPr>
        <w:t>ด้าน ได้แก่ ด้านวิชาการ</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ด้านวิจัย</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ด้านอบรม/สัมมนา ดูงาน</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 xml:space="preserve">และด้านการขอกำหนดตำแหน่งทางวิชาการ โดยให้อาจารย์เสนอความต้องการในการพัฒนาตนเอง </w:t>
      </w:r>
    </w:p>
    <w:p w14:paraId="40739A9F" w14:textId="223FFC96" w:rsidR="00AB7F82" w:rsidRPr="005457E0" w:rsidRDefault="00AB7F82" w:rsidP="00AB7F82">
      <w:pPr>
        <w:tabs>
          <w:tab w:val="left" w:pos="709"/>
          <w:tab w:val="left" w:pos="1276"/>
        </w:tabs>
        <w:spacing w:line="228" w:lineRule="auto"/>
        <w:jc w:val="thaiDistribute"/>
        <w:rPr>
          <w:rFonts w:ascii="TH SarabunPSK" w:hAnsi="TH SarabunPSK" w:cs="TH SarabunPSK"/>
          <w:sz w:val="28"/>
        </w:rPr>
      </w:pPr>
      <w:r w:rsidRPr="005457E0">
        <w:rPr>
          <w:rFonts w:ascii="TH SarabunPSK" w:hAnsi="TH SarabunPSK" w:cs="TH SarabunPSK"/>
          <w:sz w:val="28"/>
        </w:rPr>
        <w:tab/>
      </w:r>
      <w:r w:rsidRPr="005457E0">
        <w:rPr>
          <w:rFonts w:ascii="TH SarabunPSK" w:hAnsi="TH SarabunPSK" w:cs="TH SarabunPSK"/>
          <w:sz w:val="28"/>
        </w:rPr>
        <w:tab/>
      </w:r>
      <w:r>
        <w:rPr>
          <w:rFonts w:ascii="TH SarabunPSK" w:hAnsi="TH SarabunPSK" w:cs="TH SarabunPSK" w:hint="cs"/>
          <w:sz w:val="32"/>
          <w:szCs w:val="32"/>
          <w:cs/>
        </w:rPr>
        <w:t>6</w:t>
      </w:r>
      <w:r w:rsidRPr="005457E0">
        <w:rPr>
          <w:rFonts w:ascii="TH SarabunPSK" w:hAnsi="TH SarabunPSK" w:cs="TH SarabunPSK"/>
          <w:sz w:val="32"/>
          <w:szCs w:val="32"/>
          <w:cs/>
        </w:rPr>
        <w:t>.</w:t>
      </w:r>
      <w:r w:rsidRPr="005457E0">
        <w:rPr>
          <w:rFonts w:ascii="TH SarabunPSK" w:hAnsi="TH SarabunPSK" w:cs="TH SarabunPSK"/>
          <w:sz w:val="32"/>
          <w:szCs w:val="32"/>
        </w:rPr>
        <w:t>3</w:t>
      </w:r>
      <w:r w:rsidRPr="005457E0">
        <w:rPr>
          <w:rFonts w:ascii="TH SarabunPSK" w:hAnsi="TH SarabunPSK" w:cs="TH SarabunPSK"/>
          <w:sz w:val="32"/>
          <w:szCs w:val="32"/>
          <w:cs/>
        </w:rPr>
        <w:t>.</w:t>
      </w:r>
      <w:r w:rsidRPr="005457E0">
        <w:rPr>
          <w:rFonts w:ascii="TH SarabunPSK" w:hAnsi="TH SarabunPSK" w:cs="TH SarabunPSK"/>
          <w:sz w:val="32"/>
          <w:szCs w:val="32"/>
        </w:rPr>
        <w:t>2</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จัดสรรงบประมาณในการพัฒนาศักยภาพอาจารย ตำแหน่งวิชาการ</w:t>
      </w:r>
      <w:r w:rsidRPr="005457E0">
        <w:rPr>
          <w:rFonts w:ascii="TH SarabunPSK" w:hAnsi="TH SarabunPSK" w:cs="TH SarabunPSK" w:hint="cs"/>
          <w:sz w:val="32"/>
          <w:szCs w:val="32"/>
          <w:cs/>
        </w:rPr>
        <w:t>และ</w:t>
      </w:r>
      <w:r w:rsidRPr="005457E0">
        <w:rPr>
          <w:rFonts w:ascii="TH SarabunPSK" w:eastAsia="BrowalliaNew" w:hAnsi="TH SarabunPSK" w:cs="TH SarabunPSK"/>
          <w:sz w:val="32"/>
          <w:szCs w:val="32"/>
          <w:cs/>
        </w:rPr>
        <w:t>ส่งเสริมการทำวิจัยสร้างองค์ความรู้ใหม่เป็นหลัก</w:t>
      </w:r>
      <w:r w:rsidRPr="005457E0">
        <w:rPr>
          <w:rFonts w:ascii="TH SarabunPSK" w:eastAsia="BrowalliaNew" w:hAnsi="TH SarabunPSK" w:cs="TH SarabunPSK" w:hint="cs"/>
          <w:sz w:val="32"/>
          <w:szCs w:val="32"/>
          <w:cs/>
        </w:rPr>
        <w:t>หรือ</w:t>
      </w:r>
      <w:r w:rsidRPr="005457E0">
        <w:rPr>
          <w:rFonts w:ascii="TH SarabunPSK" w:eastAsia="BrowalliaNew" w:hAnsi="TH SarabunPSK" w:cs="TH SarabunPSK"/>
          <w:sz w:val="32"/>
          <w:szCs w:val="32"/>
          <w:cs/>
        </w:rPr>
        <w:t>ผลงานวิชาการ รับใช้สังคม</w:t>
      </w:r>
      <w:r w:rsidRPr="005457E0">
        <w:rPr>
          <w:rFonts w:ascii="TH SarabunPSK" w:eastAsia="BrowalliaNew" w:hAnsi="TH SarabunPSK" w:cs="TH SarabunPSK" w:hint="cs"/>
          <w:sz w:val="32"/>
          <w:szCs w:val="32"/>
          <w:cs/>
        </w:rPr>
        <w:t xml:space="preserve"> </w:t>
      </w:r>
      <w:r w:rsidRPr="005457E0">
        <w:rPr>
          <w:rFonts w:ascii="TH SarabunPSK" w:eastAsia="BrowalliaNew" w:hAnsi="TH SarabunPSK" w:cs="TH SarabunPSK"/>
          <w:sz w:val="32"/>
          <w:szCs w:val="32"/>
          <w:cs/>
        </w:rPr>
        <w:t>และเพื่อพัฒนาการเรียนการสอน และมีความเชี่ยวชาญในสาขาวิชาชีพ</w:t>
      </w:r>
    </w:p>
    <w:p w14:paraId="2DFF8F0B" w14:textId="58FDE214" w:rsidR="00AB7F82" w:rsidRPr="005457E0" w:rsidRDefault="00AB7F82" w:rsidP="00AB7F82">
      <w:pPr>
        <w:tabs>
          <w:tab w:val="left" w:pos="709"/>
          <w:tab w:val="left" w:pos="1276"/>
        </w:tabs>
        <w:spacing w:line="228" w:lineRule="auto"/>
        <w:ind w:firstLine="284"/>
        <w:jc w:val="thaiDistribute"/>
        <w:rPr>
          <w:rFonts w:ascii="TH SarabunPSK" w:hAnsi="TH SarabunPSK" w:cs="TH SarabunPSK"/>
          <w:sz w:val="28"/>
        </w:rPr>
      </w:pPr>
      <w:r w:rsidRPr="005457E0">
        <w:rPr>
          <w:rFonts w:ascii="TH SarabunPSK" w:hAnsi="TH SarabunPSK" w:cs="TH SarabunPSK"/>
          <w:sz w:val="28"/>
        </w:rPr>
        <w:tab/>
      </w:r>
      <w:r w:rsidRPr="005457E0">
        <w:rPr>
          <w:rFonts w:ascii="TH SarabunPSK" w:hAnsi="TH SarabunPSK" w:cs="TH SarabunPSK"/>
          <w:sz w:val="28"/>
        </w:rPr>
        <w:tab/>
      </w:r>
      <w:r>
        <w:rPr>
          <w:rFonts w:ascii="TH SarabunPSK" w:hAnsi="TH SarabunPSK" w:cs="TH SarabunPSK" w:hint="cs"/>
          <w:sz w:val="32"/>
          <w:szCs w:val="32"/>
          <w:cs/>
        </w:rPr>
        <w:t>6</w:t>
      </w:r>
      <w:r w:rsidRPr="005457E0">
        <w:rPr>
          <w:rFonts w:ascii="TH SarabunPSK" w:hAnsi="TH SarabunPSK" w:cs="TH SarabunPSK"/>
          <w:sz w:val="32"/>
          <w:szCs w:val="32"/>
          <w:cs/>
        </w:rPr>
        <w:t>.</w:t>
      </w:r>
      <w:r w:rsidRPr="005457E0">
        <w:rPr>
          <w:rFonts w:ascii="TH SarabunPSK" w:hAnsi="TH SarabunPSK" w:cs="TH SarabunPSK"/>
          <w:sz w:val="32"/>
          <w:szCs w:val="32"/>
        </w:rPr>
        <w:t>3</w:t>
      </w:r>
      <w:r w:rsidRPr="005457E0">
        <w:rPr>
          <w:rFonts w:ascii="TH SarabunPSK" w:hAnsi="TH SarabunPSK" w:cs="TH SarabunPSK"/>
          <w:sz w:val="32"/>
          <w:szCs w:val="32"/>
          <w:cs/>
        </w:rPr>
        <w:t>.</w:t>
      </w:r>
      <w:r w:rsidRPr="005457E0">
        <w:rPr>
          <w:rFonts w:ascii="TH SarabunPSK" w:hAnsi="TH SarabunPSK" w:cs="TH SarabunPSK"/>
          <w:sz w:val="32"/>
          <w:szCs w:val="32"/>
        </w:rPr>
        <w:t>3</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ดำเนินการพัฒนาตำแหน่งวิชากา</w:t>
      </w:r>
      <w:r w:rsidRPr="005457E0">
        <w:rPr>
          <w:rFonts w:ascii="TH SarabunPSK" w:hAnsi="TH SarabunPSK" w:cs="TH SarabunPSK" w:hint="cs"/>
          <w:sz w:val="32"/>
          <w:szCs w:val="32"/>
          <w:cs/>
        </w:rPr>
        <w:t>รตามแผน</w:t>
      </w:r>
    </w:p>
    <w:p w14:paraId="401F6533" w14:textId="386CB6A5" w:rsidR="00AB7F82" w:rsidRPr="005457E0" w:rsidRDefault="00AB7F82" w:rsidP="00AB7F82">
      <w:pPr>
        <w:tabs>
          <w:tab w:val="left" w:pos="709"/>
          <w:tab w:val="left" w:pos="1276"/>
        </w:tabs>
        <w:spacing w:line="228" w:lineRule="auto"/>
        <w:ind w:firstLine="284"/>
        <w:jc w:val="thaiDistribute"/>
        <w:rPr>
          <w:rFonts w:ascii="TH SarabunPSK" w:hAnsi="TH SarabunPSK" w:cs="TH SarabunPSK"/>
          <w:sz w:val="28"/>
        </w:rPr>
      </w:pPr>
      <w:r w:rsidRPr="005457E0">
        <w:rPr>
          <w:rFonts w:ascii="TH SarabunPSK" w:hAnsi="TH SarabunPSK" w:cs="TH SarabunPSK"/>
          <w:sz w:val="28"/>
        </w:rPr>
        <w:tab/>
      </w:r>
      <w:r w:rsidRPr="005457E0">
        <w:rPr>
          <w:rFonts w:ascii="TH SarabunPSK" w:hAnsi="TH SarabunPSK" w:cs="TH SarabunPSK"/>
          <w:sz w:val="28"/>
        </w:rPr>
        <w:tab/>
      </w:r>
      <w:r>
        <w:rPr>
          <w:rFonts w:ascii="TH SarabunPSK" w:hAnsi="TH SarabunPSK" w:cs="TH SarabunPSK" w:hint="cs"/>
          <w:sz w:val="32"/>
          <w:szCs w:val="32"/>
          <w:cs/>
        </w:rPr>
        <w:t>6</w:t>
      </w:r>
      <w:r w:rsidRPr="005457E0">
        <w:rPr>
          <w:rFonts w:ascii="TH SarabunPSK" w:hAnsi="TH SarabunPSK" w:cs="TH SarabunPSK"/>
          <w:sz w:val="32"/>
          <w:szCs w:val="32"/>
          <w:cs/>
        </w:rPr>
        <w:t>.</w:t>
      </w:r>
      <w:r w:rsidRPr="005457E0">
        <w:rPr>
          <w:rFonts w:ascii="TH SarabunPSK" w:hAnsi="TH SarabunPSK" w:cs="TH SarabunPSK"/>
          <w:sz w:val="32"/>
          <w:szCs w:val="32"/>
        </w:rPr>
        <w:t>3</w:t>
      </w:r>
      <w:r w:rsidRPr="005457E0">
        <w:rPr>
          <w:rFonts w:ascii="TH SarabunPSK" w:hAnsi="TH SarabunPSK" w:cs="TH SarabunPSK"/>
          <w:sz w:val="32"/>
          <w:szCs w:val="32"/>
          <w:cs/>
        </w:rPr>
        <w:t>.</w:t>
      </w:r>
      <w:r w:rsidRPr="005457E0">
        <w:rPr>
          <w:rFonts w:ascii="TH SarabunPSK" w:hAnsi="TH SarabunPSK" w:cs="TH SarabunPSK"/>
          <w:sz w:val="32"/>
          <w:szCs w:val="32"/>
        </w:rPr>
        <w:t>4</w:t>
      </w:r>
      <w:r w:rsidRPr="005457E0">
        <w:rPr>
          <w:rFonts w:ascii="TH SarabunPSK" w:hAnsi="TH SarabunPSK" w:cs="TH SarabunPSK" w:hint="cs"/>
          <w:sz w:val="32"/>
          <w:szCs w:val="32"/>
          <w:cs/>
        </w:rPr>
        <w:t xml:space="preserve"> ติดตาม </w:t>
      </w:r>
      <w:r w:rsidRPr="005457E0">
        <w:rPr>
          <w:rFonts w:ascii="TH SarabunPSK" w:hAnsi="TH SarabunPSK" w:cs="TH SarabunPSK"/>
          <w:sz w:val="32"/>
          <w:szCs w:val="32"/>
          <w:cs/>
        </w:rPr>
        <w:t>ประเมินผลและรายงานผลการดำเนินการพัฒนาตำแหน่งวิชาการ</w:t>
      </w:r>
      <w:r w:rsidRPr="005457E0">
        <w:rPr>
          <w:rFonts w:ascii="TH SarabunPSK" w:hAnsi="TH SarabunPSK" w:cs="TH SarabunPSK" w:hint="cs"/>
          <w:sz w:val="32"/>
          <w:szCs w:val="32"/>
          <w:cs/>
        </w:rPr>
        <w:t xml:space="preserve"> เพื่อจัดทำแผนการ</w:t>
      </w:r>
      <w:r w:rsidRPr="005457E0">
        <w:rPr>
          <w:rFonts w:ascii="TH SarabunPSK" w:hAnsi="TH SarabunPSK" w:cs="TH SarabunPSK"/>
          <w:sz w:val="32"/>
          <w:szCs w:val="32"/>
          <w:cs/>
        </w:rPr>
        <w:t>พัฒนาตำแหน่งวิชาการของอาจารย์</w:t>
      </w:r>
      <w:r w:rsidRPr="005457E0">
        <w:rPr>
          <w:rFonts w:ascii="TH SarabunPSK" w:hAnsi="TH SarabunPSK" w:cs="TH SarabunPSK" w:hint="cs"/>
          <w:sz w:val="32"/>
          <w:szCs w:val="32"/>
          <w:cs/>
        </w:rPr>
        <w:t>ในวงรอบถัดไป</w:t>
      </w:r>
      <w:bookmarkEnd w:id="39"/>
    </w:p>
    <w:p w14:paraId="0F7A24F4" w14:textId="627398D2" w:rsidR="00AB7F82" w:rsidRPr="005457E0" w:rsidRDefault="00AB7F82" w:rsidP="00AB7F82">
      <w:pPr>
        <w:tabs>
          <w:tab w:val="left" w:pos="709"/>
          <w:tab w:val="left" w:pos="1276"/>
        </w:tabs>
        <w:spacing w:line="228" w:lineRule="auto"/>
        <w:ind w:firstLine="851"/>
        <w:jc w:val="thaiDistribute"/>
        <w:rPr>
          <w:rFonts w:ascii="TH SarabunPSK" w:hAnsi="TH SarabunPSK" w:cs="TH SarabunPSK"/>
          <w:sz w:val="28"/>
        </w:rPr>
      </w:pPr>
      <w:r>
        <w:rPr>
          <w:rFonts w:ascii="TH SarabunPSK" w:hAnsi="TH SarabunPSK" w:cs="TH SarabunPSK" w:hint="cs"/>
          <w:bCs/>
          <w:sz w:val="32"/>
          <w:szCs w:val="32"/>
          <w:cs/>
        </w:rPr>
        <w:t>6</w:t>
      </w:r>
      <w:r w:rsidRPr="005457E0">
        <w:rPr>
          <w:rFonts w:ascii="TH SarabunPSK" w:hAnsi="TH SarabunPSK" w:cs="TH SarabunPSK"/>
          <w:bCs/>
          <w:sz w:val="32"/>
          <w:szCs w:val="32"/>
          <w:cs/>
        </w:rPr>
        <w:t xml:space="preserve">.4 </w:t>
      </w:r>
      <w:r w:rsidRPr="005457E0">
        <w:rPr>
          <w:rFonts w:ascii="TH SarabunPSK" w:hAnsi="TH SarabunPSK" w:cs="TH SarabunPSK"/>
          <w:bCs/>
          <w:sz w:val="32"/>
          <w:szCs w:val="32"/>
        </w:rPr>
        <w:tab/>
      </w:r>
      <w:r w:rsidRPr="005457E0">
        <w:rPr>
          <w:rFonts w:ascii="TH SarabunPSK" w:hAnsi="TH SarabunPSK" w:cs="TH SarabunPSK"/>
          <w:bCs/>
          <w:sz w:val="32"/>
          <w:szCs w:val="32"/>
          <w:cs/>
        </w:rPr>
        <w:t>แผนการพัฒนาคุณวุฒิของอาจารย์</w:t>
      </w:r>
      <w:r w:rsidRPr="005457E0">
        <w:rPr>
          <w:rFonts w:ascii="TH SarabunPSK" w:hAnsi="TH SarabunPSK" w:cs="TH SarabunPSK" w:hint="cs"/>
          <w:bCs/>
          <w:sz w:val="32"/>
          <w:szCs w:val="32"/>
          <w:cs/>
        </w:rPr>
        <w:t>ผู้รับผิดชอบหลักสูตร</w:t>
      </w:r>
      <w:bookmarkStart w:id="40" w:name="_Hlk135662617"/>
    </w:p>
    <w:p w14:paraId="5BE86CCC" w14:textId="1EFACFFE" w:rsidR="00AB7F82" w:rsidRPr="005457E0" w:rsidRDefault="00AB7F82" w:rsidP="00AB7F82">
      <w:pPr>
        <w:tabs>
          <w:tab w:val="left" w:pos="709"/>
          <w:tab w:val="left" w:pos="1276"/>
        </w:tabs>
        <w:spacing w:line="228" w:lineRule="auto"/>
        <w:ind w:firstLine="993"/>
        <w:jc w:val="thaiDistribute"/>
        <w:rPr>
          <w:rFonts w:ascii="TH SarabunPSK" w:hAnsi="TH SarabunPSK" w:cs="TH SarabunPSK"/>
          <w:sz w:val="28"/>
        </w:rPr>
      </w:pPr>
      <w:r w:rsidRPr="005457E0">
        <w:rPr>
          <w:rFonts w:ascii="TH SarabunPSK" w:hAnsi="TH SarabunPSK" w:cs="TH SarabunPSK"/>
          <w:sz w:val="28"/>
        </w:rPr>
        <w:tab/>
      </w:r>
      <w:r>
        <w:rPr>
          <w:rFonts w:ascii="TH SarabunPSK" w:hAnsi="TH SarabunPSK" w:cs="TH SarabunPSK" w:hint="cs"/>
          <w:sz w:val="32"/>
          <w:szCs w:val="32"/>
          <w:cs/>
        </w:rPr>
        <w:t>6</w:t>
      </w:r>
      <w:r w:rsidRPr="005457E0">
        <w:rPr>
          <w:rFonts w:ascii="TH SarabunPSK" w:hAnsi="TH SarabunPSK" w:cs="TH SarabunPSK"/>
          <w:sz w:val="32"/>
          <w:szCs w:val="32"/>
          <w:cs/>
        </w:rPr>
        <w:t>.</w:t>
      </w:r>
      <w:r w:rsidRPr="005457E0">
        <w:rPr>
          <w:rFonts w:ascii="TH SarabunPSK" w:hAnsi="TH SarabunPSK" w:cs="TH SarabunPSK" w:hint="cs"/>
          <w:sz w:val="32"/>
          <w:szCs w:val="32"/>
          <w:cs/>
        </w:rPr>
        <w:t>4</w:t>
      </w:r>
      <w:r w:rsidRPr="005457E0">
        <w:rPr>
          <w:rFonts w:ascii="TH SarabunPSK" w:hAnsi="TH SarabunPSK" w:cs="TH SarabunPSK"/>
          <w:sz w:val="32"/>
          <w:szCs w:val="32"/>
          <w:cs/>
        </w:rPr>
        <w:t>.</w:t>
      </w:r>
      <w:r w:rsidRPr="005457E0">
        <w:rPr>
          <w:rFonts w:ascii="TH SarabunPSK" w:hAnsi="TH SarabunPSK" w:cs="TH SarabunPSK"/>
          <w:sz w:val="32"/>
          <w:szCs w:val="32"/>
        </w:rPr>
        <w:t>1</w:t>
      </w:r>
      <w:r w:rsidRPr="005457E0">
        <w:rPr>
          <w:rFonts w:ascii="TH SarabunPSK" w:hAnsi="TH SarabunPSK" w:cs="TH SarabunPSK"/>
          <w:sz w:val="32"/>
          <w:szCs w:val="32"/>
          <w:cs/>
        </w:rPr>
        <w:t xml:space="preserve"> </w:t>
      </w:r>
      <w:r w:rsidRPr="005457E0">
        <w:rPr>
          <w:rFonts w:ascii="TH SarabunPSK" w:hAnsi="TH SarabunPSK" w:cs="TH SarabunPSK"/>
          <w:spacing w:val="-6"/>
          <w:sz w:val="32"/>
          <w:szCs w:val="32"/>
          <w:cs/>
        </w:rPr>
        <w:t>ประชุมจัดทำแผนการพัฒนาคุณวุฒิของอาจารย์ผู้รับผิดชอบหลักสูตร</w:t>
      </w:r>
      <w:r w:rsidRPr="005457E0">
        <w:rPr>
          <w:rFonts w:ascii="TH SarabunPSK" w:hAnsi="TH SarabunPSK" w:cs="TH SarabunPSK" w:hint="cs"/>
          <w:spacing w:val="-6"/>
          <w:sz w:val="32"/>
          <w:szCs w:val="32"/>
          <w:cs/>
        </w:rPr>
        <w:t xml:space="preserve"> เพื่อใช้เป็นแนวทางในการดำเนินงานพัฒนาอาจารย์ใน</w:t>
      </w:r>
      <w:r w:rsidRPr="005457E0">
        <w:rPr>
          <w:rFonts w:ascii="TH SarabunPSK" w:hAnsi="TH SarabunPSK" w:cs="TH SarabunPSK"/>
          <w:spacing w:val="-6"/>
          <w:sz w:val="32"/>
          <w:szCs w:val="32"/>
        </w:rPr>
        <w:t xml:space="preserve"> 4 </w:t>
      </w:r>
      <w:r w:rsidRPr="005457E0">
        <w:rPr>
          <w:rFonts w:ascii="TH SarabunPSK" w:hAnsi="TH SarabunPSK" w:cs="TH SarabunPSK" w:hint="cs"/>
          <w:spacing w:val="-6"/>
          <w:sz w:val="32"/>
          <w:szCs w:val="32"/>
          <w:cs/>
        </w:rPr>
        <w:t>ด้าน ได้แก่ ด้านวิชาการ</w:t>
      </w:r>
      <w:r w:rsidRPr="005457E0">
        <w:rPr>
          <w:rFonts w:ascii="TH SarabunPSK" w:hAnsi="TH SarabunPSK" w:cs="TH SarabunPSK"/>
          <w:spacing w:val="-6"/>
          <w:sz w:val="32"/>
          <w:szCs w:val="32"/>
          <w:cs/>
        </w:rPr>
        <w:t xml:space="preserve"> </w:t>
      </w:r>
      <w:r w:rsidRPr="005457E0">
        <w:rPr>
          <w:rFonts w:ascii="TH SarabunPSK" w:hAnsi="TH SarabunPSK" w:cs="TH SarabunPSK" w:hint="cs"/>
          <w:spacing w:val="-6"/>
          <w:sz w:val="32"/>
          <w:szCs w:val="32"/>
          <w:cs/>
        </w:rPr>
        <w:t>ด้านวิจัย</w:t>
      </w:r>
      <w:r w:rsidRPr="005457E0">
        <w:rPr>
          <w:rFonts w:ascii="TH SarabunPSK" w:hAnsi="TH SarabunPSK" w:cs="TH SarabunPSK"/>
          <w:spacing w:val="-6"/>
          <w:sz w:val="32"/>
          <w:szCs w:val="32"/>
          <w:cs/>
        </w:rPr>
        <w:t xml:space="preserve"> </w:t>
      </w:r>
      <w:r w:rsidRPr="005457E0">
        <w:rPr>
          <w:rFonts w:ascii="TH SarabunPSK" w:hAnsi="TH SarabunPSK" w:cs="TH SarabunPSK" w:hint="cs"/>
          <w:spacing w:val="-6"/>
          <w:sz w:val="32"/>
          <w:szCs w:val="32"/>
          <w:cs/>
        </w:rPr>
        <w:t>ด้านอบรม/สัมมนา ดูงาน</w:t>
      </w:r>
      <w:r w:rsidRPr="005457E0">
        <w:rPr>
          <w:rFonts w:ascii="TH SarabunPSK" w:hAnsi="TH SarabunPSK" w:cs="TH SarabunPSK"/>
          <w:spacing w:val="-6"/>
          <w:sz w:val="32"/>
          <w:szCs w:val="32"/>
          <w:cs/>
        </w:rPr>
        <w:t xml:space="preserve"> </w:t>
      </w:r>
      <w:r w:rsidRPr="005457E0">
        <w:rPr>
          <w:rFonts w:ascii="TH SarabunPSK" w:hAnsi="TH SarabunPSK" w:cs="TH SarabunPSK" w:hint="cs"/>
          <w:spacing w:val="-6"/>
          <w:sz w:val="32"/>
          <w:szCs w:val="32"/>
          <w:cs/>
        </w:rPr>
        <w:t>และด้านการขอกำหนดตำแหน่งทางวิชาการ โดยให้อาจารย์เสนอความต้องการในการพัฒนาตนเอง</w:t>
      </w:r>
      <w:r w:rsidRPr="005457E0">
        <w:rPr>
          <w:rFonts w:ascii="TH SarabunPSK" w:hAnsi="TH SarabunPSK" w:cs="TH SarabunPSK" w:hint="cs"/>
          <w:sz w:val="32"/>
          <w:szCs w:val="32"/>
          <w:cs/>
        </w:rPr>
        <w:t xml:space="preserve"> </w:t>
      </w:r>
    </w:p>
    <w:p w14:paraId="7EA2A4DF" w14:textId="76A4BA64" w:rsidR="00AB7F82" w:rsidRPr="005457E0" w:rsidRDefault="00AB7F82" w:rsidP="00AB7F82">
      <w:pPr>
        <w:tabs>
          <w:tab w:val="left" w:pos="709"/>
          <w:tab w:val="left" w:pos="1276"/>
        </w:tabs>
        <w:spacing w:line="228" w:lineRule="auto"/>
        <w:ind w:firstLine="1134"/>
        <w:jc w:val="thaiDistribute"/>
        <w:rPr>
          <w:rFonts w:ascii="TH SarabunPSK" w:hAnsi="TH SarabunPSK" w:cs="TH SarabunPSK"/>
          <w:sz w:val="28"/>
        </w:rPr>
      </w:pPr>
      <w:r w:rsidRPr="005457E0">
        <w:rPr>
          <w:rFonts w:ascii="TH SarabunPSK" w:hAnsi="TH SarabunPSK" w:cs="TH SarabunPSK"/>
          <w:sz w:val="28"/>
        </w:rPr>
        <w:tab/>
      </w:r>
      <w:r>
        <w:rPr>
          <w:rFonts w:ascii="TH SarabunPSK" w:hAnsi="TH SarabunPSK" w:cs="TH SarabunPSK" w:hint="cs"/>
          <w:sz w:val="32"/>
          <w:szCs w:val="32"/>
          <w:cs/>
        </w:rPr>
        <w:t>6</w:t>
      </w:r>
      <w:r w:rsidRPr="005457E0">
        <w:rPr>
          <w:rFonts w:ascii="TH SarabunPSK" w:hAnsi="TH SarabunPSK" w:cs="TH SarabunPSK"/>
          <w:sz w:val="32"/>
          <w:szCs w:val="32"/>
          <w:cs/>
        </w:rPr>
        <w:t>.</w:t>
      </w:r>
      <w:r w:rsidRPr="005457E0">
        <w:rPr>
          <w:rFonts w:ascii="TH SarabunPSK" w:hAnsi="TH SarabunPSK" w:cs="TH SarabunPSK" w:hint="cs"/>
          <w:sz w:val="32"/>
          <w:szCs w:val="32"/>
          <w:cs/>
        </w:rPr>
        <w:t>4</w:t>
      </w:r>
      <w:r w:rsidRPr="005457E0">
        <w:rPr>
          <w:rFonts w:ascii="TH SarabunPSK" w:hAnsi="TH SarabunPSK" w:cs="TH SarabunPSK"/>
          <w:sz w:val="32"/>
          <w:szCs w:val="32"/>
          <w:cs/>
        </w:rPr>
        <w:t>.</w:t>
      </w:r>
      <w:r w:rsidRPr="005457E0">
        <w:rPr>
          <w:rFonts w:ascii="TH SarabunPSK" w:hAnsi="TH SarabunPSK" w:cs="TH SarabunPSK"/>
          <w:sz w:val="32"/>
          <w:szCs w:val="32"/>
        </w:rPr>
        <w:t>2</w:t>
      </w:r>
      <w:r w:rsidRPr="005457E0">
        <w:rPr>
          <w:rFonts w:ascii="TH SarabunPSK" w:hAnsi="TH SarabunPSK" w:cs="TH SarabunPSK"/>
          <w:sz w:val="32"/>
          <w:szCs w:val="32"/>
          <w:cs/>
        </w:rPr>
        <w:t xml:space="preserve"> จัดสรรงบประมาณในการพัฒนาคุณวุฒิของอาจารย์</w:t>
      </w:r>
    </w:p>
    <w:p w14:paraId="409C0C40" w14:textId="23B287E1" w:rsidR="00AB7F82" w:rsidRPr="005457E0" w:rsidRDefault="00AB7F82" w:rsidP="00AB7F82">
      <w:pPr>
        <w:tabs>
          <w:tab w:val="left" w:pos="709"/>
          <w:tab w:val="left" w:pos="1276"/>
        </w:tabs>
        <w:spacing w:line="228" w:lineRule="auto"/>
        <w:ind w:firstLine="284"/>
        <w:jc w:val="thaiDistribute"/>
        <w:rPr>
          <w:rFonts w:ascii="TH SarabunPSK" w:hAnsi="TH SarabunPSK" w:cs="TH SarabunPSK"/>
          <w:sz w:val="28"/>
        </w:rPr>
      </w:pPr>
      <w:r w:rsidRPr="005457E0">
        <w:rPr>
          <w:rFonts w:ascii="TH SarabunPSK" w:hAnsi="TH SarabunPSK" w:cs="TH SarabunPSK"/>
          <w:sz w:val="28"/>
        </w:rPr>
        <w:tab/>
      </w:r>
      <w:r w:rsidRPr="005457E0">
        <w:rPr>
          <w:rFonts w:ascii="TH SarabunPSK" w:hAnsi="TH SarabunPSK" w:cs="TH SarabunPSK"/>
          <w:sz w:val="28"/>
        </w:rPr>
        <w:tab/>
      </w:r>
      <w:r>
        <w:rPr>
          <w:rFonts w:ascii="TH SarabunPSK" w:hAnsi="TH SarabunPSK" w:cs="TH SarabunPSK" w:hint="cs"/>
          <w:sz w:val="32"/>
          <w:szCs w:val="32"/>
          <w:cs/>
        </w:rPr>
        <w:t>6</w:t>
      </w:r>
      <w:r w:rsidRPr="005457E0">
        <w:rPr>
          <w:rFonts w:ascii="TH SarabunPSK" w:hAnsi="TH SarabunPSK" w:cs="TH SarabunPSK"/>
          <w:sz w:val="32"/>
          <w:szCs w:val="32"/>
          <w:cs/>
        </w:rPr>
        <w:t>.</w:t>
      </w:r>
      <w:r w:rsidRPr="005457E0">
        <w:rPr>
          <w:rFonts w:ascii="TH SarabunPSK" w:hAnsi="TH SarabunPSK" w:cs="TH SarabunPSK" w:hint="cs"/>
          <w:sz w:val="32"/>
          <w:szCs w:val="32"/>
          <w:cs/>
        </w:rPr>
        <w:t>4</w:t>
      </w:r>
      <w:r w:rsidRPr="005457E0">
        <w:rPr>
          <w:rFonts w:ascii="TH SarabunPSK" w:hAnsi="TH SarabunPSK" w:cs="TH SarabunPSK"/>
          <w:sz w:val="32"/>
          <w:szCs w:val="32"/>
          <w:cs/>
        </w:rPr>
        <w:t>.</w:t>
      </w:r>
      <w:r w:rsidRPr="005457E0">
        <w:rPr>
          <w:rFonts w:ascii="TH SarabunPSK" w:hAnsi="TH SarabunPSK" w:cs="TH SarabunPSK"/>
          <w:sz w:val="32"/>
          <w:szCs w:val="32"/>
        </w:rPr>
        <w:t>3</w:t>
      </w:r>
      <w:r w:rsidRPr="005457E0">
        <w:rPr>
          <w:rFonts w:ascii="TH SarabunPSK" w:hAnsi="TH SarabunPSK" w:cs="TH SarabunPSK"/>
          <w:sz w:val="32"/>
          <w:szCs w:val="32"/>
          <w:cs/>
        </w:rPr>
        <w:t xml:space="preserve"> ดำเนินการพัฒนาคุณวุฒิของอาจารย์</w:t>
      </w:r>
      <w:r w:rsidRPr="005457E0">
        <w:rPr>
          <w:rFonts w:ascii="TH SarabunPSK" w:hAnsi="TH SarabunPSK" w:cs="TH SarabunPSK" w:hint="cs"/>
          <w:sz w:val="32"/>
          <w:szCs w:val="32"/>
          <w:cs/>
        </w:rPr>
        <w:t>ตามแผน</w:t>
      </w:r>
      <w:bookmarkStart w:id="41" w:name="_Hlk135662504"/>
    </w:p>
    <w:p w14:paraId="3D8EDC3A" w14:textId="7153D7FB" w:rsidR="00AB7F82" w:rsidRPr="005457E0" w:rsidRDefault="00AB7F82" w:rsidP="00AB7F82">
      <w:pPr>
        <w:tabs>
          <w:tab w:val="left" w:pos="709"/>
          <w:tab w:val="left" w:pos="1276"/>
        </w:tabs>
        <w:spacing w:line="228" w:lineRule="auto"/>
        <w:ind w:firstLine="284"/>
        <w:jc w:val="thaiDistribute"/>
        <w:rPr>
          <w:rFonts w:ascii="TH SarabunPSK" w:hAnsi="TH SarabunPSK" w:cs="TH SarabunPSK"/>
          <w:sz w:val="28"/>
        </w:rPr>
      </w:pPr>
      <w:r w:rsidRPr="005457E0">
        <w:rPr>
          <w:rFonts w:ascii="TH SarabunPSK" w:hAnsi="TH SarabunPSK" w:cs="TH SarabunPSK"/>
          <w:sz w:val="28"/>
        </w:rPr>
        <w:tab/>
      </w:r>
      <w:r w:rsidRPr="005457E0">
        <w:rPr>
          <w:rFonts w:ascii="TH SarabunPSK" w:hAnsi="TH SarabunPSK" w:cs="TH SarabunPSK"/>
          <w:sz w:val="32"/>
          <w:szCs w:val="32"/>
        </w:rPr>
        <w:tab/>
      </w:r>
      <w:r>
        <w:rPr>
          <w:rFonts w:ascii="TH SarabunPSK" w:hAnsi="TH SarabunPSK" w:cs="TH SarabunPSK" w:hint="cs"/>
          <w:sz w:val="32"/>
          <w:szCs w:val="32"/>
          <w:cs/>
        </w:rPr>
        <w:t>6</w:t>
      </w:r>
      <w:r w:rsidRPr="005457E0">
        <w:rPr>
          <w:rFonts w:ascii="TH SarabunPSK" w:hAnsi="TH SarabunPSK" w:cs="TH SarabunPSK"/>
          <w:sz w:val="32"/>
          <w:szCs w:val="32"/>
          <w:cs/>
        </w:rPr>
        <w:t>.</w:t>
      </w:r>
      <w:r w:rsidRPr="005457E0">
        <w:rPr>
          <w:rFonts w:ascii="TH SarabunPSK" w:hAnsi="TH SarabunPSK" w:cs="TH SarabunPSK" w:hint="cs"/>
          <w:sz w:val="32"/>
          <w:szCs w:val="32"/>
          <w:cs/>
        </w:rPr>
        <w:t>4</w:t>
      </w:r>
      <w:r w:rsidRPr="005457E0">
        <w:rPr>
          <w:rFonts w:ascii="TH SarabunPSK" w:hAnsi="TH SarabunPSK" w:cs="TH SarabunPSK"/>
          <w:sz w:val="32"/>
          <w:szCs w:val="32"/>
          <w:cs/>
        </w:rPr>
        <w:t>.</w:t>
      </w:r>
      <w:r w:rsidRPr="005457E0">
        <w:rPr>
          <w:rFonts w:ascii="TH SarabunPSK" w:hAnsi="TH SarabunPSK" w:cs="TH SarabunPSK"/>
          <w:sz w:val="32"/>
          <w:szCs w:val="32"/>
        </w:rPr>
        <w:t>4</w:t>
      </w:r>
      <w:r w:rsidRPr="005457E0">
        <w:rPr>
          <w:rFonts w:ascii="TH SarabunPSK" w:hAnsi="TH SarabunPSK" w:cs="TH SarabunPSK"/>
          <w:sz w:val="32"/>
          <w:szCs w:val="32"/>
          <w:cs/>
        </w:rPr>
        <w:t xml:space="preserve"> </w:t>
      </w:r>
      <w:r w:rsidRPr="005457E0">
        <w:rPr>
          <w:rFonts w:ascii="TH SarabunPSK" w:hAnsi="TH SarabunPSK" w:cs="TH SarabunPSK" w:hint="cs"/>
          <w:sz w:val="32"/>
          <w:szCs w:val="32"/>
          <w:cs/>
        </w:rPr>
        <w:t xml:space="preserve">ติดตาม </w:t>
      </w:r>
      <w:r w:rsidRPr="005457E0">
        <w:rPr>
          <w:rFonts w:ascii="TH SarabunPSK" w:hAnsi="TH SarabunPSK" w:cs="TH SarabunPSK"/>
          <w:sz w:val="32"/>
          <w:szCs w:val="32"/>
          <w:cs/>
        </w:rPr>
        <w:t>ประเมินผลและรายงานผลการดำเนินการพัฒนาคุณวุฒิของอาจารย์</w:t>
      </w:r>
      <w:r w:rsidRPr="005457E0">
        <w:rPr>
          <w:rFonts w:ascii="TH SarabunPSK" w:hAnsi="TH SarabunPSK" w:cs="TH SarabunPSK" w:hint="cs"/>
          <w:sz w:val="32"/>
          <w:szCs w:val="32"/>
          <w:cs/>
        </w:rPr>
        <w:t xml:space="preserve"> เพื่อจัดทำ</w:t>
      </w:r>
      <w:r w:rsidRPr="005457E0">
        <w:rPr>
          <w:rFonts w:ascii="TH SarabunPSK" w:hAnsi="TH SarabunPSK" w:cs="TH SarabunPSK"/>
          <w:sz w:val="32"/>
          <w:szCs w:val="32"/>
          <w:cs/>
        </w:rPr>
        <w:t>แผนการพัฒนาคุณวุฒิของอาจารย์</w:t>
      </w:r>
      <w:r w:rsidRPr="005457E0">
        <w:rPr>
          <w:rFonts w:ascii="TH SarabunPSK" w:hAnsi="TH SarabunPSK" w:cs="TH SarabunPSK" w:hint="cs"/>
          <w:sz w:val="32"/>
          <w:szCs w:val="32"/>
          <w:cs/>
        </w:rPr>
        <w:t>ในวงรอบถัดไป</w:t>
      </w:r>
    </w:p>
    <w:bookmarkEnd w:id="40"/>
    <w:bookmarkEnd w:id="41"/>
    <w:p w14:paraId="13161CD9" w14:textId="77777777" w:rsidR="00AB7F82" w:rsidRPr="005457E0" w:rsidRDefault="00AB7F82" w:rsidP="00AB7F82">
      <w:pPr>
        <w:ind w:firstLine="720"/>
        <w:jc w:val="thaiDistribute"/>
        <w:rPr>
          <w:rFonts w:ascii="TH SarabunPSK" w:hAnsi="TH SarabunPSK" w:cs="TH SarabunPSK"/>
          <w:sz w:val="32"/>
          <w:szCs w:val="32"/>
          <w:cs/>
        </w:rPr>
      </w:pPr>
      <w:r w:rsidRPr="005457E0">
        <w:rPr>
          <w:rFonts w:ascii="TH SarabunPSK" w:hAnsi="TH SarabunPSK" w:cs="TH SarabunPSK" w:hint="cs"/>
          <w:sz w:val="32"/>
          <w:szCs w:val="32"/>
          <w:cs/>
        </w:rPr>
        <w:t>ทั้งนี้ เป็นไปตาม</w:t>
      </w:r>
      <w:r w:rsidRPr="005457E0">
        <w:rPr>
          <w:rFonts w:ascii="TH SarabunPSK" w:hAnsi="TH SarabunPSK" w:cs="TH SarabunPSK"/>
          <w:sz w:val="32"/>
          <w:szCs w:val="32"/>
          <w:cs/>
        </w:rPr>
        <w:t>ประกาศคณะกรรมการมาตรฐานการอุดมศึกษา</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เรื่อง แนวทางการพัฒนาคุณภาพอาจารย์เพื่อส่งเสริมการบรรลุผลลัพธ์การเรียนรู้ตามมาตรฐานคุณวุฒิ</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 xml:space="preserve">ระดับอุดมศึกษา </w:t>
      </w:r>
      <w:r w:rsidRPr="0013473E">
        <w:rPr>
          <w:rFonts w:ascii="TH SarabunPSK" w:hAnsi="TH SarabunPSK" w:cs="TH SarabunPSK"/>
          <w:sz w:val="32"/>
          <w:szCs w:val="32"/>
          <w:cs/>
        </w:rPr>
        <w:t>พุทธศักราช</w:t>
      </w:r>
      <w:r>
        <w:rPr>
          <w:rFonts w:ascii="TH SarabunPSK" w:hAnsi="TH SarabunPSK" w:cs="TH SarabunPSK" w:hint="cs"/>
          <w:sz w:val="32"/>
          <w:szCs w:val="32"/>
          <w:cs/>
        </w:rPr>
        <w:t xml:space="preserve"> 2566 </w:t>
      </w:r>
    </w:p>
    <w:p w14:paraId="56A045CC" w14:textId="77777777" w:rsidR="00FC36D3" w:rsidRDefault="00FC36D3">
      <w:pPr>
        <w:tabs>
          <w:tab w:val="left" w:pos="360"/>
          <w:tab w:val="left" w:pos="720"/>
          <w:tab w:val="left" w:pos="1260"/>
          <w:tab w:val="left" w:pos="1620"/>
        </w:tabs>
        <w:rPr>
          <w:rFonts w:ascii="TH SarabunPSK" w:hAnsi="TH SarabunPSK" w:cs="TH SarabunPSK"/>
          <w:b/>
          <w:bCs/>
          <w:sz w:val="32"/>
          <w:szCs w:val="32"/>
        </w:rPr>
      </w:pPr>
    </w:p>
    <w:p w14:paraId="2B5D93EF" w14:textId="77777777" w:rsidR="001F21A0" w:rsidRDefault="001F21A0">
      <w:pPr>
        <w:tabs>
          <w:tab w:val="left" w:pos="360"/>
          <w:tab w:val="left" w:pos="720"/>
          <w:tab w:val="left" w:pos="1260"/>
          <w:tab w:val="left" w:pos="1620"/>
        </w:tabs>
        <w:rPr>
          <w:rFonts w:ascii="TH SarabunPSK" w:hAnsi="TH SarabunPSK" w:cs="TH SarabunPSK"/>
          <w:b/>
          <w:bCs/>
          <w:sz w:val="32"/>
          <w:szCs w:val="32"/>
        </w:rPr>
      </w:pPr>
    </w:p>
    <w:p w14:paraId="0B850BEE" w14:textId="77777777" w:rsidR="00D842AC" w:rsidRDefault="00D842AC">
      <w:pPr>
        <w:tabs>
          <w:tab w:val="left" w:pos="360"/>
          <w:tab w:val="left" w:pos="720"/>
          <w:tab w:val="left" w:pos="1260"/>
          <w:tab w:val="left" w:pos="1620"/>
        </w:tabs>
        <w:rPr>
          <w:rFonts w:ascii="TH SarabunPSK" w:hAnsi="TH SarabunPSK" w:cs="TH SarabunPSK"/>
          <w:b/>
          <w:bCs/>
          <w:sz w:val="32"/>
          <w:szCs w:val="32"/>
        </w:rPr>
      </w:pPr>
    </w:p>
    <w:p w14:paraId="210BAD0C" w14:textId="77777777" w:rsidR="00D842AC" w:rsidRDefault="00D842AC">
      <w:pPr>
        <w:tabs>
          <w:tab w:val="left" w:pos="360"/>
          <w:tab w:val="left" w:pos="720"/>
          <w:tab w:val="left" w:pos="1260"/>
          <w:tab w:val="left" w:pos="1620"/>
        </w:tabs>
        <w:rPr>
          <w:rFonts w:ascii="TH SarabunPSK" w:hAnsi="TH SarabunPSK" w:cs="TH SarabunPSK"/>
          <w:b/>
          <w:bCs/>
          <w:sz w:val="32"/>
          <w:szCs w:val="32"/>
        </w:rPr>
      </w:pPr>
    </w:p>
    <w:p w14:paraId="3A9EF65F" w14:textId="77777777" w:rsidR="00D842AC" w:rsidRDefault="00D842AC">
      <w:pPr>
        <w:tabs>
          <w:tab w:val="left" w:pos="360"/>
          <w:tab w:val="left" w:pos="720"/>
          <w:tab w:val="left" w:pos="1260"/>
          <w:tab w:val="left" w:pos="1620"/>
        </w:tabs>
        <w:rPr>
          <w:rFonts w:ascii="TH SarabunPSK" w:hAnsi="TH SarabunPSK" w:cs="TH SarabunPSK"/>
          <w:b/>
          <w:bCs/>
          <w:sz w:val="32"/>
          <w:szCs w:val="32"/>
        </w:rPr>
      </w:pPr>
    </w:p>
    <w:p w14:paraId="647A5FB0" w14:textId="77777777" w:rsidR="00D842AC" w:rsidRDefault="00D842AC">
      <w:pPr>
        <w:tabs>
          <w:tab w:val="left" w:pos="360"/>
          <w:tab w:val="left" w:pos="720"/>
          <w:tab w:val="left" w:pos="1260"/>
          <w:tab w:val="left" w:pos="1620"/>
        </w:tabs>
        <w:rPr>
          <w:rFonts w:ascii="TH SarabunPSK" w:hAnsi="TH SarabunPSK" w:cs="TH SarabunPSK"/>
          <w:b/>
          <w:bCs/>
          <w:sz w:val="32"/>
          <w:szCs w:val="32"/>
        </w:rPr>
      </w:pPr>
    </w:p>
    <w:p w14:paraId="68686C57" w14:textId="77777777" w:rsidR="00D842AC" w:rsidRDefault="00D842AC">
      <w:pPr>
        <w:tabs>
          <w:tab w:val="left" w:pos="360"/>
          <w:tab w:val="left" w:pos="720"/>
          <w:tab w:val="left" w:pos="1260"/>
          <w:tab w:val="left" w:pos="1620"/>
        </w:tabs>
        <w:rPr>
          <w:rFonts w:ascii="TH SarabunPSK" w:hAnsi="TH SarabunPSK" w:cs="TH SarabunPSK"/>
          <w:b/>
          <w:bCs/>
          <w:sz w:val="32"/>
          <w:szCs w:val="32"/>
        </w:rPr>
      </w:pPr>
    </w:p>
    <w:p w14:paraId="76932929" w14:textId="77777777" w:rsidR="00D842AC" w:rsidRDefault="00D842AC">
      <w:pPr>
        <w:tabs>
          <w:tab w:val="left" w:pos="360"/>
          <w:tab w:val="left" w:pos="720"/>
          <w:tab w:val="left" w:pos="1260"/>
          <w:tab w:val="left" w:pos="1620"/>
        </w:tabs>
        <w:rPr>
          <w:rFonts w:ascii="TH SarabunPSK" w:hAnsi="TH SarabunPSK" w:cs="TH SarabunPSK"/>
          <w:b/>
          <w:bCs/>
          <w:sz w:val="32"/>
          <w:szCs w:val="32"/>
        </w:rPr>
      </w:pPr>
    </w:p>
    <w:p w14:paraId="1EAF2EB1" w14:textId="77777777" w:rsidR="00D842AC" w:rsidRDefault="00D842AC">
      <w:pPr>
        <w:tabs>
          <w:tab w:val="left" w:pos="360"/>
          <w:tab w:val="left" w:pos="720"/>
          <w:tab w:val="left" w:pos="1260"/>
          <w:tab w:val="left" w:pos="1620"/>
        </w:tabs>
        <w:rPr>
          <w:rFonts w:ascii="TH SarabunPSK" w:hAnsi="TH SarabunPSK" w:cs="TH SarabunPSK"/>
          <w:b/>
          <w:bCs/>
          <w:sz w:val="32"/>
          <w:szCs w:val="32"/>
        </w:rPr>
      </w:pPr>
    </w:p>
    <w:p w14:paraId="0D976679" w14:textId="77777777" w:rsidR="00D842AC" w:rsidRDefault="00D842AC">
      <w:pPr>
        <w:tabs>
          <w:tab w:val="left" w:pos="360"/>
          <w:tab w:val="left" w:pos="720"/>
          <w:tab w:val="left" w:pos="1260"/>
          <w:tab w:val="left" w:pos="1620"/>
        </w:tabs>
        <w:rPr>
          <w:rFonts w:ascii="TH SarabunPSK" w:hAnsi="TH SarabunPSK" w:cs="TH SarabunPSK"/>
          <w:b/>
          <w:bCs/>
          <w:sz w:val="32"/>
          <w:szCs w:val="32"/>
        </w:rPr>
      </w:pPr>
    </w:p>
    <w:p w14:paraId="1369DE87" w14:textId="77777777" w:rsidR="00D842AC" w:rsidRDefault="00D842AC">
      <w:pPr>
        <w:tabs>
          <w:tab w:val="left" w:pos="360"/>
          <w:tab w:val="left" w:pos="720"/>
          <w:tab w:val="left" w:pos="1260"/>
          <w:tab w:val="left" w:pos="1620"/>
        </w:tabs>
        <w:rPr>
          <w:rFonts w:ascii="TH SarabunPSK" w:hAnsi="TH SarabunPSK" w:cs="TH SarabunPSK"/>
          <w:b/>
          <w:bCs/>
          <w:sz w:val="32"/>
          <w:szCs w:val="32"/>
        </w:rPr>
      </w:pPr>
    </w:p>
    <w:p w14:paraId="094C7146" w14:textId="63A41626" w:rsidR="009B6EF2" w:rsidRPr="00FB13D4" w:rsidRDefault="00D842AC" w:rsidP="001F21A0">
      <w:pPr>
        <w:tabs>
          <w:tab w:val="left" w:pos="360"/>
        </w:tabs>
        <w:jc w:val="center"/>
        <w:rPr>
          <w:rFonts w:ascii="TH SarabunPSK" w:hAnsi="TH SarabunPSK" w:cs="TH SarabunPSK"/>
          <w:b/>
          <w:bCs/>
          <w:sz w:val="40"/>
          <w:szCs w:val="40"/>
          <w:cs/>
        </w:rPr>
      </w:pPr>
      <w:r>
        <w:rPr>
          <w:rFonts w:ascii="TH SarabunPSK" w:hAnsi="TH SarabunPSK" w:cs="TH SarabunPSK" w:hint="cs"/>
          <w:b/>
          <w:bCs/>
          <w:noProof/>
          <w:sz w:val="40"/>
          <w:szCs w:val="40"/>
        </w:rPr>
        <mc:AlternateContent>
          <mc:Choice Requires="wps">
            <w:drawing>
              <wp:anchor distT="0" distB="0" distL="114300" distR="114300" simplePos="0" relativeHeight="251815936" behindDoc="0" locked="0" layoutInCell="1" allowOverlap="1" wp14:anchorId="28F29C9A" wp14:editId="5350053A">
                <wp:simplePos x="0" y="0"/>
                <wp:positionH relativeFrom="column">
                  <wp:posOffset>5541535</wp:posOffset>
                </wp:positionH>
                <wp:positionV relativeFrom="paragraph">
                  <wp:posOffset>-556591</wp:posOffset>
                </wp:positionV>
                <wp:extent cx="707666" cy="453224"/>
                <wp:effectExtent l="0" t="0" r="0" b="4445"/>
                <wp:wrapNone/>
                <wp:docPr id="139931037" name="Text Box 20"/>
                <wp:cNvGraphicFramePr/>
                <a:graphic xmlns:a="http://schemas.openxmlformats.org/drawingml/2006/main">
                  <a:graphicData uri="http://schemas.microsoft.com/office/word/2010/wordprocessingShape">
                    <wps:wsp>
                      <wps:cNvSpPr txBox="1"/>
                      <wps:spPr>
                        <a:xfrm>
                          <a:off x="0" y="0"/>
                          <a:ext cx="707666" cy="453224"/>
                        </a:xfrm>
                        <a:prstGeom prst="rect">
                          <a:avLst/>
                        </a:prstGeom>
                        <a:solidFill>
                          <a:schemeClr val="lt1"/>
                        </a:solidFill>
                        <a:ln w="6350">
                          <a:noFill/>
                        </a:ln>
                      </wps:spPr>
                      <wps:txbx>
                        <w:txbxContent>
                          <w:p w14:paraId="0FDD1747" w14:textId="77777777" w:rsidR="00D842AC" w:rsidRDefault="00D842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F29C9A" id="Text Box 20" o:spid="_x0000_s1071" type="#_x0000_t202" style="position:absolute;left:0;text-align:left;margin-left:436.35pt;margin-top:-43.85pt;width:55.7pt;height:35.7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" fillcolor="white [3201]" stroked="f" strokeweight=".5pt">
                <v:textbox>
                  <w:txbxContent>
                    <w:p w14:paraId="0FDD1747" w14:textId="77777777" w:rsidR="00D842AC" w:rsidRDefault="00D842AC"/>
                  </w:txbxContent>
                </v:textbox>
              </v:shape>
            </w:pict>
          </mc:Fallback>
        </mc:AlternateContent>
      </w:r>
      <w:r w:rsidR="009B6EF2">
        <w:rPr>
          <w:rFonts w:ascii="TH SarabunPSK" w:hAnsi="TH SarabunPSK" w:cs="TH SarabunPSK" w:hint="cs"/>
          <w:b/>
          <w:bCs/>
          <w:sz w:val="40"/>
          <w:szCs w:val="40"/>
          <w:cs/>
          <w:lang w:val="th-TH"/>
        </w:rPr>
        <w:t>หมวดที่  6</w:t>
      </w:r>
      <w:r w:rsidR="009B6EF2">
        <w:rPr>
          <w:rFonts w:ascii="TH SarabunPSK" w:hAnsi="TH SarabunPSK" w:cs="TH SarabunPSK"/>
          <w:b/>
          <w:bCs/>
          <w:sz w:val="40"/>
          <w:szCs w:val="40"/>
          <w:cs/>
        </w:rPr>
        <w:t xml:space="preserve"> </w:t>
      </w:r>
      <w:r w:rsidR="009B6EF2">
        <w:rPr>
          <w:rFonts w:ascii="TH SarabunPSK" w:hAnsi="TH SarabunPSK" w:cs="TH SarabunPSK" w:hint="cs"/>
          <w:b/>
          <w:bCs/>
          <w:sz w:val="40"/>
          <w:szCs w:val="40"/>
          <w:cs/>
        </w:rPr>
        <w:t>คุณสมบัติของผู้เข้าศึกษา</w:t>
      </w:r>
    </w:p>
    <w:p w14:paraId="54A248D8" w14:textId="77777777" w:rsidR="009B6EF2" w:rsidRPr="00FF32FD" w:rsidRDefault="009B6EF2" w:rsidP="009B6EF2">
      <w:pPr>
        <w:tabs>
          <w:tab w:val="left" w:pos="360"/>
        </w:tabs>
        <w:rPr>
          <w:rFonts w:ascii="TH SarabunPSK" w:hAnsi="TH SarabunPSK" w:cs="TH SarabunPSK"/>
          <w:color w:val="FF0000"/>
          <w:sz w:val="28"/>
          <w:cs/>
          <w:lang w:val="th-TH"/>
        </w:rPr>
      </w:pPr>
    </w:p>
    <w:p w14:paraId="70D16C12" w14:textId="30D7B170" w:rsidR="009B6EF2" w:rsidRPr="008F78B9" w:rsidRDefault="009B6EF2" w:rsidP="009B6EF2">
      <w:pPr>
        <w:pStyle w:val="af5"/>
        <w:ind w:left="0"/>
        <w:contextualSpacing w:val="0"/>
        <w:rPr>
          <w:rFonts w:ascii="TH SarabunPSK" w:hAnsi="TH SarabunPSK" w:cs="TH SarabunPSK"/>
          <w:color w:val="0070C0"/>
          <w:sz w:val="28"/>
        </w:rPr>
      </w:pPr>
      <w:r>
        <w:rPr>
          <w:rFonts w:ascii="TH SarabunPSK" w:hAnsi="TH SarabunPSK" w:cs="TH SarabunPSK" w:hint="cs"/>
          <w:b/>
          <w:bCs/>
          <w:sz w:val="32"/>
          <w:szCs w:val="32"/>
          <w:cs/>
        </w:rPr>
        <w:t xml:space="preserve">1. </w:t>
      </w:r>
      <w:r w:rsidRPr="00F32A1D">
        <w:rPr>
          <w:rFonts w:ascii="TH SarabunPSK" w:hAnsi="TH SarabunPSK" w:cs="TH SarabunPSK"/>
          <w:b/>
          <w:bCs/>
          <w:sz w:val="32"/>
          <w:szCs w:val="32"/>
          <w:cs/>
        </w:rPr>
        <w:t xml:space="preserve">คุณสมบัติของผู้เข้าศึกษา </w:t>
      </w:r>
    </w:p>
    <w:p w14:paraId="14783778" w14:textId="77777777" w:rsidR="00735D03" w:rsidRPr="005457E0" w:rsidRDefault="00735D03" w:rsidP="007F6E9D">
      <w:pPr>
        <w:pStyle w:val="af5"/>
        <w:numPr>
          <w:ilvl w:val="0"/>
          <w:numId w:val="18"/>
        </w:numPr>
        <w:tabs>
          <w:tab w:val="left" w:pos="1224"/>
          <w:tab w:val="left" w:pos="1584"/>
          <w:tab w:val="left" w:pos="1944"/>
          <w:tab w:val="left" w:pos="2304"/>
          <w:tab w:val="left" w:pos="2664"/>
        </w:tabs>
        <w:autoSpaceDE w:val="0"/>
        <w:autoSpaceDN w:val="0"/>
        <w:adjustRightInd w:val="0"/>
        <w:ind w:left="0" w:right="-382" w:firstLine="851"/>
        <w:jc w:val="thaiDistribute"/>
        <w:rPr>
          <w:rFonts w:ascii="TH SarabunPSK" w:hAnsi="TH SarabunPSK" w:cs="TH SarabunPSK"/>
          <w:sz w:val="32"/>
          <w:szCs w:val="32"/>
        </w:rPr>
      </w:pPr>
      <w:r w:rsidRPr="005457E0">
        <w:rPr>
          <w:rFonts w:ascii="TH SarabunPSK" w:hAnsi="TH SarabunPSK" w:cs="TH SarabunPSK"/>
          <w:sz w:val="32"/>
          <w:szCs w:val="32"/>
          <w:cs/>
        </w:rPr>
        <w:t>เป็นผู้สำเร็จการศึกษาระดับมัธยมศึกษาตอนปลาย</w:t>
      </w:r>
      <w:r w:rsidRPr="005457E0">
        <w:rPr>
          <w:rFonts w:ascii="TH SarabunPSK" w:hAnsi="TH SarabunPSK" w:cs="TH SarabunPSK" w:hint="cs"/>
          <w:sz w:val="32"/>
          <w:szCs w:val="32"/>
          <w:cs/>
        </w:rPr>
        <w:t>หรือเทียบเท่าขึ้นไป</w:t>
      </w:r>
      <w:r w:rsidRPr="005457E0">
        <w:rPr>
          <w:rFonts w:ascii="TH SarabunPSK" w:hAnsi="TH SarabunPSK" w:cs="TH SarabunPSK"/>
          <w:sz w:val="32"/>
          <w:szCs w:val="32"/>
          <w:cs/>
        </w:rPr>
        <w:t xml:space="preserve"> </w:t>
      </w:r>
    </w:p>
    <w:p w14:paraId="62F4BCCD" w14:textId="77777777" w:rsidR="00735D03" w:rsidRPr="005457E0" w:rsidRDefault="00735D03" w:rsidP="007F6E9D">
      <w:pPr>
        <w:pStyle w:val="af5"/>
        <w:numPr>
          <w:ilvl w:val="0"/>
          <w:numId w:val="18"/>
        </w:numPr>
        <w:tabs>
          <w:tab w:val="left" w:pos="1224"/>
          <w:tab w:val="left" w:pos="1584"/>
          <w:tab w:val="left" w:pos="1944"/>
          <w:tab w:val="left" w:pos="2304"/>
          <w:tab w:val="left" w:pos="2664"/>
        </w:tabs>
        <w:autoSpaceDE w:val="0"/>
        <w:autoSpaceDN w:val="0"/>
        <w:adjustRightInd w:val="0"/>
        <w:ind w:left="0" w:right="-382" w:firstLine="851"/>
        <w:jc w:val="thaiDistribute"/>
        <w:rPr>
          <w:rFonts w:ascii="TH SarabunPSK" w:hAnsi="TH SarabunPSK" w:cs="TH SarabunPSK"/>
          <w:sz w:val="32"/>
          <w:szCs w:val="32"/>
        </w:rPr>
      </w:pPr>
      <w:r w:rsidRPr="005457E0">
        <w:rPr>
          <w:rFonts w:ascii="TH SarabunPSK" w:hAnsi="TH SarabunPSK" w:cs="TH SarabunPSK"/>
          <w:sz w:val="32"/>
          <w:szCs w:val="32"/>
          <w:cs/>
        </w:rPr>
        <w:t>เป็นผู้สำเร็จการศึกษาระดับประกาศนียบัตรวิชาชีพชั้นสูง</w:t>
      </w:r>
      <w:r w:rsidRPr="005457E0">
        <w:rPr>
          <w:rFonts w:ascii="TH SarabunPSK" w:hAnsi="TH SarabunPSK" w:cs="TH SarabunPSK" w:hint="cs"/>
          <w:sz w:val="32"/>
          <w:szCs w:val="32"/>
          <w:cs/>
        </w:rPr>
        <w:t>หรือเทียบเท่า หรือ</w:t>
      </w:r>
      <w:r w:rsidRPr="005457E0">
        <w:rPr>
          <w:rFonts w:ascii="TH SarabunPSK" w:hAnsi="TH SarabunPSK" w:cs="TH SarabunPSK"/>
          <w:sz w:val="32"/>
          <w:szCs w:val="32"/>
          <w:cs/>
        </w:rPr>
        <w:t>ระดับอนุปริญญาหรือเทียบเท่า</w:t>
      </w:r>
    </w:p>
    <w:p w14:paraId="61FBE5E1" w14:textId="77777777" w:rsidR="00735D03" w:rsidRPr="005457E0" w:rsidRDefault="00735D03" w:rsidP="007F6E9D">
      <w:pPr>
        <w:pStyle w:val="af5"/>
        <w:numPr>
          <w:ilvl w:val="0"/>
          <w:numId w:val="18"/>
        </w:numPr>
        <w:tabs>
          <w:tab w:val="left" w:pos="1224"/>
          <w:tab w:val="left" w:pos="1584"/>
          <w:tab w:val="left" w:pos="1944"/>
          <w:tab w:val="left" w:pos="2304"/>
          <w:tab w:val="left" w:pos="2664"/>
        </w:tabs>
        <w:autoSpaceDE w:val="0"/>
        <w:autoSpaceDN w:val="0"/>
        <w:adjustRightInd w:val="0"/>
        <w:ind w:left="0" w:right="-382" w:firstLine="851"/>
        <w:jc w:val="thaiDistribute"/>
        <w:rPr>
          <w:rFonts w:ascii="TH SarabunPSK" w:hAnsi="TH SarabunPSK" w:cs="TH SarabunPSK"/>
          <w:sz w:val="32"/>
          <w:szCs w:val="32"/>
        </w:rPr>
      </w:pPr>
      <w:r w:rsidRPr="005457E0">
        <w:rPr>
          <w:rFonts w:ascii="TH SarabunPSK" w:hAnsi="TH SarabunPSK" w:cs="TH SarabunPSK"/>
          <w:sz w:val="32"/>
          <w:szCs w:val="32"/>
          <w:cs/>
        </w:rPr>
        <w:t xml:space="preserve">เป็นไปตามข้อบังคับมหาวิทยาลัยราชภัฏสุรินทร์ ว่าด้วยการจัดการศึกษาระดับปริญญาตรี </w:t>
      </w:r>
      <w:r w:rsidRPr="0013473E">
        <w:rPr>
          <w:rFonts w:ascii="TH SarabunPSK" w:hAnsi="TH SarabunPSK" w:cs="TH SarabunPSK"/>
          <w:sz w:val="32"/>
          <w:szCs w:val="32"/>
          <w:cs/>
        </w:rPr>
        <w:t>พุทธศักราช</w:t>
      </w:r>
      <w:r>
        <w:rPr>
          <w:rFonts w:ascii="TH SarabunPSK" w:hAnsi="TH SarabunPSK" w:cs="TH SarabunPSK" w:hint="cs"/>
          <w:sz w:val="32"/>
          <w:szCs w:val="32"/>
          <w:cs/>
        </w:rPr>
        <w:t xml:space="preserve"> </w:t>
      </w:r>
      <w:r w:rsidRPr="005457E0">
        <w:rPr>
          <w:rFonts w:ascii="TH SarabunPSK" w:hAnsi="TH SarabunPSK" w:cs="TH SarabunPSK"/>
          <w:sz w:val="32"/>
          <w:szCs w:val="32"/>
          <w:cs/>
        </w:rPr>
        <w:t xml:space="preserve">2566 </w:t>
      </w:r>
    </w:p>
    <w:p w14:paraId="4DEB4F94" w14:textId="01F4D457" w:rsidR="009B6EF2" w:rsidRPr="00952CA1" w:rsidRDefault="009B6EF2" w:rsidP="009B6EF2">
      <w:pPr>
        <w:tabs>
          <w:tab w:val="left" w:pos="360"/>
        </w:tabs>
        <w:spacing w:before="120"/>
        <w:rPr>
          <w:rFonts w:ascii="TH SarabunPSK" w:hAnsi="TH SarabunPSK" w:cs="TH SarabunPSK"/>
          <w:b/>
          <w:bCs/>
          <w:sz w:val="32"/>
          <w:szCs w:val="32"/>
          <w:cs/>
        </w:rPr>
      </w:pPr>
      <w:r w:rsidRPr="00952CA1">
        <w:rPr>
          <w:rFonts w:ascii="TH SarabunPSK" w:hAnsi="TH SarabunPSK" w:cs="TH SarabunPSK"/>
          <w:b/>
          <w:bCs/>
          <w:sz w:val="32"/>
          <w:szCs w:val="32"/>
        </w:rPr>
        <w:t>2</w:t>
      </w:r>
      <w:r w:rsidRPr="00952CA1">
        <w:rPr>
          <w:rFonts w:ascii="TH SarabunPSK" w:hAnsi="TH SarabunPSK" w:cs="TH SarabunPSK"/>
          <w:b/>
          <w:bCs/>
          <w:sz w:val="32"/>
          <w:szCs w:val="32"/>
          <w:cs/>
        </w:rPr>
        <w:t xml:space="preserve">. ปัญหาของนักศึกษาแรกเข้า </w:t>
      </w:r>
    </w:p>
    <w:p w14:paraId="2837C530" w14:textId="77777777" w:rsidR="00735D03" w:rsidRPr="005457E0" w:rsidRDefault="00735D03" w:rsidP="007F6E9D">
      <w:pPr>
        <w:pStyle w:val="af5"/>
        <w:numPr>
          <w:ilvl w:val="0"/>
          <w:numId w:val="17"/>
        </w:numPr>
        <w:tabs>
          <w:tab w:val="left" w:pos="1276"/>
        </w:tabs>
        <w:ind w:left="0" w:firstLine="851"/>
        <w:jc w:val="thaiDistribute"/>
        <w:rPr>
          <w:rFonts w:ascii="TH SarabunPSK" w:hAnsi="TH SarabunPSK" w:cs="TH SarabunPSK"/>
          <w:sz w:val="32"/>
          <w:szCs w:val="32"/>
        </w:rPr>
      </w:pPr>
      <w:r w:rsidRPr="005457E0">
        <w:rPr>
          <w:rFonts w:ascii="TH SarabunPSK" w:hAnsi="TH SarabunPSK" w:cs="TH SarabunPSK"/>
          <w:sz w:val="32"/>
          <w:szCs w:val="32"/>
          <w:cs/>
        </w:rPr>
        <w:t>ความรู้</w:t>
      </w:r>
      <w:r w:rsidRPr="005457E0">
        <w:rPr>
          <w:rFonts w:ascii="TH SarabunPSK" w:hAnsi="TH SarabunPSK" w:cs="TH SarabunPSK" w:hint="cs"/>
          <w:sz w:val="32"/>
          <w:szCs w:val="32"/>
          <w:cs/>
        </w:rPr>
        <w:t>ด้านภาษาต่างประเทศไม่เพียงพอ</w:t>
      </w:r>
    </w:p>
    <w:p w14:paraId="7E9497C7" w14:textId="77777777" w:rsidR="00735D03" w:rsidRPr="005457E0" w:rsidRDefault="00735D03" w:rsidP="007F6E9D">
      <w:pPr>
        <w:pStyle w:val="af5"/>
        <w:numPr>
          <w:ilvl w:val="0"/>
          <w:numId w:val="17"/>
        </w:numPr>
        <w:tabs>
          <w:tab w:val="left" w:pos="1276"/>
        </w:tabs>
        <w:ind w:left="0" w:firstLine="851"/>
        <w:jc w:val="thaiDistribute"/>
        <w:rPr>
          <w:rFonts w:ascii="TH SarabunPSK" w:hAnsi="TH SarabunPSK" w:cs="TH SarabunPSK"/>
          <w:sz w:val="32"/>
          <w:szCs w:val="32"/>
        </w:rPr>
      </w:pPr>
      <w:r w:rsidRPr="005457E0">
        <w:rPr>
          <w:rFonts w:ascii="TH SarabunPSK" w:hAnsi="TH SarabunPSK" w:cs="TH SarabunPSK" w:hint="cs"/>
          <w:sz w:val="32"/>
          <w:szCs w:val="32"/>
          <w:cs/>
        </w:rPr>
        <w:t>ความรู้และทักษะ</w:t>
      </w:r>
      <w:r w:rsidRPr="005457E0">
        <w:rPr>
          <w:rFonts w:ascii="TH SarabunPSK" w:hAnsi="TH SarabunPSK" w:cs="TH SarabunPSK"/>
          <w:sz w:val="32"/>
          <w:szCs w:val="32"/>
          <w:cs/>
        </w:rPr>
        <w:t>การใช้โปรแกรมคอมพิวเตอร์</w:t>
      </w:r>
      <w:r w:rsidRPr="005457E0">
        <w:rPr>
          <w:rFonts w:ascii="TH SarabunPSK" w:hAnsi="TH SarabunPSK" w:cs="TH SarabunPSK" w:hint="cs"/>
          <w:sz w:val="32"/>
          <w:szCs w:val="32"/>
          <w:cs/>
        </w:rPr>
        <w:t xml:space="preserve">ไม่เพียงพอ  </w:t>
      </w:r>
    </w:p>
    <w:p w14:paraId="258FA93A" w14:textId="77777777" w:rsidR="00735D03" w:rsidRPr="005457E0" w:rsidRDefault="00735D03" w:rsidP="007F6E9D">
      <w:pPr>
        <w:pStyle w:val="af5"/>
        <w:numPr>
          <w:ilvl w:val="0"/>
          <w:numId w:val="17"/>
        </w:numPr>
        <w:tabs>
          <w:tab w:val="left" w:pos="1276"/>
        </w:tabs>
        <w:ind w:left="0" w:firstLine="851"/>
        <w:jc w:val="thaiDistribute"/>
        <w:rPr>
          <w:rFonts w:ascii="TH SarabunPSK" w:hAnsi="TH SarabunPSK" w:cs="TH SarabunPSK"/>
          <w:sz w:val="32"/>
          <w:szCs w:val="32"/>
        </w:rPr>
      </w:pPr>
      <w:r w:rsidRPr="005457E0">
        <w:rPr>
          <w:rFonts w:ascii="TH SarabunPSK" w:hAnsi="TH SarabunPSK" w:cs="TH SarabunPSK"/>
          <w:sz w:val="32"/>
          <w:szCs w:val="32"/>
          <w:cs/>
        </w:rPr>
        <w:t>ขาดความมั่นใจในตัวเอง</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ไม่กล้าแสดง</w:t>
      </w:r>
      <w:r w:rsidRPr="005457E0">
        <w:rPr>
          <w:rFonts w:ascii="TH SarabunPSK" w:hAnsi="TH SarabunPSK" w:cs="TH SarabunPSK" w:hint="cs"/>
          <w:sz w:val="32"/>
          <w:szCs w:val="32"/>
          <w:cs/>
        </w:rPr>
        <w:t>ออก</w:t>
      </w:r>
      <w:r w:rsidRPr="005457E0">
        <w:rPr>
          <w:rFonts w:ascii="TH SarabunPSK" w:hAnsi="TH SarabunPSK" w:cs="TH SarabunPSK"/>
          <w:sz w:val="32"/>
          <w:szCs w:val="32"/>
          <w:cs/>
        </w:rPr>
        <w:tab/>
      </w:r>
    </w:p>
    <w:p w14:paraId="135BDA55" w14:textId="77777777" w:rsidR="00735D03" w:rsidRPr="005457E0" w:rsidRDefault="00735D03" w:rsidP="007F6E9D">
      <w:pPr>
        <w:pStyle w:val="af5"/>
        <w:numPr>
          <w:ilvl w:val="0"/>
          <w:numId w:val="17"/>
        </w:numPr>
        <w:tabs>
          <w:tab w:val="left" w:pos="993"/>
          <w:tab w:val="left" w:pos="1276"/>
        </w:tabs>
        <w:ind w:left="0" w:firstLine="851"/>
        <w:jc w:val="thaiDistribute"/>
        <w:rPr>
          <w:rFonts w:ascii="TH SarabunPSK" w:hAnsi="TH SarabunPSK" w:cs="TH SarabunPSK"/>
          <w:sz w:val="32"/>
          <w:szCs w:val="32"/>
        </w:rPr>
      </w:pPr>
      <w:r w:rsidRPr="005457E0">
        <w:rPr>
          <w:rFonts w:ascii="TH SarabunPSK" w:hAnsi="TH SarabunPSK" w:cs="TH SarabunPSK"/>
          <w:sz w:val="32"/>
          <w:szCs w:val="32"/>
          <w:cs/>
        </w:rPr>
        <w:t>ขาดแคลนทุนทรัพย์ในการเรียน</w:t>
      </w:r>
    </w:p>
    <w:p w14:paraId="43268614" w14:textId="77777777" w:rsidR="009B6EF2" w:rsidRPr="00336F58" w:rsidRDefault="009B6EF2" w:rsidP="009B6EF2">
      <w:pPr>
        <w:spacing w:before="120"/>
        <w:rPr>
          <w:rFonts w:ascii="TH SarabunPSK" w:hAnsi="TH SarabunPSK" w:cs="TH SarabunPSK"/>
          <w:b/>
          <w:bCs/>
          <w:sz w:val="32"/>
          <w:szCs w:val="32"/>
        </w:rPr>
      </w:pPr>
      <w:r w:rsidRPr="00336F58">
        <w:rPr>
          <w:rFonts w:ascii="TH SarabunPSK" w:hAnsi="TH SarabunPSK" w:cs="TH SarabunPSK"/>
          <w:b/>
          <w:bCs/>
          <w:sz w:val="32"/>
          <w:szCs w:val="32"/>
        </w:rPr>
        <w:t>3</w:t>
      </w:r>
      <w:r w:rsidRPr="00336F58">
        <w:rPr>
          <w:rFonts w:ascii="TH SarabunPSK" w:hAnsi="TH SarabunPSK" w:cs="TH SarabunPSK"/>
          <w:b/>
          <w:bCs/>
          <w:sz w:val="32"/>
          <w:szCs w:val="32"/>
          <w:cs/>
        </w:rPr>
        <w:t xml:space="preserve">. กลยุทธ์ในการดำเนินการเพื่อแก้ไขปัญหา / ข้อจำกัดของนักศึกษาในข้อ 2. </w:t>
      </w:r>
    </w:p>
    <w:p w14:paraId="6F1CFC8E" w14:textId="77777777" w:rsidR="00735D03" w:rsidRPr="005457E0" w:rsidRDefault="00735D03" w:rsidP="007F6E9D">
      <w:pPr>
        <w:pStyle w:val="af5"/>
        <w:numPr>
          <w:ilvl w:val="1"/>
          <w:numId w:val="11"/>
        </w:numPr>
        <w:tabs>
          <w:tab w:val="left" w:pos="1276"/>
        </w:tabs>
        <w:ind w:left="0" w:firstLine="851"/>
        <w:jc w:val="thaiDistribute"/>
        <w:rPr>
          <w:rFonts w:ascii="TH SarabunPSK" w:hAnsi="TH SarabunPSK" w:cs="TH SarabunPSK"/>
          <w:sz w:val="32"/>
          <w:szCs w:val="32"/>
          <w:lang w:val="en-AU"/>
        </w:rPr>
      </w:pPr>
      <w:r w:rsidRPr="005457E0">
        <w:rPr>
          <w:rFonts w:ascii="TH SarabunPSK" w:hAnsi="TH SarabunPSK" w:cs="TH SarabunPSK" w:hint="cs"/>
          <w:sz w:val="32"/>
          <w:szCs w:val="32"/>
          <w:cs/>
          <w:lang w:val="en-AU"/>
        </w:rPr>
        <w:t>จัดสอนเสริมพื้นฐานภาษาต่างประเทศ</w:t>
      </w:r>
    </w:p>
    <w:p w14:paraId="4611CE2B" w14:textId="77777777" w:rsidR="00735D03" w:rsidRPr="005457E0" w:rsidRDefault="00735D03" w:rsidP="007F6E9D">
      <w:pPr>
        <w:pStyle w:val="af5"/>
        <w:numPr>
          <w:ilvl w:val="1"/>
          <w:numId w:val="11"/>
        </w:numPr>
        <w:tabs>
          <w:tab w:val="left" w:pos="1276"/>
        </w:tabs>
        <w:ind w:left="0" w:firstLine="851"/>
        <w:jc w:val="thaiDistribute"/>
        <w:rPr>
          <w:rFonts w:ascii="TH SarabunPSK" w:hAnsi="TH SarabunPSK" w:cs="TH SarabunPSK"/>
          <w:sz w:val="32"/>
          <w:szCs w:val="32"/>
          <w:lang w:val="en-AU"/>
        </w:rPr>
      </w:pPr>
      <w:r w:rsidRPr="005457E0">
        <w:rPr>
          <w:rFonts w:ascii="TH SarabunPSK" w:hAnsi="TH SarabunPSK" w:cs="TH SarabunPSK" w:hint="cs"/>
          <w:sz w:val="32"/>
          <w:szCs w:val="32"/>
          <w:cs/>
          <w:lang w:val="en-AU"/>
        </w:rPr>
        <w:t>จัดสอนเสริมและจัดอบรมเชิงปฏิบัติการพัฒนาทักษะการใช้โปรแกรมคอมพิวเตอร์</w:t>
      </w:r>
    </w:p>
    <w:p w14:paraId="341F27C1" w14:textId="77777777" w:rsidR="00735D03" w:rsidRPr="005457E0" w:rsidRDefault="00735D03" w:rsidP="007F6E9D">
      <w:pPr>
        <w:pStyle w:val="af5"/>
        <w:numPr>
          <w:ilvl w:val="1"/>
          <w:numId w:val="11"/>
        </w:numPr>
        <w:tabs>
          <w:tab w:val="left" w:pos="1276"/>
        </w:tabs>
        <w:ind w:left="0" w:firstLine="851"/>
        <w:jc w:val="thaiDistribute"/>
        <w:rPr>
          <w:rFonts w:ascii="TH SarabunPSK" w:hAnsi="TH SarabunPSK" w:cs="TH SarabunPSK"/>
          <w:sz w:val="32"/>
          <w:szCs w:val="32"/>
          <w:lang w:val="en-AU"/>
        </w:rPr>
      </w:pPr>
      <w:r w:rsidRPr="005457E0">
        <w:rPr>
          <w:rFonts w:ascii="TH SarabunPSK" w:hAnsi="TH SarabunPSK" w:cs="TH SarabunPSK"/>
          <w:sz w:val="32"/>
          <w:szCs w:val="32"/>
          <w:cs/>
          <w:lang w:val="en-AU"/>
        </w:rPr>
        <w:t>จัด</w:t>
      </w:r>
      <w:r w:rsidRPr="005457E0">
        <w:rPr>
          <w:rFonts w:ascii="TH SarabunPSK" w:hAnsi="TH SarabunPSK" w:cs="TH SarabunPSK" w:hint="cs"/>
          <w:sz w:val="32"/>
          <w:szCs w:val="32"/>
          <w:cs/>
          <w:lang w:val="en-AU"/>
        </w:rPr>
        <w:t>ให้มีระบบอาจารย์ที่ปรึกษาเพื่อทำหน้าที่สอดส่องดูแล ให้คำแนะนำแก่นักศึกษา ตักเตือน</w:t>
      </w:r>
      <w:r w:rsidRPr="005457E0">
        <w:rPr>
          <w:rFonts w:ascii="TH SarabunPSK" w:hAnsi="TH SarabunPSK" w:cs="TH SarabunPSK"/>
          <w:sz w:val="32"/>
          <w:szCs w:val="32"/>
          <w:cs/>
          <w:lang w:val="en-AU"/>
        </w:rPr>
        <w:t xml:space="preserve"> แนะนำในการเรียนและการใช้ชีวิตรวมทั้งการปรับตัวกับสภาพแวดล้อมใหม่</w:t>
      </w:r>
      <w:r w:rsidRPr="005457E0">
        <w:rPr>
          <w:rFonts w:ascii="TH SarabunPSK" w:hAnsi="TH SarabunPSK" w:cs="TH SarabunPSK" w:hint="cs"/>
          <w:sz w:val="32"/>
          <w:szCs w:val="32"/>
          <w:cs/>
          <w:lang w:val="en-AU"/>
        </w:rPr>
        <w:t xml:space="preserve"> รวมทั้งจัด</w:t>
      </w:r>
      <w:r w:rsidRPr="005457E0">
        <w:rPr>
          <w:rFonts w:ascii="TH SarabunPSK" w:hAnsi="TH SarabunPSK" w:cs="TH SarabunPSK"/>
          <w:sz w:val="32"/>
          <w:szCs w:val="32"/>
          <w:cs/>
          <w:lang w:val="en-AU"/>
        </w:rPr>
        <w:t>กิจกรรมสร้างความสัมพันธ์ระหว่างนักศึกษา</w:t>
      </w:r>
      <w:r w:rsidRPr="005457E0">
        <w:rPr>
          <w:rFonts w:ascii="TH SarabunPSK" w:hAnsi="TH SarabunPSK" w:cs="TH SarabunPSK" w:hint="cs"/>
          <w:sz w:val="32"/>
          <w:szCs w:val="32"/>
          <w:cs/>
          <w:lang w:val="en-AU"/>
        </w:rPr>
        <w:t xml:space="preserve"> และกิจกรรมการพัฒนาทักษะภาวะผู้นำ การทำงานเป็นทีมให้กับนักศึกษา</w:t>
      </w:r>
      <w:r w:rsidRPr="005457E0">
        <w:rPr>
          <w:rFonts w:ascii="TH SarabunPSK" w:hAnsi="TH SarabunPSK" w:cs="TH SarabunPSK"/>
          <w:sz w:val="32"/>
          <w:szCs w:val="32"/>
          <w:cs/>
          <w:lang w:val="en-AU"/>
        </w:rPr>
        <w:t xml:space="preserve"> </w:t>
      </w:r>
    </w:p>
    <w:p w14:paraId="2A44F2AD" w14:textId="77777777" w:rsidR="00735D03" w:rsidRPr="005457E0" w:rsidRDefault="00735D03" w:rsidP="007F6E9D">
      <w:pPr>
        <w:pStyle w:val="af5"/>
        <w:numPr>
          <w:ilvl w:val="1"/>
          <w:numId w:val="11"/>
        </w:numPr>
        <w:tabs>
          <w:tab w:val="left" w:pos="1276"/>
        </w:tabs>
        <w:ind w:left="0" w:firstLine="851"/>
        <w:jc w:val="thaiDistribute"/>
        <w:rPr>
          <w:rFonts w:ascii="TH SarabunPSK" w:hAnsi="TH SarabunPSK" w:cs="TH SarabunPSK"/>
          <w:sz w:val="32"/>
          <w:szCs w:val="32"/>
          <w:lang w:val="en-AU"/>
        </w:rPr>
      </w:pPr>
      <w:r w:rsidRPr="005457E0">
        <w:rPr>
          <w:rFonts w:ascii="TH SarabunPSK" w:hAnsi="TH SarabunPSK" w:cs="TH SarabunPSK"/>
          <w:sz w:val="32"/>
          <w:szCs w:val="32"/>
          <w:cs/>
          <w:lang w:val="en-AU"/>
        </w:rPr>
        <w:t>จัดให้มีทุนการศึกษาและงานพิเศษสำหรับนักศึกษาที่ขาดแคลนทุนทรัพย์รวมทั้งจัดให้มีทุนการศึกษาสำหรับนักศึกษาที่มีผลการเรียนดีกิจกรรมเด่น</w:t>
      </w:r>
    </w:p>
    <w:p w14:paraId="4510CEC7" w14:textId="02762193" w:rsidR="008747EA" w:rsidRDefault="00D3388D">
      <w:pPr>
        <w:tabs>
          <w:tab w:val="left" w:pos="360"/>
          <w:tab w:val="left" w:pos="720"/>
          <w:tab w:val="left" w:pos="1260"/>
          <w:tab w:val="left" w:pos="1620"/>
        </w:tabs>
        <w:rPr>
          <w:rFonts w:ascii="TH SarabunPSK" w:hAnsi="TH SarabunPSK" w:cs="TH SarabunPSK"/>
          <w:b/>
          <w:bCs/>
          <w:sz w:val="32"/>
          <w:szCs w:val="32"/>
        </w:rPr>
      </w:pPr>
      <w:r>
        <w:rPr>
          <w:rFonts w:ascii="TH SarabunPSK" w:hAnsi="TH SarabunPSK" w:cs="TH SarabunPSK" w:hint="cs"/>
          <w:b/>
          <w:bCs/>
          <w:sz w:val="32"/>
          <w:szCs w:val="32"/>
          <w:cs/>
        </w:rPr>
        <w:t>4. แผนรับนักศึกษาและผู้สำเร็จการศึกษาในระยะ 5 ปี</w:t>
      </w:r>
    </w:p>
    <w:p w14:paraId="16E6A764" w14:textId="356B51E8" w:rsidR="00D3388D" w:rsidRPr="00D3388D" w:rsidRDefault="00D3388D" w:rsidP="00D3388D">
      <w:pPr>
        <w:tabs>
          <w:tab w:val="left" w:pos="360"/>
          <w:tab w:val="left" w:pos="720"/>
          <w:tab w:val="left" w:pos="1260"/>
          <w:tab w:val="left" w:pos="1620"/>
        </w:tabs>
        <w:rPr>
          <w:rFonts w:ascii="TH SarabunPSK" w:hAnsi="TH SarabunPSK" w:cs="TH SarabunPSK"/>
          <w:b/>
          <w:bCs/>
          <w:sz w:val="32"/>
          <w:szCs w:val="32"/>
          <w:cs/>
        </w:rPr>
      </w:pPr>
      <w:r>
        <w:rPr>
          <w:rFonts w:ascii="TH SarabunPSK" w:hAnsi="TH SarabunPSK" w:cs="TH SarabunPSK" w:hint="cs"/>
          <w:b/>
          <w:bCs/>
          <w:sz w:val="32"/>
          <w:szCs w:val="32"/>
          <w:cs/>
        </w:rPr>
        <w:t xml:space="preserve">    แผนการรับนักศึกษาภาคปกติ </w:t>
      </w:r>
    </w:p>
    <w:tbl>
      <w:tblPr>
        <w:tblW w:w="5000" w:type="pct"/>
        <w:jc w:val="center"/>
        <w:tblLayout w:type="fixed"/>
        <w:tblLook w:val="04A0" w:firstRow="1" w:lastRow="0" w:firstColumn="1" w:lastColumn="0" w:noHBand="0" w:noVBand="1"/>
      </w:tblPr>
      <w:tblGrid>
        <w:gridCol w:w="2645"/>
        <w:gridCol w:w="1294"/>
        <w:gridCol w:w="1363"/>
        <w:gridCol w:w="1363"/>
        <w:gridCol w:w="1363"/>
        <w:gridCol w:w="1362"/>
      </w:tblGrid>
      <w:tr w:rsidR="00D3388D" w:rsidRPr="00D3388D" w14:paraId="4B1A7DC1" w14:textId="77777777" w:rsidTr="005842B4">
        <w:trPr>
          <w:trHeight w:val="152"/>
          <w:tblHeader/>
          <w:jc w:val="center"/>
        </w:trPr>
        <w:tc>
          <w:tcPr>
            <w:tcW w:w="1408" w:type="pct"/>
            <w:vMerge w:val="restart"/>
            <w:tcBorders>
              <w:top w:val="single" w:sz="6" w:space="0" w:color="auto"/>
              <w:left w:val="single" w:sz="4" w:space="0" w:color="auto"/>
              <w:bottom w:val="single" w:sz="6" w:space="0" w:color="auto"/>
              <w:right w:val="single" w:sz="6" w:space="0" w:color="auto"/>
            </w:tcBorders>
            <w:shd w:val="clear" w:color="auto" w:fill="F2F2F2" w:themeFill="background1" w:themeFillShade="F2"/>
            <w:vAlign w:val="center"/>
          </w:tcPr>
          <w:p w14:paraId="29B05749"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cs/>
              </w:rPr>
              <w:t>ระดับชั้นปี</w:t>
            </w:r>
          </w:p>
        </w:tc>
        <w:tc>
          <w:tcPr>
            <w:tcW w:w="3592" w:type="pct"/>
            <w:gridSpan w:val="5"/>
            <w:tcBorders>
              <w:top w:val="single" w:sz="6" w:space="0" w:color="auto"/>
              <w:left w:val="nil"/>
              <w:bottom w:val="single" w:sz="6" w:space="0" w:color="auto"/>
              <w:right w:val="single" w:sz="6" w:space="0" w:color="auto"/>
            </w:tcBorders>
            <w:shd w:val="clear" w:color="auto" w:fill="F2F2F2" w:themeFill="background1" w:themeFillShade="F2"/>
          </w:tcPr>
          <w:p w14:paraId="6D114895"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cs/>
              </w:rPr>
              <w:t>จำนวนนักศึกษาแต่ละปีการศึกษา (คน)</w:t>
            </w:r>
          </w:p>
        </w:tc>
      </w:tr>
      <w:tr w:rsidR="00D3388D" w:rsidRPr="00D3388D" w14:paraId="029A416F" w14:textId="77777777" w:rsidTr="00D3388D">
        <w:trPr>
          <w:trHeight w:val="152"/>
          <w:tblHeader/>
          <w:jc w:val="center"/>
        </w:trPr>
        <w:tc>
          <w:tcPr>
            <w:tcW w:w="1408" w:type="pct"/>
            <w:vMerge/>
            <w:tcBorders>
              <w:left w:val="single" w:sz="4" w:space="0" w:color="auto"/>
              <w:bottom w:val="single" w:sz="6" w:space="0" w:color="auto"/>
            </w:tcBorders>
          </w:tcPr>
          <w:p w14:paraId="5257383E"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b/>
                <w:bCs/>
                <w:sz w:val="28"/>
              </w:rPr>
            </w:pPr>
          </w:p>
        </w:tc>
        <w:tc>
          <w:tcPr>
            <w:tcW w:w="689" w:type="pct"/>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77158846"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rPr>
              <w:t>2568</w:t>
            </w:r>
          </w:p>
        </w:tc>
        <w:tc>
          <w:tcPr>
            <w:tcW w:w="726" w:type="pct"/>
            <w:tcBorders>
              <w:top w:val="single" w:sz="6" w:space="0" w:color="auto"/>
              <w:left w:val="nil"/>
              <w:bottom w:val="single" w:sz="6" w:space="0" w:color="auto"/>
            </w:tcBorders>
            <w:shd w:val="clear" w:color="auto" w:fill="F2F2F2" w:themeFill="background1" w:themeFillShade="F2"/>
          </w:tcPr>
          <w:p w14:paraId="1019D8E6"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rPr>
              <w:t>2569</w:t>
            </w:r>
          </w:p>
        </w:tc>
        <w:tc>
          <w:tcPr>
            <w:tcW w:w="726" w:type="pct"/>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4AA29F95"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rPr>
              <w:t>2570</w:t>
            </w:r>
          </w:p>
        </w:tc>
        <w:tc>
          <w:tcPr>
            <w:tcW w:w="726" w:type="pct"/>
            <w:tcBorders>
              <w:top w:val="single" w:sz="6" w:space="0" w:color="auto"/>
              <w:left w:val="nil"/>
              <w:bottom w:val="single" w:sz="6" w:space="0" w:color="auto"/>
              <w:right w:val="single" w:sz="6" w:space="0" w:color="auto"/>
            </w:tcBorders>
            <w:shd w:val="clear" w:color="auto" w:fill="F2F2F2" w:themeFill="background1" w:themeFillShade="F2"/>
          </w:tcPr>
          <w:p w14:paraId="5BD10187"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rPr>
              <w:t>2571</w:t>
            </w:r>
          </w:p>
        </w:tc>
        <w:tc>
          <w:tcPr>
            <w:tcW w:w="725" w:type="pct"/>
            <w:tcBorders>
              <w:top w:val="single" w:sz="6" w:space="0" w:color="auto"/>
              <w:bottom w:val="single" w:sz="6" w:space="0" w:color="auto"/>
              <w:right w:val="single" w:sz="6" w:space="0" w:color="auto"/>
            </w:tcBorders>
            <w:shd w:val="clear" w:color="auto" w:fill="F2F2F2" w:themeFill="background1" w:themeFillShade="F2"/>
          </w:tcPr>
          <w:p w14:paraId="7C346F2E"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rPr>
              <w:t>2572</w:t>
            </w:r>
          </w:p>
        </w:tc>
      </w:tr>
      <w:tr w:rsidR="00D3388D" w:rsidRPr="00D3388D" w14:paraId="434B77CC" w14:textId="77777777" w:rsidTr="00D3388D">
        <w:trPr>
          <w:trHeight w:val="152"/>
          <w:jc w:val="center"/>
        </w:trPr>
        <w:tc>
          <w:tcPr>
            <w:tcW w:w="1408" w:type="pct"/>
            <w:tcBorders>
              <w:top w:val="single" w:sz="6" w:space="0" w:color="auto"/>
              <w:left w:val="single" w:sz="6" w:space="0" w:color="auto"/>
              <w:bottom w:val="single" w:sz="4" w:space="0" w:color="auto"/>
              <w:right w:val="single" w:sz="4" w:space="0" w:color="auto"/>
            </w:tcBorders>
          </w:tcPr>
          <w:p w14:paraId="72CCED67"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 xml:space="preserve">ชั้นปีที่ </w:t>
            </w:r>
            <w:r w:rsidRPr="00D3388D">
              <w:rPr>
                <w:rFonts w:ascii="TH SarabunPSK" w:hAnsi="TH SarabunPSK" w:cs="TH SarabunPSK"/>
                <w:sz w:val="28"/>
                <w:rtl/>
                <w:cs/>
              </w:rPr>
              <w:t>1</w:t>
            </w:r>
          </w:p>
        </w:tc>
        <w:tc>
          <w:tcPr>
            <w:tcW w:w="689" w:type="pct"/>
            <w:tcBorders>
              <w:top w:val="single" w:sz="6" w:space="0" w:color="auto"/>
              <w:left w:val="single" w:sz="4" w:space="0" w:color="auto"/>
              <w:bottom w:val="single" w:sz="4" w:space="0" w:color="auto"/>
              <w:right w:val="single" w:sz="4" w:space="0" w:color="auto"/>
            </w:tcBorders>
          </w:tcPr>
          <w:p w14:paraId="3ABC7D75" w14:textId="4212975E" w:rsidR="00D3388D" w:rsidRPr="00D3388D" w:rsidRDefault="00D3388D" w:rsidP="00D3388D">
            <w:pPr>
              <w:tabs>
                <w:tab w:val="left" w:pos="360"/>
                <w:tab w:val="left" w:pos="720"/>
                <w:tab w:val="left" w:pos="1260"/>
                <w:tab w:val="left" w:pos="1620"/>
              </w:tabs>
              <w:jc w:val="center"/>
              <w:rPr>
                <w:rFonts w:ascii="TH SarabunPSK" w:hAnsi="TH SarabunPSK" w:cs="TH SarabunPSK"/>
                <w:sz w:val="28"/>
                <w:cs/>
              </w:rPr>
            </w:pPr>
            <w:r w:rsidRPr="00D3388D">
              <w:rPr>
                <w:rFonts w:ascii="TH SarabunPSK" w:hAnsi="TH SarabunPSK" w:cs="TH SarabunPSK" w:hint="cs"/>
                <w:sz w:val="28"/>
                <w:cs/>
              </w:rPr>
              <w:t>60</w:t>
            </w:r>
          </w:p>
        </w:tc>
        <w:tc>
          <w:tcPr>
            <w:tcW w:w="726" w:type="pct"/>
            <w:tcBorders>
              <w:top w:val="single" w:sz="6" w:space="0" w:color="auto"/>
              <w:left w:val="single" w:sz="4" w:space="0" w:color="auto"/>
              <w:bottom w:val="single" w:sz="4" w:space="0" w:color="auto"/>
              <w:right w:val="single" w:sz="4" w:space="0" w:color="auto"/>
            </w:tcBorders>
          </w:tcPr>
          <w:p w14:paraId="6C25D7C7" w14:textId="3D80E7A1"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c>
          <w:tcPr>
            <w:tcW w:w="726" w:type="pct"/>
            <w:tcBorders>
              <w:top w:val="single" w:sz="6" w:space="0" w:color="auto"/>
              <w:left w:val="single" w:sz="4" w:space="0" w:color="auto"/>
              <w:bottom w:val="single" w:sz="4" w:space="0" w:color="auto"/>
              <w:right w:val="single" w:sz="4" w:space="0" w:color="auto"/>
            </w:tcBorders>
          </w:tcPr>
          <w:p w14:paraId="02D3EB2D" w14:textId="151B28D3" w:rsidR="00D3388D" w:rsidRPr="00D3388D" w:rsidRDefault="00D3388D" w:rsidP="00D3388D">
            <w:pPr>
              <w:tabs>
                <w:tab w:val="left" w:pos="360"/>
                <w:tab w:val="left" w:pos="720"/>
                <w:tab w:val="left" w:pos="1260"/>
                <w:tab w:val="left" w:pos="1620"/>
              </w:tabs>
              <w:jc w:val="center"/>
              <w:rPr>
                <w:rFonts w:ascii="TH SarabunPSK" w:hAnsi="TH SarabunPSK" w:cs="TH SarabunPSK"/>
                <w:sz w:val="28"/>
                <w:rtl/>
                <w:lang w:bidi="ar-SA"/>
              </w:rPr>
            </w:pPr>
            <w:r w:rsidRPr="00D3388D">
              <w:rPr>
                <w:rFonts w:ascii="TH SarabunPSK" w:hAnsi="TH SarabunPSK" w:cs="TH SarabunPSK" w:hint="cs"/>
                <w:sz w:val="28"/>
                <w:cs/>
              </w:rPr>
              <w:t>60</w:t>
            </w:r>
          </w:p>
        </w:tc>
        <w:tc>
          <w:tcPr>
            <w:tcW w:w="726" w:type="pct"/>
            <w:tcBorders>
              <w:top w:val="single" w:sz="6" w:space="0" w:color="auto"/>
              <w:left w:val="single" w:sz="4" w:space="0" w:color="auto"/>
              <w:bottom w:val="single" w:sz="4" w:space="0" w:color="auto"/>
              <w:right w:val="single" w:sz="4" w:space="0" w:color="auto"/>
            </w:tcBorders>
          </w:tcPr>
          <w:p w14:paraId="16F1D6D2" w14:textId="2D7A9A86" w:rsidR="00D3388D" w:rsidRPr="00D3388D" w:rsidRDefault="00D3388D" w:rsidP="00D3388D">
            <w:pPr>
              <w:tabs>
                <w:tab w:val="left" w:pos="360"/>
                <w:tab w:val="left" w:pos="720"/>
                <w:tab w:val="left" w:pos="1260"/>
                <w:tab w:val="left" w:pos="1620"/>
              </w:tabs>
              <w:jc w:val="center"/>
              <w:rPr>
                <w:rFonts w:ascii="TH SarabunPSK" w:hAnsi="TH SarabunPSK" w:cs="TH SarabunPSK"/>
                <w:sz w:val="28"/>
                <w:rtl/>
                <w:lang w:bidi="ar-SA"/>
              </w:rPr>
            </w:pPr>
            <w:r w:rsidRPr="00D3388D">
              <w:rPr>
                <w:rFonts w:ascii="TH SarabunPSK" w:hAnsi="TH SarabunPSK" w:cs="TH SarabunPSK" w:hint="cs"/>
                <w:sz w:val="28"/>
                <w:cs/>
              </w:rPr>
              <w:t>60</w:t>
            </w:r>
          </w:p>
        </w:tc>
        <w:tc>
          <w:tcPr>
            <w:tcW w:w="725" w:type="pct"/>
            <w:tcBorders>
              <w:top w:val="single" w:sz="6" w:space="0" w:color="auto"/>
              <w:left w:val="single" w:sz="4" w:space="0" w:color="auto"/>
              <w:bottom w:val="single" w:sz="4" w:space="0" w:color="auto"/>
              <w:right w:val="single" w:sz="6" w:space="0" w:color="auto"/>
            </w:tcBorders>
          </w:tcPr>
          <w:p w14:paraId="56CAF5FB" w14:textId="055ECD81"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r>
      <w:tr w:rsidR="00D3388D" w:rsidRPr="00D3388D" w14:paraId="40FEB900" w14:textId="77777777" w:rsidTr="00D3388D">
        <w:trPr>
          <w:trHeight w:val="152"/>
          <w:jc w:val="center"/>
        </w:trPr>
        <w:tc>
          <w:tcPr>
            <w:tcW w:w="1408" w:type="pct"/>
            <w:tcBorders>
              <w:top w:val="single" w:sz="4" w:space="0" w:color="auto"/>
              <w:left w:val="single" w:sz="6" w:space="0" w:color="auto"/>
              <w:bottom w:val="single" w:sz="4" w:space="0" w:color="auto"/>
              <w:right w:val="single" w:sz="4" w:space="0" w:color="auto"/>
            </w:tcBorders>
          </w:tcPr>
          <w:p w14:paraId="413FB03D"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 xml:space="preserve">ชั้นปีที่ </w:t>
            </w:r>
            <w:r w:rsidRPr="00D3388D">
              <w:rPr>
                <w:rFonts w:ascii="TH SarabunPSK" w:hAnsi="TH SarabunPSK" w:cs="TH SarabunPSK"/>
                <w:sz w:val="28"/>
                <w:rtl/>
                <w:cs/>
              </w:rPr>
              <w:t>2</w:t>
            </w:r>
          </w:p>
        </w:tc>
        <w:tc>
          <w:tcPr>
            <w:tcW w:w="689" w:type="pct"/>
            <w:tcBorders>
              <w:top w:val="single" w:sz="4" w:space="0" w:color="auto"/>
              <w:left w:val="single" w:sz="4" w:space="0" w:color="auto"/>
              <w:bottom w:val="single" w:sz="4" w:space="0" w:color="auto"/>
              <w:right w:val="single" w:sz="4" w:space="0" w:color="auto"/>
            </w:tcBorders>
          </w:tcPr>
          <w:p w14:paraId="4358F9EA"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4778531C" w14:textId="3FE0B628"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c>
          <w:tcPr>
            <w:tcW w:w="726" w:type="pct"/>
            <w:tcBorders>
              <w:top w:val="single" w:sz="4" w:space="0" w:color="auto"/>
              <w:left w:val="single" w:sz="4" w:space="0" w:color="auto"/>
              <w:bottom w:val="single" w:sz="4" w:space="0" w:color="auto"/>
              <w:right w:val="single" w:sz="4" w:space="0" w:color="auto"/>
            </w:tcBorders>
          </w:tcPr>
          <w:p w14:paraId="6E192F7D" w14:textId="065168BB"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c>
          <w:tcPr>
            <w:tcW w:w="726" w:type="pct"/>
            <w:tcBorders>
              <w:top w:val="single" w:sz="4" w:space="0" w:color="auto"/>
              <w:left w:val="single" w:sz="4" w:space="0" w:color="auto"/>
              <w:bottom w:val="single" w:sz="4" w:space="0" w:color="auto"/>
              <w:right w:val="single" w:sz="4" w:space="0" w:color="auto"/>
            </w:tcBorders>
          </w:tcPr>
          <w:p w14:paraId="573FB1D7" w14:textId="753B4432"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c>
          <w:tcPr>
            <w:tcW w:w="725" w:type="pct"/>
            <w:tcBorders>
              <w:top w:val="single" w:sz="4" w:space="0" w:color="auto"/>
              <w:left w:val="single" w:sz="4" w:space="0" w:color="auto"/>
              <w:bottom w:val="single" w:sz="4" w:space="0" w:color="auto"/>
              <w:right w:val="single" w:sz="6" w:space="0" w:color="auto"/>
            </w:tcBorders>
          </w:tcPr>
          <w:p w14:paraId="41966071" w14:textId="5BF1981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r>
      <w:tr w:rsidR="00D3388D" w:rsidRPr="00D3388D" w14:paraId="4868EEC7" w14:textId="77777777" w:rsidTr="00D3388D">
        <w:trPr>
          <w:trHeight w:val="152"/>
          <w:jc w:val="center"/>
        </w:trPr>
        <w:tc>
          <w:tcPr>
            <w:tcW w:w="1408" w:type="pct"/>
            <w:tcBorders>
              <w:top w:val="single" w:sz="4" w:space="0" w:color="auto"/>
              <w:left w:val="single" w:sz="6" w:space="0" w:color="auto"/>
              <w:bottom w:val="single" w:sz="4" w:space="0" w:color="auto"/>
              <w:right w:val="single" w:sz="4" w:space="0" w:color="auto"/>
            </w:tcBorders>
          </w:tcPr>
          <w:p w14:paraId="070C08B3"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 xml:space="preserve">ชั้นปีที่ </w:t>
            </w:r>
            <w:r w:rsidRPr="00D3388D">
              <w:rPr>
                <w:rFonts w:ascii="TH SarabunPSK" w:hAnsi="TH SarabunPSK" w:cs="TH SarabunPSK"/>
                <w:sz w:val="28"/>
                <w:rtl/>
                <w:cs/>
              </w:rPr>
              <w:t>3</w:t>
            </w:r>
          </w:p>
        </w:tc>
        <w:tc>
          <w:tcPr>
            <w:tcW w:w="689" w:type="pct"/>
            <w:tcBorders>
              <w:top w:val="single" w:sz="4" w:space="0" w:color="auto"/>
              <w:left w:val="single" w:sz="4" w:space="0" w:color="auto"/>
              <w:bottom w:val="single" w:sz="4" w:space="0" w:color="auto"/>
              <w:right w:val="single" w:sz="4" w:space="0" w:color="auto"/>
            </w:tcBorders>
          </w:tcPr>
          <w:p w14:paraId="73B66A61"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381C03A6"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25C4CD40" w14:textId="0235B20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c>
          <w:tcPr>
            <w:tcW w:w="726" w:type="pct"/>
            <w:tcBorders>
              <w:top w:val="single" w:sz="4" w:space="0" w:color="auto"/>
              <w:left w:val="single" w:sz="4" w:space="0" w:color="auto"/>
              <w:bottom w:val="single" w:sz="4" w:space="0" w:color="auto"/>
              <w:right w:val="single" w:sz="4" w:space="0" w:color="auto"/>
            </w:tcBorders>
          </w:tcPr>
          <w:p w14:paraId="0A02D0D8" w14:textId="27A938CB"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c>
          <w:tcPr>
            <w:tcW w:w="725" w:type="pct"/>
            <w:tcBorders>
              <w:top w:val="single" w:sz="4" w:space="0" w:color="auto"/>
              <w:left w:val="single" w:sz="4" w:space="0" w:color="auto"/>
              <w:bottom w:val="single" w:sz="4" w:space="0" w:color="auto"/>
              <w:right w:val="single" w:sz="6" w:space="0" w:color="auto"/>
            </w:tcBorders>
          </w:tcPr>
          <w:p w14:paraId="2912919D" w14:textId="4042D5AE"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r>
      <w:tr w:rsidR="00D3388D" w:rsidRPr="00D3388D" w14:paraId="64B1AC4D" w14:textId="77777777" w:rsidTr="00D3388D">
        <w:trPr>
          <w:trHeight w:val="152"/>
          <w:jc w:val="center"/>
        </w:trPr>
        <w:tc>
          <w:tcPr>
            <w:tcW w:w="1408" w:type="pct"/>
            <w:tcBorders>
              <w:top w:val="single" w:sz="4" w:space="0" w:color="auto"/>
              <w:left w:val="single" w:sz="4" w:space="0" w:color="auto"/>
              <w:bottom w:val="single" w:sz="4" w:space="0" w:color="auto"/>
              <w:right w:val="single" w:sz="4" w:space="0" w:color="auto"/>
            </w:tcBorders>
          </w:tcPr>
          <w:p w14:paraId="7C9D31B7"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 xml:space="preserve">ชั้นปีที่ </w:t>
            </w:r>
            <w:r w:rsidRPr="00D3388D">
              <w:rPr>
                <w:rFonts w:ascii="TH SarabunPSK" w:hAnsi="TH SarabunPSK" w:cs="TH SarabunPSK"/>
                <w:sz w:val="28"/>
                <w:rtl/>
                <w:cs/>
              </w:rPr>
              <w:t>4</w:t>
            </w:r>
          </w:p>
        </w:tc>
        <w:tc>
          <w:tcPr>
            <w:tcW w:w="689" w:type="pct"/>
            <w:tcBorders>
              <w:top w:val="single" w:sz="4" w:space="0" w:color="auto"/>
              <w:left w:val="single" w:sz="4" w:space="0" w:color="auto"/>
              <w:bottom w:val="single" w:sz="4" w:space="0" w:color="auto"/>
              <w:right w:val="single" w:sz="4" w:space="0" w:color="auto"/>
            </w:tcBorders>
          </w:tcPr>
          <w:p w14:paraId="35892920"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69FB7CFA"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6FF6602E"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59D4AAFD" w14:textId="42D7343C"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c>
          <w:tcPr>
            <w:tcW w:w="725" w:type="pct"/>
            <w:tcBorders>
              <w:top w:val="single" w:sz="4" w:space="0" w:color="auto"/>
              <w:left w:val="single" w:sz="4" w:space="0" w:color="auto"/>
              <w:bottom w:val="single" w:sz="4" w:space="0" w:color="auto"/>
              <w:right w:val="single" w:sz="6" w:space="0" w:color="auto"/>
            </w:tcBorders>
          </w:tcPr>
          <w:p w14:paraId="4EB08380" w14:textId="5A4B7783"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r>
      <w:tr w:rsidR="00D3388D" w:rsidRPr="00D3388D" w14:paraId="40C5F43D" w14:textId="77777777" w:rsidTr="00D3388D">
        <w:trPr>
          <w:trHeight w:val="152"/>
          <w:jc w:val="center"/>
        </w:trPr>
        <w:tc>
          <w:tcPr>
            <w:tcW w:w="1408" w:type="pct"/>
            <w:tcBorders>
              <w:top w:val="single" w:sz="4" w:space="0" w:color="auto"/>
              <w:left w:val="single" w:sz="4" w:space="0" w:color="auto"/>
              <w:bottom w:val="single" w:sz="4" w:space="0" w:color="auto"/>
              <w:right w:val="single" w:sz="4" w:space="0" w:color="auto"/>
            </w:tcBorders>
          </w:tcPr>
          <w:p w14:paraId="0F2BE7E8" w14:textId="77777777" w:rsidR="00D3388D" w:rsidRPr="00D3388D" w:rsidRDefault="00D3388D" w:rsidP="00D3388D">
            <w:pPr>
              <w:tabs>
                <w:tab w:val="left" w:pos="360"/>
                <w:tab w:val="left" w:pos="720"/>
                <w:tab w:val="left" w:pos="1260"/>
                <w:tab w:val="left" w:pos="1620"/>
              </w:tabs>
              <w:rPr>
                <w:rFonts w:ascii="TH SarabunPSK" w:hAnsi="TH SarabunPSK" w:cs="TH SarabunPSK"/>
                <w:sz w:val="28"/>
                <w:cs/>
              </w:rPr>
            </w:pPr>
            <w:r w:rsidRPr="00D3388D">
              <w:rPr>
                <w:rFonts w:ascii="TH SarabunPSK" w:hAnsi="TH SarabunPSK" w:cs="TH SarabunPSK"/>
                <w:sz w:val="28"/>
                <w:cs/>
              </w:rPr>
              <w:t>รวม</w:t>
            </w:r>
          </w:p>
        </w:tc>
        <w:tc>
          <w:tcPr>
            <w:tcW w:w="689" w:type="pct"/>
            <w:tcBorders>
              <w:top w:val="single" w:sz="4" w:space="0" w:color="auto"/>
              <w:left w:val="single" w:sz="4" w:space="0" w:color="auto"/>
              <w:bottom w:val="single" w:sz="4" w:space="0" w:color="auto"/>
              <w:right w:val="single" w:sz="4" w:space="0" w:color="auto"/>
            </w:tcBorders>
          </w:tcPr>
          <w:p w14:paraId="226C7245" w14:textId="361F98F6" w:rsidR="00D3388D" w:rsidRPr="00D3388D" w:rsidRDefault="00D3388D" w:rsidP="00D3388D">
            <w:pPr>
              <w:tabs>
                <w:tab w:val="left" w:pos="360"/>
                <w:tab w:val="left" w:pos="720"/>
                <w:tab w:val="left" w:pos="1260"/>
                <w:tab w:val="left" w:pos="1620"/>
              </w:tabs>
              <w:jc w:val="center"/>
              <w:rPr>
                <w:rFonts w:ascii="TH SarabunPSK" w:hAnsi="TH SarabunPSK" w:cs="TH SarabunPSK"/>
                <w:sz w:val="28"/>
              </w:rPr>
            </w:pPr>
            <w:r w:rsidRPr="00D3388D">
              <w:rPr>
                <w:rFonts w:ascii="TH SarabunPSK" w:hAnsi="TH SarabunPSK" w:cs="TH SarabunPSK" w:hint="cs"/>
                <w:sz w:val="28"/>
                <w:cs/>
              </w:rPr>
              <w:t>60</w:t>
            </w:r>
          </w:p>
        </w:tc>
        <w:tc>
          <w:tcPr>
            <w:tcW w:w="726" w:type="pct"/>
            <w:tcBorders>
              <w:top w:val="single" w:sz="4" w:space="0" w:color="auto"/>
              <w:left w:val="single" w:sz="4" w:space="0" w:color="auto"/>
              <w:bottom w:val="single" w:sz="4" w:space="0" w:color="auto"/>
              <w:right w:val="single" w:sz="4" w:space="0" w:color="auto"/>
            </w:tcBorders>
          </w:tcPr>
          <w:p w14:paraId="35688361" w14:textId="1D473FF8" w:rsidR="00D3388D" w:rsidRPr="00D3388D" w:rsidRDefault="00D3388D" w:rsidP="00D3388D">
            <w:pPr>
              <w:tabs>
                <w:tab w:val="left" w:pos="360"/>
                <w:tab w:val="left" w:pos="720"/>
                <w:tab w:val="left" w:pos="1260"/>
                <w:tab w:val="left" w:pos="1620"/>
              </w:tabs>
              <w:jc w:val="center"/>
              <w:rPr>
                <w:rFonts w:ascii="TH SarabunPSK" w:hAnsi="TH SarabunPSK" w:cs="TH SarabunPSK"/>
                <w:sz w:val="28"/>
                <w:cs/>
              </w:rPr>
            </w:pPr>
            <w:r>
              <w:rPr>
                <w:rFonts w:ascii="TH SarabunPSK" w:hAnsi="TH SarabunPSK" w:cs="TH SarabunPSK" w:hint="cs"/>
                <w:sz w:val="28"/>
                <w:cs/>
              </w:rPr>
              <w:t>120</w:t>
            </w:r>
          </w:p>
        </w:tc>
        <w:tc>
          <w:tcPr>
            <w:tcW w:w="726" w:type="pct"/>
            <w:tcBorders>
              <w:top w:val="single" w:sz="4" w:space="0" w:color="auto"/>
              <w:left w:val="single" w:sz="4" w:space="0" w:color="auto"/>
              <w:bottom w:val="single" w:sz="4" w:space="0" w:color="auto"/>
              <w:right w:val="single" w:sz="4" w:space="0" w:color="auto"/>
            </w:tcBorders>
          </w:tcPr>
          <w:p w14:paraId="0584F091" w14:textId="5651577C" w:rsidR="00D3388D" w:rsidRPr="00D3388D" w:rsidRDefault="00D3388D" w:rsidP="00D3388D">
            <w:pPr>
              <w:tabs>
                <w:tab w:val="left" w:pos="360"/>
                <w:tab w:val="left" w:pos="720"/>
                <w:tab w:val="left" w:pos="1260"/>
                <w:tab w:val="left" w:pos="1620"/>
              </w:tabs>
              <w:jc w:val="center"/>
              <w:rPr>
                <w:rFonts w:ascii="TH SarabunPSK" w:hAnsi="TH SarabunPSK" w:cs="TH SarabunPSK"/>
                <w:sz w:val="28"/>
                <w:cs/>
              </w:rPr>
            </w:pPr>
            <w:r>
              <w:rPr>
                <w:rFonts w:ascii="TH SarabunPSK" w:hAnsi="TH SarabunPSK" w:cs="TH SarabunPSK" w:hint="cs"/>
                <w:sz w:val="28"/>
                <w:cs/>
              </w:rPr>
              <w:t>180</w:t>
            </w:r>
          </w:p>
        </w:tc>
        <w:tc>
          <w:tcPr>
            <w:tcW w:w="726" w:type="pct"/>
            <w:tcBorders>
              <w:top w:val="single" w:sz="4" w:space="0" w:color="auto"/>
              <w:left w:val="single" w:sz="4" w:space="0" w:color="auto"/>
              <w:bottom w:val="single" w:sz="4" w:space="0" w:color="auto"/>
              <w:right w:val="single" w:sz="4" w:space="0" w:color="auto"/>
            </w:tcBorders>
          </w:tcPr>
          <w:p w14:paraId="580D935C" w14:textId="525D5138" w:rsidR="00D3388D" w:rsidRPr="00D3388D" w:rsidRDefault="00D3388D" w:rsidP="00D3388D">
            <w:pPr>
              <w:tabs>
                <w:tab w:val="left" w:pos="360"/>
                <w:tab w:val="left" w:pos="720"/>
                <w:tab w:val="left" w:pos="1260"/>
                <w:tab w:val="left" w:pos="1620"/>
              </w:tabs>
              <w:jc w:val="center"/>
              <w:rPr>
                <w:rFonts w:ascii="TH SarabunPSK" w:hAnsi="TH SarabunPSK" w:cs="TH SarabunPSK"/>
                <w:sz w:val="28"/>
                <w:cs/>
              </w:rPr>
            </w:pPr>
            <w:r>
              <w:rPr>
                <w:rFonts w:ascii="TH SarabunPSK" w:hAnsi="TH SarabunPSK" w:cs="TH SarabunPSK" w:hint="cs"/>
                <w:sz w:val="28"/>
                <w:cs/>
              </w:rPr>
              <w:t>240</w:t>
            </w:r>
          </w:p>
        </w:tc>
        <w:tc>
          <w:tcPr>
            <w:tcW w:w="725" w:type="pct"/>
            <w:tcBorders>
              <w:top w:val="single" w:sz="4" w:space="0" w:color="auto"/>
              <w:left w:val="single" w:sz="4" w:space="0" w:color="auto"/>
              <w:bottom w:val="single" w:sz="4" w:space="0" w:color="auto"/>
              <w:right w:val="single" w:sz="6" w:space="0" w:color="auto"/>
            </w:tcBorders>
          </w:tcPr>
          <w:p w14:paraId="1BDB2277" w14:textId="7E4EEE56"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300</w:t>
            </w:r>
          </w:p>
        </w:tc>
      </w:tr>
      <w:tr w:rsidR="00D3388D" w:rsidRPr="00D3388D" w14:paraId="2EF5B143" w14:textId="77777777" w:rsidTr="00D3388D">
        <w:trPr>
          <w:trHeight w:val="50"/>
          <w:jc w:val="center"/>
        </w:trPr>
        <w:tc>
          <w:tcPr>
            <w:tcW w:w="1408" w:type="pct"/>
            <w:tcBorders>
              <w:top w:val="single" w:sz="4" w:space="0" w:color="auto"/>
              <w:left w:val="single" w:sz="4" w:space="0" w:color="auto"/>
              <w:bottom w:val="single" w:sz="4" w:space="0" w:color="auto"/>
              <w:right w:val="single" w:sz="4" w:space="0" w:color="auto"/>
            </w:tcBorders>
          </w:tcPr>
          <w:p w14:paraId="0537AD2B" w14:textId="77777777" w:rsidR="00D3388D" w:rsidRPr="00D3388D" w:rsidRDefault="00D3388D" w:rsidP="00D3388D">
            <w:pPr>
              <w:tabs>
                <w:tab w:val="left" w:pos="360"/>
                <w:tab w:val="left" w:pos="720"/>
                <w:tab w:val="left" w:pos="1260"/>
                <w:tab w:val="left" w:pos="1620"/>
              </w:tabs>
              <w:rPr>
                <w:rFonts w:ascii="TH SarabunPSK" w:hAnsi="TH SarabunPSK" w:cs="TH SarabunPSK"/>
                <w:sz w:val="28"/>
                <w:rtl/>
                <w:cs/>
                <w:lang w:bidi="ar-SA"/>
              </w:rPr>
            </w:pPr>
            <w:r w:rsidRPr="00D3388D">
              <w:rPr>
                <w:rFonts w:ascii="TH SarabunPSK" w:hAnsi="TH SarabunPSK" w:cs="TH SarabunPSK"/>
                <w:sz w:val="28"/>
                <w:cs/>
              </w:rPr>
              <w:t>คาดว่าจะสำเร็จการศึกษา</w:t>
            </w:r>
          </w:p>
        </w:tc>
        <w:tc>
          <w:tcPr>
            <w:tcW w:w="689" w:type="pct"/>
            <w:tcBorders>
              <w:top w:val="single" w:sz="4" w:space="0" w:color="auto"/>
              <w:left w:val="single" w:sz="4" w:space="0" w:color="auto"/>
              <w:bottom w:val="single" w:sz="6" w:space="0" w:color="auto"/>
              <w:right w:val="single" w:sz="4" w:space="0" w:color="auto"/>
            </w:tcBorders>
          </w:tcPr>
          <w:p w14:paraId="43FAF867"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6" w:space="0" w:color="auto"/>
              <w:right w:val="single" w:sz="4" w:space="0" w:color="auto"/>
            </w:tcBorders>
          </w:tcPr>
          <w:p w14:paraId="0E186096"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6" w:space="0" w:color="auto"/>
              <w:right w:val="single" w:sz="4" w:space="0" w:color="auto"/>
            </w:tcBorders>
          </w:tcPr>
          <w:p w14:paraId="583E13D0" w14:textId="77777777" w:rsidR="00D3388D" w:rsidRPr="00D3388D" w:rsidRDefault="00D3388D" w:rsidP="00D3388D">
            <w:pPr>
              <w:tabs>
                <w:tab w:val="left" w:pos="360"/>
                <w:tab w:val="left" w:pos="720"/>
                <w:tab w:val="left" w:pos="1260"/>
                <w:tab w:val="left" w:pos="1620"/>
              </w:tabs>
              <w:jc w:val="center"/>
              <w:rPr>
                <w:rFonts w:ascii="TH SarabunPSK" w:hAnsi="TH SarabunPSK" w:cs="TH SarabunPSK"/>
                <w:sz w:val="28"/>
                <w:cs/>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6" w:space="0" w:color="auto"/>
              <w:right w:val="single" w:sz="4" w:space="0" w:color="auto"/>
            </w:tcBorders>
          </w:tcPr>
          <w:p w14:paraId="608AEAAD" w14:textId="7A7FAF2B" w:rsidR="00D3388D" w:rsidRPr="00D3388D" w:rsidRDefault="00D3388D" w:rsidP="00D3388D">
            <w:pPr>
              <w:tabs>
                <w:tab w:val="left" w:pos="360"/>
                <w:tab w:val="left" w:pos="720"/>
                <w:tab w:val="left" w:pos="1260"/>
                <w:tab w:val="left" w:pos="1620"/>
              </w:tabs>
              <w:jc w:val="center"/>
              <w:rPr>
                <w:rFonts w:ascii="TH SarabunPSK" w:hAnsi="TH SarabunPSK" w:cs="TH SarabunPSK"/>
                <w:sz w:val="28"/>
              </w:rPr>
            </w:pPr>
            <w:r w:rsidRPr="00D3388D">
              <w:rPr>
                <w:rFonts w:ascii="TH SarabunPSK" w:hAnsi="TH SarabunPSK" w:cs="TH SarabunPSK" w:hint="cs"/>
                <w:sz w:val="28"/>
                <w:cs/>
              </w:rPr>
              <w:t>60</w:t>
            </w:r>
          </w:p>
        </w:tc>
        <w:tc>
          <w:tcPr>
            <w:tcW w:w="725" w:type="pct"/>
            <w:tcBorders>
              <w:top w:val="single" w:sz="4" w:space="0" w:color="auto"/>
              <w:left w:val="single" w:sz="4" w:space="0" w:color="auto"/>
              <w:bottom w:val="single" w:sz="6" w:space="0" w:color="auto"/>
              <w:right w:val="single" w:sz="6" w:space="0" w:color="auto"/>
            </w:tcBorders>
          </w:tcPr>
          <w:p w14:paraId="4C59E010" w14:textId="56A12DF8" w:rsidR="00D3388D" w:rsidRPr="00D3388D" w:rsidRDefault="00D3388D" w:rsidP="00D3388D">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hint="cs"/>
                <w:sz w:val="28"/>
                <w:cs/>
              </w:rPr>
              <w:t>60</w:t>
            </w:r>
          </w:p>
        </w:tc>
      </w:tr>
    </w:tbl>
    <w:p w14:paraId="3467C290" w14:textId="77777777" w:rsidR="007E7F35" w:rsidRDefault="00DC20F2" w:rsidP="00DC20F2">
      <w:pPr>
        <w:tabs>
          <w:tab w:val="left" w:pos="360"/>
          <w:tab w:val="left" w:pos="720"/>
          <w:tab w:val="left" w:pos="1260"/>
          <w:tab w:val="left" w:pos="1620"/>
        </w:tabs>
        <w:rPr>
          <w:rFonts w:ascii="TH SarabunPSK" w:hAnsi="TH SarabunPSK" w:cs="TH SarabunPSK"/>
          <w:b/>
          <w:bCs/>
          <w:sz w:val="32"/>
          <w:szCs w:val="32"/>
        </w:rPr>
      </w:pPr>
      <w:r>
        <w:rPr>
          <w:rFonts w:ascii="TH SarabunPSK" w:hAnsi="TH SarabunPSK" w:cs="TH SarabunPSK" w:hint="cs"/>
          <w:b/>
          <w:bCs/>
          <w:sz w:val="32"/>
          <w:szCs w:val="32"/>
          <w:cs/>
        </w:rPr>
        <w:t xml:space="preserve">    </w:t>
      </w:r>
    </w:p>
    <w:p w14:paraId="11C4E465" w14:textId="77777777" w:rsidR="007E7F35" w:rsidRDefault="007E7F35" w:rsidP="00DC20F2">
      <w:pPr>
        <w:tabs>
          <w:tab w:val="left" w:pos="360"/>
          <w:tab w:val="left" w:pos="720"/>
          <w:tab w:val="left" w:pos="1260"/>
          <w:tab w:val="left" w:pos="1620"/>
        </w:tabs>
        <w:rPr>
          <w:rFonts w:ascii="TH SarabunPSK" w:hAnsi="TH SarabunPSK" w:cs="TH SarabunPSK"/>
          <w:b/>
          <w:bCs/>
          <w:sz w:val="32"/>
          <w:szCs w:val="32"/>
        </w:rPr>
      </w:pPr>
    </w:p>
    <w:p w14:paraId="0C5630DD" w14:textId="497AA320" w:rsidR="00DC20F2" w:rsidRPr="00D3388D" w:rsidRDefault="007E7F35" w:rsidP="00DC20F2">
      <w:pPr>
        <w:tabs>
          <w:tab w:val="left" w:pos="360"/>
          <w:tab w:val="left" w:pos="720"/>
          <w:tab w:val="left" w:pos="1260"/>
          <w:tab w:val="left" w:pos="1620"/>
        </w:tabs>
        <w:rPr>
          <w:rFonts w:ascii="TH SarabunPSK" w:hAnsi="TH SarabunPSK" w:cs="TH SarabunPSK"/>
          <w:b/>
          <w:bCs/>
          <w:sz w:val="32"/>
          <w:szCs w:val="32"/>
          <w:cs/>
        </w:rPr>
      </w:pPr>
      <w:r>
        <w:rPr>
          <w:rFonts w:ascii="TH SarabunPSK" w:hAnsi="TH SarabunPSK" w:cs="TH SarabunPSK"/>
          <w:b/>
          <w:bCs/>
          <w:sz w:val="32"/>
          <w:szCs w:val="32"/>
          <w:cs/>
        </w:rPr>
        <w:tab/>
      </w:r>
      <w:r w:rsidR="00DC20F2">
        <w:rPr>
          <w:rFonts w:ascii="TH SarabunPSK" w:hAnsi="TH SarabunPSK" w:cs="TH SarabunPSK" w:hint="cs"/>
          <w:b/>
          <w:bCs/>
          <w:sz w:val="32"/>
          <w:szCs w:val="32"/>
          <w:cs/>
        </w:rPr>
        <w:t>แผนการรับนักศึกษาภาคพิเศษ</w:t>
      </w:r>
    </w:p>
    <w:tbl>
      <w:tblPr>
        <w:tblW w:w="5000" w:type="pct"/>
        <w:jc w:val="center"/>
        <w:tblLayout w:type="fixed"/>
        <w:tblLook w:val="04A0" w:firstRow="1" w:lastRow="0" w:firstColumn="1" w:lastColumn="0" w:noHBand="0" w:noVBand="1"/>
      </w:tblPr>
      <w:tblGrid>
        <w:gridCol w:w="2645"/>
        <w:gridCol w:w="1294"/>
        <w:gridCol w:w="1363"/>
        <w:gridCol w:w="1363"/>
        <w:gridCol w:w="1363"/>
        <w:gridCol w:w="1362"/>
      </w:tblGrid>
      <w:tr w:rsidR="00DC20F2" w:rsidRPr="00D3388D" w14:paraId="2883E84F" w14:textId="77777777" w:rsidTr="005842B4">
        <w:trPr>
          <w:trHeight w:val="152"/>
          <w:tblHeader/>
          <w:jc w:val="center"/>
        </w:trPr>
        <w:tc>
          <w:tcPr>
            <w:tcW w:w="1408" w:type="pct"/>
            <w:vMerge w:val="restart"/>
            <w:tcBorders>
              <w:top w:val="single" w:sz="6" w:space="0" w:color="auto"/>
              <w:left w:val="single" w:sz="4" w:space="0" w:color="auto"/>
              <w:bottom w:val="single" w:sz="6" w:space="0" w:color="auto"/>
              <w:right w:val="single" w:sz="6" w:space="0" w:color="auto"/>
            </w:tcBorders>
            <w:shd w:val="clear" w:color="auto" w:fill="F2F2F2" w:themeFill="background1" w:themeFillShade="F2"/>
            <w:vAlign w:val="center"/>
          </w:tcPr>
          <w:p w14:paraId="619D4189" w14:textId="77777777" w:rsidR="00DC20F2" w:rsidRPr="00D3388D" w:rsidRDefault="00DC20F2" w:rsidP="005842B4">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cs/>
              </w:rPr>
              <w:t>ระดับชั้นปี</w:t>
            </w:r>
          </w:p>
        </w:tc>
        <w:tc>
          <w:tcPr>
            <w:tcW w:w="3592" w:type="pct"/>
            <w:gridSpan w:val="5"/>
            <w:tcBorders>
              <w:top w:val="single" w:sz="6" w:space="0" w:color="auto"/>
              <w:left w:val="nil"/>
              <w:bottom w:val="single" w:sz="6" w:space="0" w:color="auto"/>
              <w:right w:val="single" w:sz="6" w:space="0" w:color="auto"/>
            </w:tcBorders>
            <w:shd w:val="clear" w:color="auto" w:fill="F2F2F2" w:themeFill="background1" w:themeFillShade="F2"/>
          </w:tcPr>
          <w:p w14:paraId="68E807E6" w14:textId="77777777" w:rsidR="00DC20F2" w:rsidRPr="00D3388D" w:rsidRDefault="00DC20F2" w:rsidP="005842B4">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cs/>
              </w:rPr>
              <w:t>จำนวนนักศึกษาแต่ละปีการศึกษา (คน)</w:t>
            </w:r>
          </w:p>
        </w:tc>
      </w:tr>
      <w:tr w:rsidR="00DC20F2" w:rsidRPr="00D3388D" w14:paraId="5C00D377" w14:textId="77777777" w:rsidTr="005842B4">
        <w:trPr>
          <w:trHeight w:val="152"/>
          <w:tblHeader/>
          <w:jc w:val="center"/>
        </w:trPr>
        <w:tc>
          <w:tcPr>
            <w:tcW w:w="1408" w:type="pct"/>
            <w:vMerge/>
            <w:tcBorders>
              <w:left w:val="single" w:sz="4" w:space="0" w:color="auto"/>
              <w:bottom w:val="single" w:sz="6" w:space="0" w:color="auto"/>
            </w:tcBorders>
          </w:tcPr>
          <w:p w14:paraId="6773EBCC" w14:textId="77777777" w:rsidR="00DC20F2" w:rsidRPr="00D3388D" w:rsidRDefault="00DC20F2" w:rsidP="005842B4">
            <w:pPr>
              <w:tabs>
                <w:tab w:val="left" w:pos="360"/>
                <w:tab w:val="left" w:pos="720"/>
                <w:tab w:val="left" w:pos="1260"/>
                <w:tab w:val="left" w:pos="1620"/>
              </w:tabs>
              <w:jc w:val="center"/>
              <w:rPr>
                <w:rFonts w:ascii="TH SarabunPSK" w:hAnsi="TH SarabunPSK" w:cs="TH SarabunPSK"/>
                <w:b/>
                <w:bCs/>
                <w:sz w:val="28"/>
              </w:rPr>
            </w:pPr>
          </w:p>
        </w:tc>
        <w:tc>
          <w:tcPr>
            <w:tcW w:w="689" w:type="pct"/>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529EDCA" w14:textId="77777777" w:rsidR="00DC20F2" w:rsidRPr="00D3388D" w:rsidRDefault="00DC20F2" w:rsidP="005842B4">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rPr>
              <w:t>2568</w:t>
            </w:r>
          </w:p>
        </w:tc>
        <w:tc>
          <w:tcPr>
            <w:tcW w:w="726" w:type="pct"/>
            <w:tcBorders>
              <w:top w:val="single" w:sz="6" w:space="0" w:color="auto"/>
              <w:left w:val="nil"/>
              <w:bottom w:val="single" w:sz="6" w:space="0" w:color="auto"/>
            </w:tcBorders>
            <w:shd w:val="clear" w:color="auto" w:fill="F2F2F2" w:themeFill="background1" w:themeFillShade="F2"/>
          </w:tcPr>
          <w:p w14:paraId="149441D1" w14:textId="77777777" w:rsidR="00DC20F2" w:rsidRPr="00D3388D" w:rsidRDefault="00DC20F2" w:rsidP="005842B4">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rPr>
              <w:t>2569</w:t>
            </w:r>
          </w:p>
        </w:tc>
        <w:tc>
          <w:tcPr>
            <w:tcW w:w="726" w:type="pct"/>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16ADA3D4" w14:textId="77777777" w:rsidR="00DC20F2" w:rsidRPr="00D3388D" w:rsidRDefault="00DC20F2" w:rsidP="005842B4">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rPr>
              <w:t>2570</w:t>
            </w:r>
          </w:p>
        </w:tc>
        <w:tc>
          <w:tcPr>
            <w:tcW w:w="726" w:type="pct"/>
            <w:tcBorders>
              <w:top w:val="single" w:sz="6" w:space="0" w:color="auto"/>
              <w:left w:val="nil"/>
              <w:bottom w:val="single" w:sz="6" w:space="0" w:color="auto"/>
              <w:right w:val="single" w:sz="6" w:space="0" w:color="auto"/>
            </w:tcBorders>
            <w:shd w:val="clear" w:color="auto" w:fill="F2F2F2" w:themeFill="background1" w:themeFillShade="F2"/>
          </w:tcPr>
          <w:p w14:paraId="1E72B8A3" w14:textId="77777777" w:rsidR="00DC20F2" w:rsidRPr="00D3388D" w:rsidRDefault="00DC20F2" w:rsidP="005842B4">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rPr>
              <w:t>2571</w:t>
            </w:r>
          </w:p>
        </w:tc>
        <w:tc>
          <w:tcPr>
            <w:tcW w:w="725" w:type="pct"/>
            <w:tcBorders>
              <w:top w:val="single" w:sz="6" w:space="0" w:color="auto"/>
              <w:bottom w:val="single" w:sz="6" w:space="0" w:color="auto"/>
              <w:right w:val="single" w:sz="6" w:space="0" w:color="auto"/>
            </w:tcBorders>
            <w:shd w:val="clear" w:color="auto" w:fill="F2F2F2" w:themeFill="background1" w:themeFillShade="F2"/>
          </w:tcPr>
          <w:p w14:paraId="3221F6AB" w14:textId="77777777" w:rsidR="00DC20F2" w:rsidRPr="00D3388D" w:rsidRDefault="00DC20F2" w:rsidP="005842B4">
            <w:pPr>
              <w:tabs>
                <w:tab w:val="left" w:pos="360"/>
                <w:tab w:val="left" w:pos="720"/>
                <w:tab w:val="left" w:pos="1260"/>
                <w:tab w:val="left" w:pos="1620"/>
              </w:tabs>
              <w:jc w:val="center"/>
              <w:rPr>
                <w:rFonts w:ascii="TH SarabunPSK" w:hAnsi="TH SarabunPSK" w:cs="TH SarabunPSK"/>
                <w:b/>
                <w:bCs/>
                <w:sz w:val="28"/>
              </w:rPr>
            </w:pPr>
            <w:r w:rsidRPr="00D3388D">
              <w:rPr>
                <w:rFonts w:ascii="TH SarabunPSK" w:hAnsi="TH SarabunPSK" w:cs="TH SarabunPSK"/>
                <w:b/>
                <w:bCs/>
                <w:sz w:val="28"/>
              </w:rPr>
              <w:t>2572</w:t>
            </w:r>
          </w:p>
        </w:tc>
      </w:tr>
      <w:tr w:rsidR="00DC20F2" w:rsidRPr="00D3388D" w14:paraId="71FA4746" w14:textId="77777777" w:rsidTr="005842B4">
        <w:trPr>
          <w:trHeight w:val="152"/>
          <w:jc w:val="center"/>
        </w:trPr>
        <w:tc>
          <w:tcPr>
            <w:tcW w:w="1408" w:type="pct"/>
            <w:tcBorders>
              <w:top w:val="single" w:sz="6" w:space="0" w:color="auto"/>
              <w:left w:val="single" w:sz="6" w:space="0" w:color="auto"/>
              <w:bottom w:val="single" w:sz="4" w:space="0" w:color="auto"/>
              <w:right w:val="single" w:sz="4" w:space="0" w:color="auto"/>
            </w:tcBorders>
          </w:tcPr>
          <w:p w14:paraId="26BD51CD"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 xml:space="preserve">ชั้นปีที่ </w:t>
            </w:r>
            <w:r w:rsidRPr="00D3388D">
              <w:rPr>
                <w:rFonts w:ascii="TH SarabunPSK" w:hAnsi="TH SarabunPSK" w:cs="TH SarabunPSK"/>
                <w:sz w:val="28"/>
                <w:rtl/>
                <w:cs/>
              </w:rPr>
              <w:t>1</w:t>
            </w:r>
          </w:p>
        </w:tc>
        <w:tc>
          <w:tcPr>
            <w:tcW w:w="689" w:type="pct"/>
            <w:tcBorders>
              <w:top w:val="single" w:sz="6" w:space="0" w:color="auto"/>
              <w:left w:val="single" w:sz="4" w:space="0" w:color="auto"/>
              <w:bottom w:val="single" w:sz="4" w:space="0" w:color="auto"/>
              <w:right w:val="single" w:sz="4" w:space="0" w:color="auto"/>
            </w:tcBorders>
          </w:tcPr>
          <w:p w14:paraId="47F7E995" w14:textId="2FCFA1A6" w:rsidR="00DC20F2" w:rsidRPr="00D3388D" w:rsidRDefault="00DC20F2" w:rsidP="00DC20F2">
            <w:pPr>
              <w:tabs>
                <w:tab w:val="left" w:pos="360"/>
                <w:tab w:val="left" w:pos="720"/>
                <w:tab w:val="left" w:pos="1260"/>
                <w:tab w:val="left" w:pos="1620"/>
              </w:tabs>
              <w:jc w:val="center"/>
              <w:rPr>
                <w:rFonts w:ascii="TH SarabunPSK" w:hAnsi="TH SarabunPSK" w:cs="TH SarabunPSK"/>
                <w:sz w:val="28"/>
                <w:cs/>
              </w:rPr>
            </w:pPr>
            <w:r>
              <w:rPr>
                <w:rFonts w:ascii="TH SarabunPSK" w:hAnsi="TH SarabunPSK" w:cs="TH SarabunPSK" w:hint="cs"/>
                <w:sz w:val="28"/>
                <w:cs/>
              </w:rPr>
              <w:t>30</w:t>
            </w:r>
          </w:p>
        </w:tc>
        <w:tc>
          <w:tcPr>
            <w:tcW w:w="726" w:type="pct"/>
            <w:tcBorders>
              <w:top w:val="single" w:sz="6" w:space="0" w:color="auto"/>
              <w:left w:val="single" w:sz="4" w:space="0" w:color="auto"/>
              <w:bottom w:val="single" w:sz="4" w:space="0" w:color="auto"/>
              <w:right w:val="single" w:sz="4" w:space="0" w:color="auto"/>
            </w:tcBorders>
          </w:tcPr>
          <w:p w14:paraId="0CC8D73E" w14:textId="5BC0E284"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c>
          <w:tcPr>
            <w:tcW w:w="726" w:type="pct"/>
            <w:tcBorders>
              <w:top w:val="single" w:sz="6" w:space="0" w:color="auto"/>
              <w:left w:val="single" w:sz="4" w:space="0" w:color="auto"/>
              <w:bottom w:val="single" w:sz="4" w:space="0" w:color="auto"/>
              <w:right w:val="single" w:sz="4" w:space="0" w:color="auto"/>
            </w:tcBorders>
          </w:tcPr>
          <w:p w14:paraId="0FF61E66" w14:textId="60D7A2A5" w:rsidR="00DC20F2" w:rsidRPr="00D3388D" w:rsidRDefault="00DC20F2" w:rsidP="00DC20F2">
            <w:pPr>
              <w:tabs>
                <w:tab w:val="left" w:pos="360"/>
                <w:tab w:val="left" w:pos="720"/>
                <w:tab w:val="left" w:pos="1260"/>
                <w:tab w:val="left" w:pos="1620"/>
              </w:tabs>
              <w:jc w:val="center"/>
              <w:rPr>
                <w:rFonts w:ascii="TH SarabunPSK" w:hAnsi="TH SarabunPSK" w:cs="TH SarabunPSK"/>
                <w:sz w:val="28"/>
                <w:rtl/>
                <w:lang w:bidi="ar-SA"/>
              </w:rPr>
            </w:pPr>
            <w:r>
              <w:rPr>
                <w:rFonts w:ascii="TH SarabunPSK" w:hAnsi="TH SarabunPSK" w:cs="TH SarabunPSK" w:hint="cs"/>
                <w:sz w:val="28"/>
                <w:cs/>
              </w:rPr>
              <w:t>30</w:t>
            </w:r>
          </w:p>
        </w:tc>
        <w:tc>
          <w:tcPr>
            <w:tcW w:w="726" w:type="pct"/>
            <w:tcBorders>
              <w:top w:val="single" w:sz="6" w:space="0" w:color="auto"/>
              <w:left w:val="single" w:sz="4" w:space="0" w:color="auto"/>
              <w:bottom w:val="single" w:sz="4" w:space="0" w:color="auto"/>
              <w:right w:val="single" w:sz="4" w:space="0" w:color="auto"/>
            </w:tcBorders>
          </w:tcPr>
          <w:p w14:paraId="6FF8DD5C" w14:textId="2737B00F" w:rsidR="00DC20F2" w:rsidRPr="00D3388D" w:rsidRDefault="00DC20F2" w:rsidP="00DC20F2">
            <w:pPr>
              <w:tabs>
                <w:tab w:val="left" w:pos="360"/>
                <w:tab w:val="left" w:pos="720"/>
                <w:tab w:val="left" w:pos="1260"/>
                <w:tab w:val="left" w:pos="1620"/>
              </w:tabs>
              <w:jc w:val="center"/>
              <w:rPr>
                <w:rFonts w:ascii="TH SarabunPSK" w:hAnsi="TH SarabunPSK" w:cs="TH SarabunPSK"/>
                <w:sz w:val="28"/>
                <w:rtl/>
                <w:lang w:bidi="ar-SA"/>
              </w:rPr>
            </w:pPr>
            <w:r>
              <w:rPr>
                <w:rFonts w:ascii="TH SarabunPSK" w:hAnsi="TH SarabunPSK" w:cs="TH SarabunPSK" w:hint="cs"/>
                <w:sz w:val="28"/>
                <w:cs/>
              </w:rPr>
              <w:t>30</w:t>
            </w:r>
          </w:p>
        </w:tc>
        <w:tc>
          <w:tcPr>
            <w:tcW w:w="725" w:type="pct"/>
            <w:tcBorders>
              <w:top w:val="single" w:sz="6" w:space="0" w:color="auto"/>
              <w:left w:val="single" w:sz="4" w:space="0" w:color="auto"/>
              <w:bottom w:val="single" w:sz="4" w:space="0" w:color="auto"/>
              <w:right w:val="single" w:sz="6" w:space="0" w:color="auto"/>
            </w:tcBorders>
          </w:tcPr>
          <w:p w14:paraId="3950F601" w14:textId="64D94EB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r>
      <w:tr w:rsidR="00DC20F2" w:rsidRPr="00D3388D" w14:paraId="2BCF4147" w14:textId="77777777" w:rsidTr="005842B4">
        <w:trPr>
          <w:trHeight w:val="152"/>
          <w:jc w:val="center"/>
        </w:trPr>
        <w:tc>
          <w:tcPr>
            <w:tcW w:w="1408" w:type="pct"/>
            <w:tcBorders>
              <w:top w:val="single" w:sz="4" w:space="0" w:color="auto"/>
              <w:left w:val="single" w:sz="6" w:space="0" w:color="auto"/>
              <w:bottom w:val="single" w:sz="4" w:space="0" w:color="auto"/>
              <w:right w:val="single" w:sz="4" w:space="0" w:color="auto"/>
            </w:tcBorders>
          </w:tcPr>
          <w:p w14:paraId="298D2A23"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 xml:space="preserve">ชั้นปีที่ </w:t>
            </w:r>
            <w:r w:rsidRPr="00D3388D">
              <w:rPr>
                <w:rFonts w:ascii="TH SarabunPSK" w:hAnsi="TH SarabunPSK" w:cs="TH SarabunPSK"/>
                <w:sz w:val="28"/>
                <w:rtl/>
                <w:cs/>
              </w:rPr>
              <w:t>2</w:t>
            </w:r>
          </w:p>
        </w:tc>
        <w:tc>
          <w:tcPr>
            <w:tcW w:w="689" w:type="pct"/>
            <w:tcBorders>
              <w:top w:val="single" w:sz="4" w:space="0" w:color="auto"/>
              <w:left w:val="single" w:sz="4" w:space="0" w:color="auto"/>
              <w:bottom w:val="single" w:sz="4" w:space="0" w:color="auto"/>
              <w:right w:val="single" w:sz="4" w:space="0" w:color="auto"/>
            </w:tcBorders>
          </w:tcPr>
          <w:p w14:paraId="27965529"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4D4DD492" w14:textId="62AAAF05"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c>
          <w:tcPr>
            <w:tcW w:w="726" w:type="pct"/>
            <w:tcBorders>
              <w:top w:val="single" w:sz="4" w:space="0" w:color="auto"/>
              <w:left w:val="single" w:sz="4" w:space="0" w:color="auto"/>
              <w:bottom w:val="single" w:sz="4" w:space="0" w:color="auto"/>
              <w:right w:val="single" w:sz="4" w:space="0" w:color="auto"/>
            </w:tcBorders>
          </w:tcPr>
          <w:p w14:paraId="3DE0B43D" w14:textId="0475477E"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c>
          <w:tcPr>
            <w:tcW w:w="726" w:type="pct"/>
            <w:tcBorders>
              <w:top w:val="single" w:sz="4" w:space="0" w:color="auto"/>
              <w:left w:val="single" w:sz="4" w:space="0" w:color="auto"/>
              <w:bottom w:val="single" w:sz="4" w:space="0" w:color="auto"/>
              <w:right w:val="single" w:sz="4" w:space="0" w:color="auto"/>
            </w:tcBorders>
          </w:tcPr>
          <w:p w14:paraId="706F61C6" w14:textId="36C26B2E"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c>
          <w:tcPr>
            <w:tcW w:w="725" w:type="pct"/>
            <w:tcBorders>
              <w:top w:val="single" w:sz="4" w:space="0" w:color="auto"/>
              <w:left w:val="single" w:sz="4" w:space="0" w:color="auto"/>
              <w:bottom w:val="single" w:sz="4" w:space="0" w:color="auto"/>
              <w:right w:val="single" w:sz="6" w:space="0" w:color="auto"/>
            </w:tcBorders>
          </w:tcPr>
          <w:p w14:paraId="7C06CC0E" w14:textId="38052B7D"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r>
      <w:tr w:rsidR="00DC20F2" w:rsidRPr="00D3388D" w14:paraId="47423654" w14:textId="77777777" w:rsidTr="005842B4">
        <w:trPr>
          <w:trHeight w:val="152"/>
          <w:jc w:val="center"/>
        </w:trPr>
        <w:tc>
          <w:tcPr>
            <w:tcW w:w="1408" w:type="pct"/>
            <w:tcBorders>
              <w:top w:val="single" w:sz="4" w:space="0" w:color="auto"/>
              <w:left w:val="single" w:sz="6" w:space="0" w:color="auto"/>
              <w:bottom w:val="single" w:sz="4" w:space="0" w:color="auto"/>
              <w:right w:val="single" w:sz="4" w:space="0" w:color="auto"/>
            </w:tcBorders>
          </w:tcPr>
          <w:p w14:paraId="490814F0"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 xml:space="preserve">ชั้นปีที่ </w:t>
            </w:r>
            <w:r w:rsidRPr="00D3388D">
              <w:rPr>
                <w:rFonts w:ascii="TH SarabunPSK" w:hAnsi="TH SarabunPSK" w:cs="TH SarabunPSK"/>
                <w:sz w:val="28"/>
                <w:rtl/>
                <w:cs/>
              </w:rPr>
              <w:t>3</w:t>
            </w:r>
          </w:p>
        </w:tc>
        <w:tc>
          <w:tcPr>
            <w:tcW w:w="689" w:type="pct"/>
            <w:tcBorders>
              <w:top w:val="single" w:sz="4" w:space="0" w:color="auto"/>
              <w:left w:val="single" w:sz="4" w:space="0" w:color="auto"/>
              <w:bottom w:val="single" w:sz="4" w:space="0" w:color="auto"/>
              <w:right w:val="single" w:sz="4" w:space="0" w:color="auto"/>
            </w:tcBorders>
          </w:tcPr>
          <w:p w14:paraId="5618145A"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74D1A060"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2902815B" w14:textId="702D7C7F"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c>
          <w:tcPr>
            <w:tcW w:w="726" w:type="pct"/>
            <w:tcBorders>
              <w:top w:val="single" w:sz="4" w:space="0" w:color="auto"/>
              <w:left w:val="single" w:sz="4" w:space="0" w:color="auto"/>
              <w:bottom w:val="single" w:sz="4" w:space="0" w:color="auto"/>
              <w:right w:val="single" w:sz="4" w:space="0" w:color="auto"/>
            </w:tcBorders>
          </w:tcPr>
          <w:p w14:paraId="60294AE9" w14:textId="61DECE8E"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c>
          <w:tcPr>
            <w:tcW w:w="725" w:type="pct"/>
            <w:tcBorders>
              <w:top w:val="single" w:sz="4" w:space="0" w:color="auto"/>
              <w:left w:val="single" w:sz="4" w:space="0" w:color="auto"/>
              <w:bottom w:val="single" w:sz="4" w:space="0" w:color="auto"/>
              <w:right w:val="single" w:sz="6" w:space="0" w:color="auto"/>
            </w:tcBorders>
          </w:tcPr>
          <w:p w14:paraId="2B2BB818" w14:textId="14B8C55C"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r>
      <w:tr w:rsidR="00DC20F2" w:rsidRPr="00D3388D" w14:paraId="2B5A0AE6" w14:textId="77777777" w:rsidTr="005842B4">
        <w:trPr>
          <w:trHeight w:val="152"/>
          <w:jc w:val="center"/>
        </w:trPr>
        <w:tc>
          <w:tcPr>
            <w:tcW w:w="1408" w:type="pct"/>
            <w:tcBorders>
              <w:top w:val="single" w:sz="4" w:space="0" w:color="auto"/>
              <w:left w:val="single" w:sz="4" w:space="0" w:color="auto"/>
              <w:bottom w:val="single" w:sz="4" w:space="0" w:color="auto"/>
              <w:right w:val="single" w:sz="4" w:space="0" w:color="auto"/>
            </w:tcBorders>
          </w:tcPr>
          <w:p w14:paraId="522B048A"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 xml:space="preserve">ชั้นปีที่ </w:t>
            </w:r>
            <w:r w:rsidRPr="00D3388D">
              <w:rPr>
                <w:rFonts w:ascii="TH SarabunPSK" w:hAnsi="TH SarabunPSK" w:cs="TH SarabunPSK"/>
                <w:sz w:val="28"/>
                <w:rtl/>
                <w:cs/>
              </w:rPr>
              <w:t>4</w:t>
            </w:r>
          </w:p>
        </w:tc>
        <w:tc>
          <w:tcPr>
            <w:tcW w:w="689" w:type="pct"/>
            <w:tcBorders>
              <w:top w:val="single" w:sz="4" w:space="0" w:color="auto"/>
              <w:left w:val="single" w:sz="4" w:space="0" w:color="auto"/>
              <w:bottom w:val="single" w:sz="4" w:space="0" w:color="auto"/>
              <w:right w:val="single" w:sz="4" w:space="0" w:color="auto"/>
            </w:tcBorders>
          </w:tcPr>
          <w:p w14:paraId="5759FBAC"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3218D1A6"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7D2F90D0"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4" w:space="0" w:color="auto"/>
              <w:right w:val="single" w:sz="4" w:space="0" w:color="auto"/>
            </w:tcBorders>
          </w:tcPr>
          <w:p w14:paraId="24D36EA8" w14:textId="5DA022C1"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c>
          <w:tcPr>
            <w:tcW w:w="725" w:type="pct"/>
            <w:tcBorders>
              <w:top w:val="single" w:sz="4" w:space="0" w:color="auto"/>
              <w:left w:val="single" w:sz="4" w:space="0" w:color="auto"/>
              <w:bottom w:val="single" w:sz="4" w:space="0" w:color="auto"/>
              <w:right w:val="single" w:sz="6" w:space="0" w:color="auto"/>
            </w:tcBorders>
          </w:tcPr>
          <w:p w14:paraId="5E48D681" w14:textId="479E1BB9"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r>
      <w:tr w:rsidR="00DC20F2" w:rsidRPr="00D3388D" w14:paraId="035B6C21" w14:textId="77777777" w:rsidTr="005842B4">
        <w:trPr>
          <w:trHeight w:val="152"/>
          <w:jc w:val="center"/>
        </w:trPr>
        <w:tc>
          <w:tcPr>
            <w:tcW w:w="1408" w:type="pct"/>
            <w:tcBorders>
              <w:top w:val="single" w:sz="4" w:space="0" w:color="auto"/>
              <w:left w:val="single" w:sz="4" w:space="0" w:color="auto"/>
              <w:bottom w:val="single" w:sz="4" w:space="0" w:color="auto"/>
              <w:right w:val="single" w:sz="4" w:space="0" w:color="auto"/>
            </w:tcBorders>
          </w:tcPr>
          <w:p w14:paraId="3860F2F2" w14:textId="77777777" w:rsidR="00DC20F2" w:rsidRPr="00D3388D" w:rsidRDefault="00DC20F2" w:rsidP="00DC20F2">
            <w:pPr>
              <w:tabs>
                <w:tab w:val="left" w:pos="360"/>
                <w:tab w:val="left" w:pos="720"/>
                <w:tab w:val="left" w:pos="1260"/>
                <w:tab w:val="left" w:pos="1620"/>
              </w:tabs>
              <w:rPr>
                <w:rFonts w:ascii="TH SarabunPSK" w:hAnsi="TH SarabunPSK" w:cs="TH SarabunPSK"/>
                <w:sz w:val="28"/>
                <w:cs/>
              </w:rPr>
            </w:pPr>
            <w:r w:rsidRPr="00D3388D">
              <w:rPr>
                <w:rFonts w:ascii="TH SarabunPSK" w:hAnsi="TH SarabunPSK" w:cs="TH SarabunPSK"/>
                <w:sz w:val="28"/>
                <w:cs/>
              </w:rPr>
              <w:t>รวม</w:t>
            </w:r>
          </w:p>
        </w:tc>
        <w:tc>
          <w:tcPr>
            <w:tcW w:w="689" w:type="pct"/>
            <w:tcBorders>
              <w:top w:val="single" w:sz="4" w:space="0" w:color="auto"/>
              <w:left w:val="single" w:sz="4" w:space="0" w:color="auto"/>
              <w:bottom w:val="single" w:sz="4" w:space="0" w:color="auto"/>
              <w:right w:val="single" w:sz="4" w:space="0" w:color="auto"/>
            </w:tcBorders>
          </w:tcPr>
          <w:p w14:paraId="7A54FC23" w14:textId="3EB9F56F" w:rsidR="00DC20F2" w:rsidRPr="00D3388D" w:rsidRDefault="00DC20F2" w:rsidP="00DC20F2">
            <w:pPr>
              <w:tabs>
                <w:tab w:val="left" w:pos="360"/>
                <w:tab w:val="left" w:pos="720"/>
                <w:tab w:val="left" w:pos="1260"/>
                <w:tab w:val="left" w:pos="1620"/>
              </w:tabs>
              <w:jc w:val="center"/>
              <w:rPr>
                <w:rFonts w:ascii="TH SarabunPSK" w:hAnsi="TH SarabunPSK" w:cs="TH SarabunPSK"/>
                <w:sz w:val="28"/>
              </w:rPr>
            </w:pPr>
            <w:r>
              <w:rPr>
                <w:rFonts w:ascii="TH SarabunPSK" w:hAnsi="TH SarabunPSK" w:cs="TH SarabunPSK" w:hint="cs"/>
                <w:sz w:val="28"/>
                <w:cs/>
              </w:rPr>
              <w:t>30</w:t>
            </w:r>
          </w:p>
        </w:tc>
        <w:tc>
          <w:tcPr>
            <w:tcW w:w="726" w:type="pct"/>
            <w:tcBorders>
              <w:top w:val="single" w:sz="4" w:space="0" w:color="auto"/>
              <w:left w:val="single" w:sz="4" w:space="0" w:color="auto"/>
              <w:bottom w:val="single" w:sz="4" w:space="0" w:color="auto"/>
              <w:right w:val="single" w:sz="4" w:space="0" w:color="auto"/>
            </w:tcBorders>
          </w:tcPr>
          <w:p w14:paraId="2959BCD5" w14:textId="40452651" w:rsidR="00DC20F2" w:rsidRPr="00D3388D" w:rsidRDefault="00DC20F2" w:rsidP="00DC20F2">
            <w:pPr>
              <w:tabs>
                <w:tab w:val="left" w:pos="360"/>
                <w:tab w:val="left" w:pos="720"/>
                <w:tab w:val="left" w:pos="1260"/>
                <w:tab w:val="left" w:pos="1620"/>
              </w:tabs>
              <w:jc w:val="center"/>
              <w:rPr>
                <w:rFonts w:ascii="TH SarabunPSK" w:hAnsi="TH SarabunPSK" w:cs="TH SarabunPSK"/>
                <w:sz w:val="28"/>
                <w:cs/>
              </w:rPr>
            </w:pPr>
            <w:r>
              <w:rPr>
                <w:rFonts w:ascii="TH SarabunPSK" w:hAnsi="TH SarabunPSK" w:cs="TH SarabunPSK" w:hint="cs"/>
                <w:sz w:val="28"/>
                <w:cs/>
              </w:rPr>
              <w:t>60</w:t>
            </w:r>
          </w:p>
        </w:tc>
        <w:tc>
          <w:tcPr>
            <w:tcW w:w="726" w:type="pct"/>
            <w:tcBorders>
              <w:top w:val="single" w:sz="4" w:space="0" w:color="auto"/>
              <w:left w:val="single" w:sz="4" w:space="0" w:color="auto"/>
              <w:bottom w:val="single" w:sz="4" w:space="0" w:color="auto"/>
              <w:right w:val="single" w:sz="4" w:space="0" w:color="auto"/>
            </w:tcBorders>
          </w:tcPr>
          <w:p w14:paraId="72AE036E" w14:textId="09A29B92" w:rsidR="00DC20F2" w:rsidRPr="00D3388D" w:rsidRDefault="00DC20F2" w:rsidP="00DC20F2">
            <w:pPr>
              <w:tabs>
                <w:tab w:val="left" w:pos="360"/>
                <w:tab w:val="left" w:pos="720"/>
                <w:tab w:val="left" w:pos="1260"/>
                <w:tab w:val="left" w:pos="1620"/>
              </w:tabs>
              <w:jc w:val="center"/>
              <w:rPr>
                <w:rFonts w:ascii="TH SarabunPSK" w:hAnsi="TH SarabunPSK" w:cs="TH SarabunPSK"/>
                <w:sz w:val="28"/>
                <w:cs/>
              </w:rPr>
            </w:pPr>
            <w:r>
              <w:rPr>
                <w:rFonts w:ascii="TH SarabunPSK" w:hAnsi="TH SarabunPSK" w:cs="TH SarabunPSK" w:hint="cs"/>
                <w:sz w:val="28"/>
                <w:cs/>
              </w:rPr>
              <w:t>90</w:t>
            </w:r>
          </w:p>
        </w:tc>
        <w:tc>
          <w:tcPr>
            <w:tcW w:w="726" w:type="pct"/>
            <w:tcBorders>
              <w:top w:val="single" w:sz="4" w:space="0" w:color="auto"/>
              <w:left w:val="single" w:sz="4" w:space="0" w:color="auto"/>
              <w:bottom w:val="single" w:sz="4" w:space="0" w:color="auto"/>
              <w:right w:val="single" w:sz="4" w:space="0" w:color="auto"/>
            </w:tcBorders>
          </w:tcPr>
          <w:p w14:paraId="18C67AD0" w14:textId="71717269" w:rsidR="00DC20F2" w:rsidRPr="00D3388D" w:rsidRDefault="00DC20F2" w:rsidP="00DC20F2">
            <w:pPr>
              <w:tabs>
                <w:tab w:val="left" w:pos="360"/>
                <w:tab w:val="left" w:pos="720"/>
                <w:tab w:val="left" w:pos="1260"/>
                <w:tab w:val="left" w:pos="1620"/>
              </w:tabs>
              <w:jc w:val="center"/>
              <w:rPr>
                <w:rFonts w:ascii="TH SarabunPSK" w:hAnsi="TH SarabunPSK" w:cs="TH SarabunPSK"/>
                <w:sz w:val="28"/>
                <w:cs/>
              </w:rPr>
            </w:pPr>
            <w:r>
              <w:rPr>
                <w:rFonts w:ascii="TH SarabunPSK" w:hAnsi="TH SarabunPSK" w:cs="TH SarabunPSK" w:hint="cs"/>
                <w:sz w:val="28"/>
                <w:cs/>
              </w:rPr>
              <w:t>120</w:t>
            </w:r>
          </w:p>
        </w:tc>
        <w:tc>
          <w:tcPr>
            <w:tcW w:w="725" w:type="pct"/>
            <w:tcBorders>
              <w:top w:val="single" w:sz="4" w:space="0" w:color="auto"/>
              <w:left w:val="single" w:sz="4" w:space="0" w:color="auto"/>
              <w:bottom w:val="single" w:sz="4" w:space="0" w:color="auto"/>
              <w:right w:val="single" w:sz="6" w:space="0" w:color="auto"/>
            </w:tcBorders>
          </w:tcPr>
          <w:p w14:paraId="11624E1D" w14:textId="04D7D34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150</w:t>
            </w:r>
          </w:p>
        </w:tc>
      </w:tr>
      <w:tr w:rsidR="00DC20F2" w:rsidRPr="00D3388D" w14:paraId="41FF290D" w14:textId="77777777" w:rsidTr="005842B4">
        <w:trPr>
          <w:trHeight w:val="50"/>
          <w:jc w:val="center"/>
        </w:trPr>
        <w:tc>
          <w:tcPr>
            <w:tcW w:w="1408" w:type="pct"/>
            <w:tcBorders>
              <w:top w:val="single" w:sz="4" w:space="0" w:color="auto"/>
              <w:left w:val="single" w:sz="4" w:space="0" w:color="auto"/>
              <w:bottom w:val="single" w:sz="4" w:space="0" w:color="auto"/>
              <w:right w:val="single" w:sz="4" w:space="0" w:color="auto"/>
            </w:tcBorders>
          </w:tcPr>
          <w:p w14:paraId="654FED4D" w14:textId="77777777" w:rsidR="00DC20F2" w:rsidRPr="00D3388D" w:rsidRDefault="00DC20F2" w:rsidP="00DC20F2">
            <w:pPr>
              <w:tabs>
                <w:tab w:val="left" w:pos="360"/>
                <w:tab w:val="left" w:pos="720"/>
                <w:tab w:val="left" w:pos="1260"/>
                <w:tab w:val="left" w:pos="1620"/>
              </w:tabs>
              <w:rPr>
                <w:rFonts w:ascii="TH SarabunPSK" w:hAnsi="TH SarabunPSK" w:cs="TH SarabunPSK"/>
                <w:sz w:val="28"/>
                <w:rtl/>
                <w:cs/>
                <w:lang w:bidi="ar-SA"/>
              </w:rPr>
            </w:pPr>
            <w:r w:rsidRPr="00D3388D">
              <w:rPr>
                <w:rFonts w:ascii="TH SarabunPSK" w:hAnsi="TH SarabunPSK" w:cs="TH SarabunPSK"/>
                <w:sz w:val="28"/>
                <w:cs/>
              </w:rPr>
              <w:t>คาดว่าจะสำเร็จการศึกษา</w:t>
            </w:r>
          </w:p>
        </w:tc>
        <w:tc>
          <w:tcPr>
            <w:tcW w:w="689" w:type="pct"/>
            <w:tcBorders>
              <w:top w:val="single" w:sz="4" w:space="0" w:color="auto"/>
              <w:left w:val="single" w:sz="4" w:space="0" w:color="auto"/>
              <w:bottom w:val="single" w:sz="6" w:space="0" w:color="auto"/>
              <w:right w:val="single" w:sz="4" w:space="0" w:color="auto"/>
            </w:tcBorders>
          </w:tcPr>
          <w:p w14:paraId="464F8F78"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6" w:space="0" w:color="auto"/>
              <w:right w:val="single" w:sz="4" w:space="0" w:color="auto"/>
            </w:tcBorders>
          </w:tcPr>
          <w:p w14:paraId="753FC907"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6" w:space="0" w:color="auto"/>
              <w:right w:val="single" w:sz="4" w:space="0" w:color="auto"/>
            </w:tcBorders>
          </w:tcPr>
          <w:p w14:paraId="2B101AF7" w14:textId="77777777" w:rsidR="00DC20F2" w:rsidRPr="00D3388D" w:rsidRDefault="00DC20F2" w:rsidP="00DC20F2">
            <w:pPr>
              <w:tabs>
                <w:tab w:val="left" w:pos="360"/>
                <w:tab w:val="left" w:pos="720"/>
                <w:tab w:val="left" w:pos="1260"/>
                <w:tab w:val="left" w:pos="1620"/>
              </w:tabs>
              <w:jc w:val="center"/>
              <w:rPr>
                <w:rFonts w:ascii="TH SarabunPSK" w:hAnsi="TH SarabunPSK" w:cs="TH SarabunPSK"/>
                <w:sz w:val="28"/>
                <w:cs/>
              </w:rPr>
            </w:pPr>
            <w:r w:rsidRPr="00D3388D">
              <w:rPr>
                <w:rFonts w:ascii="TH SarabunPSK" w:hAnsi="TH SarabunPSK" w:cs="TH SarabunPSK"/>
                <w:sz w:val="28"/>
                <w:cs/>
              </w:rPr>
              <w:t>-</w:t>
            </w:r>
          </w:p>
        </w:tc>
        <w:tc>
          <w:tcPr>
            <w:tcW w:w="726" w:type="pct"/>
            <w:tcBorders>
              <w:top w:val="single" w:sz="4" w:space="0" w:color="auto"/>
              <w:left w:val="single" w:sz="4" w:space="0" w:color="auto"/>
              <w:bottom w:val="single" w:sz="6" w:space="0" w:color="auto"/>
              <w:right w:val="single" w:sz="4" w:space="0" w:color="auto"/>
            </w:tcBorders>
          </w:tcPr>
          <w:p w14:paraId="23E72E4E" w14:textId="32D6D654" w:rsidR="00DC20F2" w:rsidRPr="00D3388D" w:rsidRDefault="00DC20F2" w:rsidP="00DC20F2">
            <w:pPr>
              <w:tabs>
                <w:tab w:val="left" w:pos="360"/>
                <w:tab w:val="left" w:pos="720"/>
                <w:tab w:val="left" w:pos="1260"/>
                <w:tab w:val="left" w:pos="1620"/>
              </w:tabs>
              <w:jc w:val="center"/>
              <w:rPr>
                <w:rFonts w:ascii="TH SarabunPSK" w:hAnsi="TH SarabunPSK" w:cs="TH SarabunPSK"/>
                <w:sz w:val="28"/>
              </w:rPr>
            </w:pPr>
            <w:r>
              <w:rPr>
                <w:rFonts w:ascii="TH SarabunPSK" w:hAnsi="TH SarabunPSK" w:cs="TH SarabunPSK" w:hint="cs"/>
                <w:sz w:val="28"/>
                <w:cs/>
              </w:rPr>
              <w:t>30</w:t>
            </w:r>
          </w:p>
        </w:tc>
        <w:tc>
          <w:tcPr>
            <w:tcW w:w="725" w:type="pct"/>
            <w:tcBorders>
              <w:top w:val="single" w:sz="4" w:space="0" w:color="auto"/>
              <w:left w:val="single" w:sz="4" w:space="0" w:color="auto"/>
              <w:bottom w:val="single" w:sz="6" w:space="0" w:color="auto"/>
              <w:right w:val="single" w:sz="6" w:space="0" w:color="auto"/>
            </w:tcBorders>
          </w:tcPr>
          <w:p w14:paraId="76E81F21" w14:textId="675FB05D" w:rsidR="00DC20F2" w:rsidRPr="00D3388D" w:rsidRDefault="00DC20F2" w:rsidP="00DC20F2">
            <w:pPr>
              <w:tabs>
                <w:tab w:val="left" w:pos="360"/>
                <w:tab w:val="left" w:pos="720"/>
                <w:tab w:val="left" w:pos="1260"/>
                <w:tab w:val="left" w:pos="1620"/>
              </w:tabs>
              <w:jc w:val="center"/>
              <w:rPr>
                <w:rFonts w:ascii="TH SarabunPSK" w:hAnsi="TH SarabunPSK" w:cs="TH SarabunPSK"/>
                <w:sz w:val="28"/>
                <w:rtl/>
                <w:cs/>
                <w:lang w:bidi="ar-SA"/>
              </w:rPr>
            </w:pPr>
            <w:r>
              <w:rPr>
                <w:rFonts w:ascii="TH SarabunPSK" w:hAnsi="TH SarabunPSK" w:cs="TH SarabunPSK" w:hint="cs"/>
                <w:sz w:val="28"/>
                <w:cs/>
              </w:rPr>
              <w:t>30</w:t>
            </w:r>
          </w:p>
        </w:tc>
      </w:tr>
    </w:tbl>
    <w:p w14:paraId="229E1CF3" w14:textId="77777777" w:rsidR="00D3388D" w:rsidRPr="00D3388D" w:rsidRDefault="00D3388D" w:rsidP="00D3388D">
      <w:pPr>
        <w:tabs>
          <w:tab w:val="left" w:pos="360"/>
          <w:tab w:val="left" w:pos="720"/>
          <w:tab w:val="left" w:pos="1260"/>
          <w:tab w:val="left" w:pos="1620"/>
        </w:tabs>
        <w:rPr>
          <w:rFonts w:ascii="TH SarabunPSK" w:hAnsi="TH SarabunPSK" w:cs="TH SarabunPSK"/>
          <w:b/>
          <w:bCs/>
          <w:sz w:val="32"/>
          <w:szCs w:val="32"/>
        </w:rPr>
      </w:pPr>
    </w:p>
    <w:p w14:paraId="4A057839" w14:textId="77777777" w:rsidR="00D3388D" w:rsidRDefault="00D3388D">
      <w:pPr>
        <w:tabs>
          <w:tab w:val="left" w:pos="360"/>
          <w:tab w:val="left" w:pos="720"/>
          <w:tab w:val="left" w:pos="1260"/>
          <w:tab w:val="left" w:pos="1620"/>
        </w:tabs>
        <w:rPr>
          <w:rFonts w:ascii="TH SarabunPSK" w:hAnsi="TH SarabunPSK" w:cs="TH SarabunPSK"/>
          <w:b/>
          <w:bCs/>
          <w:sz w:val="32"/>
          <w:szCs w:val="32"/>
        </w:rPr>
      </w:pPr>
    </w:p>
    <w:p w14:paraId="3889F315" w14:textId="77777777" w:rsidR="00C84449" w:rsidRDefault="00C84449">
      <w:pPr>
        <w:tabs>
          <w:tab w:val="left" w:pos="360"/>
          <w:tab w:val="left" w:pos="720"/>
          <w:tab w:val="left" w:pos="1260"/>
          <w:tab w:val="left" w:pos="1620"/>
        </w:tabs>
        <w:rPr>
          <w:rFonts w:ascii="TH SarabunPSK" w:hAnsi="TH SarabunPSK" w:cs="TH SarabunPSK"/>
          <w:b/>
          <w:bCs/>
          <w:sz w:val="32"/>
          <w:szCs w:val="32"/>
        </w:rPr>
      </w:pPr>
    </w:p>
    <w:p w14:paraId="5A62510C" w14:textId="77777777" w:rsidR="00C84449" w:rsidRDefault="00C84449">
      <w:pPr>
        <w:tabs>
          <w:tab w:val="left" w:pos="360"/>
          <w:tab w:val="left" w:pos="720"/>
          <w:tab w:val="left" w:pos="1260"/>
          <w:tab w:val="left" w:pos="1620"/>
        </w:tabs>
        <w:rPr>
          <w:rFonts w:ascii="TH SarabunPSK" w:hAnsi="TH SarabunPSK" w:cs="TH SarabunPSK"/>
          <w:b/>
          <w:bCs/>
          <w:sz w:val="32"/>
          <w:szCs w:val="32"/>
        </w:rPr>
      </w:pPr>
    </w:p>
    <w:p w14:paraId="1AEC1BF7" w14:textId="77777777" w:rsidR="00C84449" w:rsidRDefault="00C84449">
      <w:pPr>
        <w:tabs>
          <w:tab w:val="left" w:pos="360"/>
          <w:tab w:val="left" w:pos="720"/>
          <w:tab w:val="left" w:pos="1260"/>
          <w:tab w:val="left" w:pos="1620"/>
        </w:tabs>
        <w:rPr>
          <w:rFonts w:ascii="TH SarabunPSK" w:hAnsi="TH SarabunPSK" w:cs="TH SarabunPSK"/>
          <w:b/>
          <w:bCs/>
          <w:sz w:val="32"/>
          <w:szCs w:val="32"/>
        </w:rPr>
      </w:pPr>
    </w:p>
    <w:p w14:paraId="77CEF7B4" w14:textId="77777777" w:rsidR="00C84449" w:rsidRDefault="00C84449">
      <w:pPr>
        <w:tabs>
          <w:tab w:val="left" w:pos="360"/>
          <w:tab w:val="left" w:pos="720"/>
          <w:tab w:val="left" w:pos="1260"/>
          <w:tab w:val="left" w:pos="1620"/>
        </w:tabs>
        <w:rPr>
          <w:rFonts w:ascii="TH SarabunPSK" w:hAnsi="TH SarabunPSK" w:cs="TH SarabunPSK"/>
          <w:b/>
          <w:bCs/>
          <w:sz w:val="32"/>
          <w:szCs w:val="32"/>
        </w:rPr>
      </w:pPr>
    </w:p>
    <w:p w14:paraId="0EB93A20" w14:textId="77777777" w:rsidR="00C84449" w:rsidRDefault="00C84449">
      <w:pPr>
        <w:tabs>
          <w:tab w:val="left" w:pos="360"/>
          <w:tab w:val="left" w:pos="720"/>
          <w:tab w:val="left" w:pos="1260"/>
          <w:tab w:val="left" w:pos="1620"/>
        </w:tabs>
        <w:rPr>
          <w:rFonts w:ascii="TH SarabunPSK" w:hAnsi="TH SarabunPSK" w:cs="TH SarabunPSK"/>
          <w:b/>
          <w:bCs/>
          <w:sz w:val="32"/>
          <w:szCs w:val="32"/>
        </w:rPr>
      </w:pPr>
    </w:p>
    <w:p w14:paraId="1D69D0EC" w14:textId="77777777" w:rsidR="00C84449" w:rsidRDefault="00C84449">
      <w:pPr>
        <w:tabs>
          <w:tab w:val="left" w:pos="360"/>
          <w:tab w:val="left" w:pos="720"/>
          <w:tab w:val="left" w:pos="1260"/>
          <w:tab w:val="left" w:pos="1620"/>
        </w:tabs>
        <w:rPr>
          <w:rFonts w:ascii="TH SarabunPSK" w:hAnsi="TH SarabunPSK" w:cs="TH SarabunPSK"/>
          <w:b/>
          <w:bCs/>
          <w:sz w:val="32"/>
          <w:szCs w:val="32"/>
        </w:rPr>
      </w:pPr>
    </w:p>
    <w:p w14:paraId="084D3CE9" w14:textId="77777777" w:rsidR="00C84449" w:rsidRDefault="00C84449">
      <w:pPr>
        <w:tabs>
          <w:tab w:val="left" w:pos="360"/>
          <w:tab w:val="left" w:pos="720"/>
          <w:tab w:val="left" w:pos="1260"/>
          <w:tab w:val="left" w:pos="1620"/>
        </w:tabs>
        <w:rPr>
          <w:rFonts w:ascii="TH SarabunPSK" w:hAnsi="TH SarabunPSK" w:cs="TH SarabunPSK"/>
          <w:b/>
          <w:bCs/>
          <w:sz w:val="32"/>
          <w:szCs w:val="32"/>
        </w:rPr>
      </w:pPr>
    </w:p>
    <w:p w14:paraId="68FACF92"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2C8E4435"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43BF3A65"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42CC7082"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31334AC9"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0ADAF123"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15FFADF4"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6B2FEF68"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0F9A5F5E"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06698F2C"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775ADF2A"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7B787F9C"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04AB09A5"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2D2BA089" w14:textId="77777777" w:rsidR="00A424C9" w:rsidRDefault="00A424C9">
      <w:pPr>
        <w:tabs>
          <w:tab w:val="left" w:pos="360"/>
          <w:tab w:val="left" w:pos="720"/>
          <w:tab w:val="left" w:pos="1260"/>
          <w:tab w:val="left" w:pos="1620"/>
        </w:tabs>
        <w:rPr>
          <w:rFonts w:ascii="TH SarabunPSK" w:hAnsi="TH SarabunPSK" w:cs="TH SarabunPSK"/>
          <w:b/>
          <w:bCs/>
          <w:sz w:val="32"/>
          <w:szCs w:val="32"/>
        </w:rPr>
      </w:pPr>
    </w:p>
    <w:p w14:paraId="588E9248" w14:textId="77777777" w:rsidR="00C84449" w:rsidRDefault="00C84449">
      <w:pPr>
        <w:tabs>
          <w:tab w:val="left" w:pos="360"/>
          <w:tab w:val="left" w:pos="720"/>
          <w:tab w:val="left" w:pos="1260"/>
          <w:tab w:val="left" w:pos="1620"/>
        </w:tabs>
        <w:rPr>
          <w:rFonts w:ascii="TH SarabunPSK" w:hAnsi="TH SarabunPSK" w:cs="TH SarabunPSK"/>
          <w:b/>
          <w:bCs/>
          <w:sz w:val="32"/>
          <w:szCs w:val="32"/>
        </w:rPr>
      </w:pPr>
    </w:p>
    <w:p w14:paraId="3C7216B6" w14:textId="660005E9" w:rsidR="00602F7C" w:rsidRPr="00D61C19" w:rsidRDefault="007E7F35" w:rsidP="00602F7C">
      <w:pPr>
        <w:tabs>
          <w:tab w:val="left" w:pos="3903"/>
        </w:tabs>
        <w:jc w:val="center"/>
        <w:rPr>
          <w:rFonts w:ascii="TH SarabunPSK" w:hAnsi="TH SarabunPSK" w:cs="TH SarabunPSK"/>
          <w:bCs/>
          <w:sz w:val="40"/>
          <w:szCs w:val="40"/>
          <w:cs/>
        </w:rPr>
      </w:pPr>
      <w:r>
        <w:rPr>
          <w:rFonts w:ascii="TH SarabunPSK" w:hAnsi="TH SarabunPSK" w:cs="TH SarabunPSK"/>
          <w:bCs/>
          <w:noProof/>
          <w:sz w:val="40"/>
          <w:szCs w:val="40"/>
        </w:rPr>
        <mc:AlternateContent>
          <mc:Choice Requires="wps">
            <w:drawing>
              <wp:anchor distT="0" distB="0" distL="114300" distR="114300" simplePos="0" relativeHeight="251816960" behindDoc="0" locked="0" layoutInCell="1" allowOverlap="1" wp14:anchorId="29EFB362" wp14:editId="1426E433">
                <wp:simplePos x="0" y="0"/>
                <wp:positionH relativeFrom="column">
                  <wp:posOffset>5605145</wp:posOffset>
                </wp:positionH>
                <wp:positionV relativeFrom="paragraph">
                  <wp:posOffset>-564543</wp:posOffset>
                </wp:positionV>
                <wp:extent cx="453224" cy="524786"/>
                <wp:effectExtent l="0" t="0" r="4445" b="8890"/>
                <wp:wrapNone/>
                <wp:docPr id="1932488817" name="Text Box 21"/>
                <wp:cNvGraphicFramePr/>
                <a:graphic xmlns:a="http://schemas.openxmlformats.org/drawingml/2006/main">
                  <a:graphicData uri="http://schemas.microsoft.com/office/word/2010/wordprocessingShape">
                    <wps:wsp>
                      <wps:cNvSpPr txBox="1"/>
                      <wps:spPr>
                        <a:xfrm>
                          <a:off x="0" y="0"/>
                          <a:ext cx="453224" cy="524786"/>
                        </a:xfrm>
                        <a:prstGeom prst="rect">
                          <a:avLst/>
                        </a:prstGeom>
                        <a:solidFill>
                          <a:schemeClr val="lt1"/>
                        </a:solidFill>
                        <a:ln w="6350">
                          <a:noFill/>
                        </a:ln>
                      </wps:spPr>
                      <wps:txbx>
                        <w:txbxContent>
                          <w:p w14:paraId="65DE5145" w14:textId="77777777" w:rsidR="007E7F35" w:rsidRDefault="007E7F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9EFB362" id="Text Box 21" o:spid="_x0000_s1072" type="#_x0000_t202" style="position:absolute;left:0;text-align:left;margin-left:441.35pt;margin-top:-44.45pt;width:35.7pt;height:41.3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" fillcolor="white [3201]" stroked="f" strokeweight=".5pt">
                <v:textbox>
                  <w:txbxContent>
                    <w:p w14:paraId="65DE5145" w14:textId="77777777" w:rsidR="007E7F35" w:rsidRDefault="007E7F35"/>
                  </w:txbxContent>
                </v:textbox>
              </v:shape>
            </w:pict>
          </mc:Fallback>
        </mc:AlternateContent>
      </w:r>
      <w:r w:rsidR="00602F7C" w:rsidRPr="00D61C19">
        <w:rPr>
          <w:rFonts w:ascii="TH SarabunPSK" w:hAnsi="TH SarabunPSK" w:cs="TH SarabunPSK"/>
          <w:bCs/>
          <w:sz w:val="40"/>
          <w:szCs w:val="40"/>
          <w:cs/>
          <w:lang w:val="th-TH"/>
        </w:rPr>
        <w:t xml:space="preserve">หมวดที่ </w:t>
      </w:r>
      <w:r w:rsidR="00602F7C" w:rsidRPr="00D61C19">
        <w:rPr>
          <w:rFonts w:ascii="TH SarabunPSK" w:hAnsi="TH SarabunPSK" w:cs="TH SarabunPSK"/>
          <w:bCs/>
          <w:sz w:val="40"/>
          <w:szCs w:val="40"/>
          <w:cs/>
        </w:rPr>
        <w:t>7</w:t>
      </w:r>
    </w:p>
    <w:p w14:paraId="7FDE2944" w14:textId="77777777" w:rsidR="00602F7C" w:rsidRPr="00D61C19" w:rsidRDefault="00602F7C" w:rsidP="00602F7C">
      <w:pPr>
        <w:tabs>
          <w:tab w:val="left" w:pos="3903"/>
        </w:tabs>
        <w:jc w:val="center"/>
        <w:rPr>
          <w:rFonts w:ascii="TH SarabunPSK" w:hAnsi="TH SarabunPSK" w:cs="TH SarabunPSK"/>
          <w:bCs/>
          <w:sz w:val="40"/>
          <w:szCs w:val="40"/>
          <w:cs/>
          <w:lang w:val="th-TH"/>
        </w:rPr>
      </w:pPr>
      <w:r w:rsidRPr="00D61C19">
        <w:rPr>
          <w:rFonts w:ascii="TH SarabunPSK" w:hAnsi="TH SarabunPSK" w:cs="TH SarabunPSK"/>
          <w:bCs/>
          <w:sz w:val="40"/>
          <w:szCs w:val="40"/>
          <w:cs/>
          <w:lang w:val="th-TH"/>
        </w:rPr>
        <w:t>การประเมินผลการเรียนและเกณฑ์สำเร็จการศึกษา</w:t>
      </w:r>
    </w:p>
    <w:p w14:paraId="08E21E27" w14:textId="77777777" w:rsidR="00602F7C" w:rsidRPr="00D61C19" w:rsidRDefault="00602F7C" w:rsidP="00602F7C">
      <w:pPr>
        <w:tabs>
          <w:tab w:val="left" w:pos="3903"/>
        </w:tabs>
        <w:jc w:val="center"/>
        <w:rPr>
          <w:rFonts w:ascii="TH SarabunPSK" w:hAnsi="TH SarabunPSK" w:cs="TH SarabunPSK"/>
          <w:bCs/>
          <w:sz w:val="32"/>
          <w:szCs w:val="32"/>
          <w:cs/>
          <w:lang w:val="th-TH"/>
        </w:rPr>
      </w:pPr>
    </w:p>
    <w:p w14:paraId="65AB68CD" w14:textId="77777777" w:rsidR="00602F7C" w:rsidRPr="00D61C19" w:rsidRDefault="00602F7C" w:rsidP="00602F7C">
      <w:pPr>
        <w:tabs>
          <w:tab w:val="left" w:pos="426"/>
          <w:tab w:val="left" w:pos="864"/>
          <w:tab w:val="left" w:pos="1224"/>
          <w:tab w:val="left" w:pos="1584"/>
          <w:tab w:val="left" w:pos="1944"/>
          <w:tab w:val="left" w:pos="2304"/>
          <w:tab w:val="left" w:pos="2664"/>
        </w:tabs>
        <w:autoSpaceDE w:val="0"/>
        <w:autoSpaceDN w:val="0"/>
        <w:adjustRightInd w:val="0"/>
        <w:rPr>
          <w:rFonts w:ascii="TH SarabunPSK" w:hAnsi="TH SarabunPSK" w:cs="TH SarabunPSK"/>
          <w:b/>
          <w:bCs/>
          <w:sz w:val="32"/>
          <w:szCs w:val="32"/>
        </w:rPr>
      </w:pPr>
      <w:r w:rsidRPr="00D61C19">
        <w:rPr>
          <w:rFonts w:ascii="TH SarabunPSK" w:hAnsi="TH SarabunPSK" w:cs="TH SarabunPSK"/>
          <w:b/>
          <w:bCs/>
          <w:sz w:val="32"/>
          <w:szCs w:val="32"/>
        </w:rPr>
        <w:t>1</w:t>
      </w:r>
      <w:r w:rsidRPr="00D61C19">
        <w:rPr>
          <w:rFonts w:ascii="TH SarabunPSK" w:hAnsi="TH SarabunPSK" w:cs="TH SarabunPSK"/>
          <w:b/>
          <w:bCs/>
          <w:sz w:val="32"/>
          <w:szCs w:val="32"/>
          <w:cs/>
        </w:rPr>
        <w:t>.</w:t>
      </w:r>
      <w:r>
        <w:rPr>
          <w:rFonts w:ascii="TH SarabunPSK" w:hAnsi="TH SarabunPSK" w:cs="TH SarabunPSK"/>
          <w:b/>
          <w:bCs/>
          <w:sz w:val="32"/>
          <w:szCs w:val="32"/>
          <w:cs/>
        </w:rPr>
        <w:tab/>
      </w:r>
      <w:r w:rsidRPr="00D61C19">
        <w:rPr>
          <w:rFonts w:ascii="TH SarabunPSK" w:hAnsi="TH SarabunPSK" w:cs="TH SarabunPSK"/>
          <w:b/>
          <w:bCs/>
          <w:sz w:val="32"/>
          <w:szCs w:val="32"/>
          <w:cs/>
          <w:lang w:val="th-TH"/>
        </w:rPr>
        <w:t xml:space="preserve">กฎระเบียบหรือหลักเกณฑ์ในการให้ระดับคะแนน </w:t>
      </w:r>
      <w:r w:rsidRPr="00D61C19">
        <w:rPr>
          <w:rFonts w:ascii="TH SarabunPSK" w:hAnsi="TH SarabunPSK" w:cs="TH SarabunPSK"/>
          <w:b/>
          <w:bCs/>
          <w:sz w:val="32"/>
          <w:szCs w:val="32"/>
          <w:cs/>
        </w:rPr>
        <w:t>(</w:t>
      </w:r>
      <w:r w:rsidRPr="00D61C19">
        <w:rPr>
          <w:rFonts w:ascii="TH SarabunPSK" w:hAnsi="TH SarabunPSK" w:cs="TH SarabunPSK"/>
          <w:b/>
          <w:bCs/>
          <w:sz w:val="32"/>
          <w:szCs w:val="32"/>
          <w:cs/>
          <w:lang w:val="th-TH"/>
        </w:rPr>
        <w:t>เกรด</w:t>
      </w:r>
      <w:r w:rsidRPr="00D61C19">
        <w:rPr>
          <w:rFonts w:ascii="TH SarabunPSK" w:hAnsi="TH SarabunPSK" w:cs="TH SarabunPSK"/>
          <w:b/>
          <w:bCs/>
          <w:sz w:val="32"/>
          <w:szCs w:val="32"/>
          <w:cs/>
        </w:rPr>
        <w:t>)</w:t>
      </w:r>
    </w:p>
    <w:p w14:paraId="7BE067DF" w14:textId="56E699CA" w:rsidR="00602F7C" w:rsidRPr="00D61C19" w:rsidRDefault="00602F7C" w:rsidP="00602F7C">
      <w:pPr>
        <w:tabs>
          <w:tab w:val="left" w:pos="426"/>
          <w:tab w:val="left" w:pos="864"/>
          <w:tab w:val="left" w:pos="1224"/>
          <w:tab w:val="left" w:pos="1584"/>
          <w:tab w:val="left" w:pos="1800"/>
          <w:tab w:val="left" w:pos="1944"/>
          <w:tab w:val="left" w:pos="2304"/>
          <w:tab w:val="left" w:pos="2664"/>
        </w:tabs>
        <w:ind w:right="-199"/>
        <w:jc w:val="thaiDistribute"/>
        <w:rPr>
          <w:rFonts w:ascii="TH SarabunPSK" w:hAnsi="TH SarabunPSK" w:cs="TH SarabunPSK"/>
          <w:sz w:val="32"/>
          <w:szCs w:val="32"/>
          <w:cs/>
        </w:rPr>
      </w:pPr>
      <w:r w:rsidRPr="00D61C19">
        <w:rPr>
          <w:rFonts w:ascii="TH SarabunPSK" w:hAnsi="TH SarabunPSK" w:cs="TH SarabunPSK"/>
          <w:sz w:val="32"/>
          <w:szCs w:val="32"/>
          <w:cs/>
        </w:rPr>
        <w:tab/>
      </w:r>
      <w:r w:rsidRPr="00D61C19">
        <w:rPr>
          <w:rFonts w:ascii="TH SarabunPSK" w:hAnsi="TH SarabunPSK" w:cs="TH SarabunPSK"/>
          <w:sz w:val="32"/>
          <w:szCs w:val="32"/>
          <w:cs/>
          <w:lang w:val="th-TH"/>
        </w:rPr>
        <w:t>การวัดผลและการสำเร็จการศึกษาเป็นไปตามระเบียบมหาวิทยาลัยราชภัฏสุรินทร์ ว่าด้วยการจัดการศึกษาระดับปริญญาตรี พ</w:t>
      </w:r>
      <w:r w:rsidRPr="00D61C19">
        <w:rPr>
          <w:rFonts w:ascii="TH SarabunPSK" w:hAnsi="TH SarabunPSK" w:cs="TH SarabunPSK"/>
          <w:sz w:val="32"/>
          <w:szCs w:val="32"/>
          <w:cs/>
        </w:rPr>
        <w:t>.</w:t>
      </w:r>
      <w:r w:rsidRPr="00D61C19">
        <w:rPr>
          <w:rFonts w:ascii="TH SarabunPSK" w:hAnsi="TH SarabunPSK" w:cs="TH SarabunPSK"/>
          <w:sz w:val="32"/>
          <w:szCs w:val="32"/>
          <w:cs/>
          <w:lang w:val="th-TH"/>
        </w:rPr>
        <w:t>ศ</w:t>
      </w:r>
      <w:r w:rsidRPr="00D61C19">
        <w:rPr>
          <w:rFonts w:ascii="TH SarabunPSK" w:hAnsi="TH SarabunPSK" w:cs="TH SarabunPSK"/>
          <w:sz w:val="32"/>
          <w:szCs w:val="32"/>
          <w:cs/>
        </w:rPr>
        <w:t>. 256</w:t>
      </w:r>
      <w:r w:rsidRPr="00D61C19">
        <w:rPr>
          <w:rFonts w:ascii="TH SarabunPSK" w:hAnsi="TH SarabunPSK" w:cs="TH SarabunPSK"/>
          <w:sz w:val="32"/>
          <w:szCs w:val="32"/>
        </w:rPr>
        <w:t>6</w:t>
      </w:r>
      <w:r w:rsidRPr="00D61C19">
        <w:rPr>
          <w:rFonts w:ascii="TH SarabunPSK" w:hAnsi="TH SarabunPSK" w:cs="TH SarabunPSK"/>
          <w:sz w:val="32"/>
          <w:szCs w:val="32"/>
          <w:cs/>
        </w:rPr>
        <w:t xml:space="preserve"> </w:t>
      </w:r>
      <w:r w:rsidRPr="00D61C19">
        <w:rPr>
          <w:rFonts w:ascii="TH SarabunPSK" w:hAnsi="TH SarabunPSK" w:cs="TH SarabunPSK"/>
          <w:color w:val="000000" w:themeColor="text1"/>
          <w:sz w:val="32"/>
          <w:szCs w:val="32"/>
          <w:cs/>
          <w:lang w:val="th-TH"/>
        </w:rPr>
        <w:t>และข้อบังคับมหาวิทยาลัยราชภัฏสุรินทร์ ว่าด้วยการจัดการศึกษาระดับปริญญาตรี พ</w:t>
      </w:r>
      <w:r w:rsidRPr="00D61C19">
        <w:rPr>
          <w:rFonts w:ascii="TH SarabunPSK" w:hAnsi="TH SarabunPSK" w:cs="TH SarabunPSK"/>
          <w:color w:val="000000" w:themeColor="text1"/>
          <w:sz w:val="32"/>
          <w:szCs w:val="32"/>
          <w:cs/>
        </w:rPr>
        <w:t>.</w:t>
      </w:r>
      <w:r w:rsidRPr="00D61C19">
        <w:rPr>
          <w:rFonts w:ascii="TH SarabunPSK" w:hAnsi="TH SarabunPSK" w:cs="TH SarabunPSK"/>
          <w:color w:val="000000" w:themeColor="text1"/>
          <w:sz w:val="32"/>
          <w:szCs w:val="32"/>
          <w:cs/>
          <w:lang w:val="th-TH"/>
        </w:rPr>
        <w:t>ศ</w:t>
      </w:r>
      <w:r w:rsidRPr="00D61C19">
        <w:rPr>
          <w:rFonts w:ascii="TH SarabunPSK" w:hAnsi="TH SarabunPSK" w:cs="TH SarabunPSK"/>
          <w:color w:val="000000" w:themeColor="text1"/>
          <w:sz w:val="32"/>
          <w:szCs w:val="32"/>
          <w:cs/>
        </w:rPr>
        <w:t>. 256</w:t>
      </w:r>
      <w:r w:rsidRPr="00D61C19">
        <w:rPr>
          <w:rFonts w:ascii="TH SarabunPSK" w:hAnsi="TH SarabunPSK" w:cs="TH SarabunPSK"/>
          <w:color w:val="000000" w:themeColor="text1"/>
          <w:sz w:val="32"/>
          <w:szCs w:val="32"/>
        </w:rPr>
        <w:t>6</w:t>
      </w:r>
      <w:r w:rsidRPr="00D61C19">
        <w:rPr>
          <w:rFonts w:ascii="TH SarabunPSK" w:hAnsi="TH SarabunPSK" w:cs="TH SarabunPSK"/>
          <w:sz w:val="32"/>
          <w:szCs w:val="32"/>
          <w:cs/>
        </w:rPr>
        <w:t xml:space="preserve"> (</w:t>
      </w:r>
      <w:r w:rsidRPr="00D61C19">
        <w:rPr>
          <w:rFonts w:ascii="TH SarabunPSK" w:hAnsi="TH SarabunPSK" w:cs="TH SarabunPSK"/>
          <w:sz w:val="32"/>
          <w:szCs w:val="32"/>
          <w:cs/>
          <w:lang w:val="th-TH"/>
        </w:rPr>
        <w:t>ภาคผนวก ข</w:t>
      </w:r>
      <w:r w:rsidRPr="00D61C19">
        <w:rPr>
          <w:rFonts w:ascii="TH SarabunPSK" w:hAnsi="TH SarabunPSK" w:cs="TH SarabunPSK"/>
          <w:sz w:val="32"/>
          <w:szCs w:val="32"/>
          <w:cs/>
        </w:rPr>
        <w:t xml:space="preserve">) </w:t>
      </w:r>
    </w:p>
    <w:p w14:paraId="6AFDC953" w14:textId="77777777" w:rsidR="00602F7C" w:rsidRPr="00D61C19" w:rsidRDefault="00602F7C" w:rsidP="00602F7C">
      <w:pPr>
        <w:tabs>
          <w:tab w:val="left" w:pos="426"/>
          <w:tab w:val="left" w:pos="864"/>
          <w:tab w:val="left" w:pos="1224"/>
          <w:tab w:val="left" w:pos="1584"/>
          <w:tab w:val="left" w:pos="1800"/>
          <w:tab w:val="left" w:pos="1944"/>
          <w:tab w:val="left" w:pos="2304"/>
          <w:tab w:val="left" w:pos="2664"/>
        </w:tabs>
        <w:ind w:right="-199"/>
        <w:jc w:val="thaiDistribute"/>
        <w:rPr>
          <w:rFonts w:ascii="TH SarabunPSK" w:hAnsi="TH SarabunPSK" w:cs="TH SarabunPSK"/>
          <w:sz w:val="16"/>
          <w:szCs w:val="16"/>
          <w:cs/>
        </w:rPr>
      </w:pPr>
    </w:p>
    <w:p w14:paraId="252163F9" w14:textId="77777777" w:rsidR="00602F7C" w:rsidRPr="00D61C19" w:rsidRDefault="00602F7C" w:rsidP="00602F7C">
      <w:pPr>
        <w:tabs>
          <w:tab w:val="left" w:pos="426"/>
          <w:tab w:val="left" w:pos="810"/>
        </w:tabs>
        <w:jc w:val="thaiDistribute"/>
        <w:rPr>
          <w:rFonts w:ascii="TH SarabunPSK" w:hAnsi="TH SarabunPSK" w:cs="TH SarabunPSK"/>
          <w:b/>
          <w:bCs/>
          <w:color w:val="000000" w:themeColor="text1"/>
          <w:sz w:val="32"/>
          <w:szCs w:val="32"/>
        </w:rPr>
      </w:pPr>
      <w:r w:rsidRPr="00D61C19">
        <w:rPr>
          <w:rFonts w:ascii="TH SarabunPSK" w:hAnsi="TH SarabunPSK" w:cs="TH SarabunPSK"/>
          <w:b/>
          <w:bCs/>
          <w:sz w:val="32"/>
          <w:szCs w:val="32"/>
        </w:rPr>
        <w:t>2</w:t>
      </w:r>
      <w:r w:rsidRPr="00D61C19">
        <w:rPr>
          <w:rFonts w:ascii="TH SarabunPSK" w:hAnsi="TH SarabunPSK" w:cs="TH SarabunPSK"/>
          <w:b/>
          <w:bCs/>
          <w:sz w:val="32"/>
          <w:szCs w:val="32"/>
          <w:cs/>
        </w:rPr>
        <w:t xml:space="preserve">.  </w:t>
      </w:r>
      <w:r w:rsidRPr="00D61C19">
        <w:rPr>
          <w:rFonts w:ascii="TH SarabunPSK" w:hAnsi="TH SarabunPSK" w:cs="TH SarabunPSK"/>
          <w:b/>
          <w:bCs/>
          <w:sz w:val="32"/>
          <w:szCs w:val="32"/>
          <w:cs/>
          <w:lang w:val="th-TH"/>
        </w:rPr>
        <w:t>กระบวนการทวนสอบผลลัพธ์การเรียนรู้ของผู้เรียน</w:t>
      </w:r>
    </w:p>
    <w:p w14:paraId="0D0513D0" w14:textId="77777777"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b/>
          <w:bCs/>
          <w:color w:val="000000" w:themeColor="text1"/>
          <w:sz w:val="32"/>
          <w:szCs w:val="32"/>
          <w:cs/>
        </w:rPr>
        <w:t xml:space="preserve"> </w:t>
      </w:r>
      <w:r w:rsidRPr="00D61C19">
        <w:rPr>
          <w:rFonts w:ascii="TH SarabunPSK" w:hAnsi="TH SarabunPSK" w:cs="TH SarabunPSK"/>
          <w:b/>
          <w:bCs/>
          <w:color w:val="000000" w:themeColor="text1"/>
          <w:sz w:val="32"/>
          <w:szCs w:val="32"/>
          <w:cs/>
        </w:rPr>
        <w:tab/>
      </w:r>
      <w:r w:rsidRPr="00D61C19">
        <w:rPr>
          <w:rStyle w:val="fontstyle21"/>
          <w:rFonts w:ascii="TH SarabunPSK" w:eastAsiaTheme="majorEastAsia" w:hAnsi="TH SarabunPSK" w:cs="TH SarabunPSK"/>
          <w:color w:val="000000" w:themeColor="text1"/>
        </w:rPr>
        <w:t>2</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 xml:space="preserve">1 </w:t>
      </w:r>
      <w:r>
        <w:rPr>
          <w:rStyle w:val="fontstyle21"/>
          <w:rFonts w:ascii="TH SarabunPSK" w:eastAsiaTheme="majorEastAsia" w:hAnsi="TH SarabunPSK" w:cs="TH SarabunPSK" w:hint="cs"/>
          <w:color w:val="000000" w:themeColor="text1"/>
          <w:cs/>
        </w:rPr>
        <w:t xml:space="preserve"> </w:t>
      </w:r>
      <w:r w:rsidRPr="00D61C19">
        <w:rPr>
          <w:rStyle w:val="fontstyle21"/>
          <w:rFonts w:ascii="TH SarabunPSK" w:eastAsiaTheme="majorEastAsia" w:hAnsi="TH SarabunPSK" w:cs="TH SarabunPSK"/>
          <w:color w:val="000000" w:themeColor="text1"/>
          <w:cs/>
          <w:lang w:val="th-TH"/>
        </w:rPr>
        <w:t>การทวนสอบมาตรฐานผลลัพธ์การเรียนรู้ขณะผู้เรียนยังไม่สำเร็จการศึกษา</w:t>
      </w:r>
    </w:p>
    <w:p w14:paraId="16D5C990" w14:textId="77777777"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1</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ทุกรายวิชาในหลักสูตรต้องมีการกำหนดผลลัพธ์การเรียนรู้ที่คาดหวังของรายวิชา</w:t>
      </w:r>
      <w:r>
        <w:rPr>
          <w:rStyle w:val="fontstyle21"/>
          <w:rFonts w:ascii="TH SarabunPSK" w:eastAsiaTheme="majorEastAsia" w:hAnsi="TH SarabunPSK" w:cs="TH SarabunPSK" w:hint="cs"/>
          <w:color w:val="000000" w:themeColor="text1"/>
          <w:cs/>
        </w:rPr>
        <w:t xml:space="preserve"> </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rPr>
        <w:t>CLOs</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 xml:space="preserve">ซึ่งต้องกำหนดตามผลลัพธ์การเรียนรู้ที่คาดหวังที่ได้รับมอบหมายมาจากหลักสูตร </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cs/>
          <w:lang w:val="th-TH"/>
        </w:rPr>
        <w:t>ดังแสดง</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 xml:space="preserve">ในตารางแสดงการกระจายความรับผิดชอบมาตรฐานผลการเรียนรู้จากหลักสูตรสู่รายวิชา </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Curriculum</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rPr>
        <w:t>Mapping</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 xml:space="preserve">จำแนกตามรายวิชา กับผลลัพธ์การเรียนรู้ที่คาดหวังของหลักสูตร </w:t>
      </w:r>
      <w:r w:rsidRPr="00D61C19">
        <w:rPr>
          <w:rStyle w:val="fontstyle21"/>
          <w:rFonts w:ascii="TH SarabunPSK" w:eastAsiaTheme="majorEastAsia" w:hAnsi="TH SarabunPSK" w:cs="TH SarabunPSK"/>
          <w:color w:val="000000" w:themeColor="text1"/>
        </w:rPr>
        <w:t xml:space="preserve">PLOs </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rPr>
        <w:t>Program</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rPr>
        <w:t>Learning Outcomes</w:t>
      </w:r>
      <w:r w:rsidRPr="00D61C19">
        <w:rPr>
          <w:rStyle w:val="fontstyle21"/>
          <w:rFonts w:ascii="TH SarabunPSK" w:eastAsiaTheme="majorEastAsia" w:hAnsi="TH SarabunPSK" w:cs="TH SarabunPSK"/>
          <w:color w:val="000000" w:themeColor="text1"/>
          <w:cs/>
        </w:rPr>
        <w:t>)</w:t>
      </w:r>
    </w:p>
    <w:p w14:paraId="22A2593A" w14:textId="77777777"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2</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 xml:space="preserve">ทุกรายวิชาในหลักสูตรต้องประเมินผลและให้ระดับคะแนน </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cs/>
          <w:lang w:val="th-TH"/>
        </w:rPr>
        <w:t>เกรด</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ตามที่กำหนดไว้</w:t>
      </w:r>
    </w:p>
    <w:p w14:paraId="4945DD96" w14:textId="77777777"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3</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ในทุกภาคการศึกษาภายหลังเสร็จสิ้นการเรียนการสอนและการประเมินผล</w:t>
      </w:r>
      <w:r>
        <w:rPr>
          <w:rFonts w:ascii="TH SarabunPSK" w:hAnsi="TH SarabunPSK" w:cs="TH SarabunPSK" w:hint="cs"/>
          <w:color w:val="000000" w:themeColor="text1"/>
          <w:sz w:val="32"/>
          <w:szCs w:val="32"/>
          <w:cs/>
        </w:rPr>
        <w:t xml:space="preserve"> </w:t>
      </w:r>
      <w:r w:rsidRPr="00D61C19">
        <w:rPr>
          <w:rStyle w:val="fontstyle21"/>
          <w:rFonts w:ascii="TH SarabunPSK" w:eastAsiaTheme="majorEastAsia" w:hAnsi="TH SarabunPSK" w:cs="TH SarabunPSK"/>
          <w:color w:val="000000" w:themeColor="text1"/>
          <w:cs/>
          <w:lang w:val="th-TH"/>
        </w:rPr>
        <w:t>คณะกรรมการบริหารหลักสูตรฯ</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จะต้องจัดประชุมเพื่อให้อาจารย์ผู้สอนในรายวิชาต่าง ๆ รายงานผล</w:t>
      </w:r>
      <w:r>
        <w:rPr>
          <w:rFonts w:ascii="TH SarabunPSK" w:hAnsi="TH SarabunPSK" w:cs="TH SarabunPSK" w:hint="cs"/>
          <w:color w:val="000000" w:themeColor="text1"/>
          <w:sz w:val="32"/>
          <w:szCs w:val="32"/>
          <w:cs/>
        </w:rPr>
        <w:t xml:space="preserve"> </w:t>
      </w:r>
      <w:r w:rsidRPr="00D61C19">
        <w:rPr>
          <w:rStyle w:val="fontstyle21"/>
          <w:rFonts w:ascii="TH SarabunPSK" w:eastAsiaTheme="majorEastAsia" w:hAnsi="TH SarabunPSK" w:cs="TH SarabunPSK"/>
          <w:color w:val="000000" w:themeColor="text1"/>
          <w:cs/>
          <w:lang w:val="th-TH"/>
        </w:rPr>
        <w:t>การ ประเมินและคณะกรรมการบริหารหลักสูตรฯ ชี้แจงกำหนดการทวนสอบมาตรฐานผลสัมฤทธิ์</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ของนักศึกษาใน รายวิชาต่าง ๆ</w:t>
      </w:r>
    </w:p>
    <w:p w14:paraId="1852A354" w14:textId="77777777"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4</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ตรวจสอบความผิดปกติของผลการเรียนรู้ เมื่อพบความผิดปกติของผลการเรียนรู้</w:t>
      </w:r>
      <w:r>
        <w:rPr>
          <w:rFonts w:ascii="TH SarabunPSK" w:hAnsi="TH SarabunPSK" w:cs="TH SarabunPSK" w:hint="cs"/>
          <w:color w:val="000000" w:themeColor="text1"/>
          <w:sz w:val="32"/>
          <w:szCs w:val="32"/>
          <w:cs/>
        </w:rPr>
        <w:t xml:space="preserve"> </w:t>
      </w:r>
      <w:r w:rsidRPr="00D61C19">
        <w:rPr>
          <w:rStyle w:val="fontstyle21"/>
          <w:rFonts w:ascii="TH SarabunPSK" w:eastAsiaTheme="majorEastAsia" w:hAnsi="TH SarabunPSK" w:cs="TH SarabunPSK"/>
          <w:color w:val="000000" w:themeColor="text1"/>
          <w:cs/>
          <w:lang w:val="th-TH"/>
        </w:rPr>
        <w:t>คณะกรรมการประจำหลักสูตรจำเป็นต้องหารือและติดตามกับผู้สอนประจำรายวิชานั้น</w:t>
      </w:r>
    </w:p>
    <w:p w14:paraId="35508D35" w14:textId="77777777"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2</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2</w:t>
      </w:r>
      <w:r>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การทวนสอบมาตรฐานผลลัพธ์การเรียนรู้หลังผู้เรียนสำเร็จการศึกษา</w:t>
      </w:r>
    </w:p>
    <w:p w14:paraId="6E45ECDD" w14:textId="77777777"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1</w:t>
      </w:r>
      <w:r w:rsidRPr="00D61C19">
        <w:rPr>
          <w:rStyle w:val="fontstyle21"/>
          <w:rFonts w:ascii="TH SarabunPSK" w:eastAsiaTheme="majorEastAsia" w:hAnsi="TH SarabunPSK" w:cs="TH SarabunPSK"/>
          <w:color w:val="000000" w:themeColor="text1"/>
          <w:cs/>
        </w:rPr>
        <w:t xml:space="preserve">) </w:t>
      </w:r>
      <w:r w:rsidRPr="00325478">
        <w:rPr>
          <w:rStyle w:val="fontstyle21"/>
          <w:rFonts w:ascii="TH SarabunPSK" w:eastAsiaTheme="majorEastAsia" w:hAnsi="TH SarabunPSK" w:cs="TH SarabunPSK"/>
          <w:color w:val="000000" w:themeColor="text1"/>
          <w:spacing w:val="4"/>
          <w:cs/>
          <w:lang w:val="th-TH"/>
        </w:rPr>
        <w:t xml:space="preserve">ประเมินจากบัณฑิตที่สำเร็จการศึกษา </w:t>
      </w:r>
      <w:r w:rsidRPr="00325478">
        <w:rPr>
          <w:rStyle w:val="fontstyle21"/>
          <w:rFonts w:ascii="TH SarabunPSK" w:eastAsiaTheme="majorEastAsia" w:hAnsi="TH SarabunPSK" w:cs="TH SarabunPSK" w:hint="cs"/>
          <w:color w:val="000000" w:themeColor="text1"/>
          <w:spacing w:val="4"/>
          <w:cs/>
          <w:lang w:val="th-TH"/>
        </w:rPr>
        <w:t>การรวบรวมภาวการณ์ได้งานทำของบัณฑิต</w:t>
      </w:r>
      <w:r>
        <w:rPr>
          <w:rFonts w:ascii="TH SarabunPSK" w:hAnsi="TH SarabunPSK" w:cs="TH SarabunPSK" w:hint="cs"/>
          <w:color w:val="000000" w:themeColor="text1"/>
          <w:sz w:val="32"/>
          <w:szCs w:val="32"/>
          <w:cs/>
        </w:rPr>
        <w:t xml:space="preserve">  </w:t>
      </w:r>
      <w:r w:rsidRPr="00D61C19">
        <w:rPr>
          <w:rStyle w:val="fontstyle21"/>
          <w:rFonts w:ascii="TH SarabunPSK" w:eastAsiaTheme="majorEastAsia" w:hAnsi="TH SarabunPSK" w:cs="TH SarabunPSK"/>
          <w:color w:val="000000" w:themeColor="text1"/>
          <w:cs/>
          <w:lang w:val="th-TH"/>
        </w:rPr>
        <w:t>โดยประเมินจากบัณฑิตแต่ละรุ่นที่สำเร็จการศึกษาในด้านของระยะเวลาในการหางานทำ ความเห็น</w:t>
      </w:r>
      <w:r>
        <w:rPr>
          <w:rFonts w:ascii="TH SarabunPSK" w:hAnsi="TH SarabunPSK" w:cs="TH SarabunPSK" w:hint="cs"/>
          <w:color w:val="000000" w:themeColor="text1"/>
          <w:sz w:val="32"/>
          <w:szCs w:val="32"/>
          <w:cs/>
        </w:rPr>
        <w:t xml:space="preserve"> </w:t>
      </w:r>
      <w:r w:rsidRPr="00D61C19">
        <w:rPr>
          <w:rStyle w:val="fontstyle21"/>
          <w:rFonts w:ascii="TH SarabunPSK" w:eastAsiaTheme="majorEastAsia" w:hAnsi="TH SarabunPSK" w:cs="TH SarabunPSK"/>
          <w:color w:val="000000" w:themeColor="text1"/>
          <w:cs/>
          <w:lang w:val="th-TH"/>
        </w:rPr>
        <w:t>ต่อความรู้ ความสามารถ ความมั่นใจของบัณฑิตในการประกอบอาชีพ</w:t>
      </w:r>
    </w:p>
    <w:p w14:paraId="0B9CC67C" w14:textId="77777777"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2</w:t>
      </w:r>
      <w:r w:rsidRPr="00D61C19">
        <w:rPr>
          <w:rStyle w:val="fontstyle21"/>
          <w:rFonts w:ascii="TH SarabunPSK" w:eastAsiaTheme="majorEastAsia" w:hAnsi="TH SarabunPSK" w:cs="TH SarabunPSK"/>
          <w:color w:val="000000" w:themeColor="text1"/>
          <w:cs/>
        </w:rPr>
        <w:t xml:space="preserve">) </w:t>
      </w:r>
      <w:r w:rsidRPr="00325478">
        <w:rPr>
          <w:rStyle w:val="fontstyle21"/>
          <w:rFonts w:ascii="TH SarabunPSK" w:eastAsiaTheme="majorEastAsia" w:hAnsi="TH SarabunPSK" w:cs="TH SarabunPSK"/>
          <w:color w:val="000000" w:themeColor="text1"/>
          <w:spacing w:val="4"/>
          <w:cs/>
          <w:lang w:val="th-TH"/>
        </w:rPr>
        <w:t>ประเมินจาก</w:t>
      </w:r>
      <w:r>
        <w:rPr>
          <w:rStyle w:val="fontstyle21"/>
          <w:rFonts w:ascii="TH SarabunPSK" w:eastAsiaTheme="majorEastAsia" w:hAnsi="TH SarabunPSK" w:cs="TH SarabunPSK" w:hint="cs"/>
          <w:color w:val="000000" w:themeColor="text1"/>
          <w:spacing w:val="4"/>
          <w:cs/>
        </w:rPr>
        <w:t>ผู้</w:t>
      </w:r>
      <w:r w:rsidRPr="00325478">
        <w:rPr>
          <w:rStyle w:val="fontstyle21"/>
          <w:rFonts w:ascii="TH SarabunPSK" w:eastAsiaTheme="majorEastAsia" w:hAnsi="TH SarabunPSK" w:cs="TH SarabunPSK"/>
          <w:color w:val="000000" w:themeColor="text1"/>
          <w:spacing w:val="4"/>
          <w:cs/>
          <w:lang w:val="th-TH"/>
        </w:rPr>
        <w:t>ใช้บัณฑิต</w:t>
      </w:r>
      <w:r w:rsidRPr="00325478">
        <w:rPr>
          <w:rStyle w:val="fontstyle21"/>
          <w:rFonts w:ascii="TH SarabunPSK" w:eastAsiaTheme="majorEastAsia" w:hAnsi="TH SarabunPSK" w:cs="TH SarabunPSK" w:hint="cs"/>
          <w:color w:val="000000" w:themeColor="text1"/>
          <w:spacing w:val="4"/>
          <w:cs/>
          <w:lang w:val="th-TH"/>
        </w:rPr>
        <w:t xml:space="preserve"> </w:t>
      </w:r>
      <w:r w:rsidRPr="00325478">
        <w:rPr>
          <w:rStyle w:val="fontstyle21"/>
          <w:rFonts w:ascii="TH SarabunPSK" w:eastAsiaTheme="majorEastAsia" w:hAnsi="TH SarabunPSK" w:cs="TH SarabunPSK"/>
          <w:color w:val="000000" w:themeColor="text1"/>
          <w:spacing w:val="4"/>
          <w:cs/>
          <w:lang w:val="th-TH"/>
        </w:rPr>
        <w:t xml:space="preserve"> การสำรวจความเห็นของผู้ใช้บัณฑิต</w:t>
      </w:r>
      <w:r w:rsidRPr="00325478">
        <w:rPr>
          <w:rStyle w:val="fontstyle21"/>
          <w:rFonts w:ascii="TH SarabunPSK" w:eastAsiaTheme="majorEastAsia" w:hAnsi="TH SarabunPSK" w:cs="TH SarabunPSK" w:hint="cs"/>
          <w:color w:val="000000" w:themeColor="text1"/>
          <w:spacing w:val="4"/>
          <w:cs/>
          <w:lang w:val="th-TH"/>
        </w:rPr>
        <w:t xml:space="preserve"> </w:t>
      </w:r>
      <w:r w:rsidRPr="00325478">
        <w:rPr>
          <w:rStyle w:val="fontstyle21"/>
          <w:rFonts w:ascii="TH SarabunPSK" w:eastAsiaTheme="majorEastAsia" w:hAnsi="TH SarabunPSK" w:cs="TH SarabunPSK"/>
          <w:color w:val="000000" w:themeColor="text1"/>
          <w:spacing w:val="4"/>
          <w:cs/>
          <w:lang w:val="th-TH"/>
        </w:rPr>
        <w:t xml:space="preserve"> โดยการสัมภาษณ์</w:t>
      </w:r>
      <w:r>
        <w:rPr>
          <w:rFonts w:ascii="TH SarabunPSK" w:hAnsi="TH SarabunPSK" w:cs="TH SarabunPSK" w:hint="cs"/>
          <w:color w:val="000000" w:themeColor="text1"/>
          <w:sz w:val="32"/>
          <w:szCs w:val="32"/>
          <w:cs/>
        </w:rPr>
        <w:t xml:space="preserve"> </w:t>
      </w:r>
      <w:r w:rsidRPr="00591704">
        <w:rPr>
          <w:rStyle w:val="fontstyle21"/>
          <w:rFonts w:ascii="TH SarabunPSK" w:eastAsiaTheme="majorEastAsia" w:hAnsi="TH SarabunPSK" w:cs="TH SarabunPSK"/>
          <w:color w:val="000000" w:themeColor="text1"/>
          <w:spacing w:val="6"/>
          <w:cs/>
          <w:lang w:val="th-TH"/>
        </w:rPr>
        <w:t>หรือการส่งแบบสอบถามเพื่อประเมินความพึงพอใจบัณฑิต</w:t>
      </w:r>
      <w:r w:rsidRPr="00591704">
        <w:rPr>
          <w:rStyle w:val="fontstyle21"/>
          <w:rFonts w:ascii="TH SarabunPSK" w:eastAsiaTheme="majorEastAsia" w:hAnsi="TH SarabunPSK" w:cs="TH SarabunPSK" w:hint="cs"/>
          <w:color w:val="000000" w:themeColor="text1"/>
          <w:spacing w:val="6"/>
          <w:cs/>
          <w:lang w:val="th-TH"/>
        </w:rPr>
        <w:t xml:space="preserve"> </w:t>
      </w:r>
      <w:r w:rsidRPr="00591704">
        <w:rPr>
          <w:rStyle w:val="fontstyle21"/>
          <w:rFonts w:ascii="TH SarabunPSK" w:eastAsiaTheme="majorEastAsia" w:hAnsi="TH SarabunPSK" w:cs="TH SarabunPSK"/>
          <w:color w:val="000000" w:themeColor="text1"/>
          <w:spacing w:val="6"/>
          <w:cs/>
          <w:lang w:val="th-TH"/>
        </w:rPr>
        <w:t>ที่สำเร็จการศึกษาและเข้าทำงาน</w:t>
      </w:r>
      <w:r w:rsidRPr="00D61C19">
        <w:rPr>
          <w:rStyle w:val="fontstyle21"/>
          <w:rFonts w:ascii="TH SarabunPSK" w:eastAsiaTheme="majorEastAsia" w:hAnsi="TH SarabunPSK" w:cs="TH SarabunPSK"/>
          <w:color w:val="000000" w:themeColor="text1"/>
          <w:cs/>
          <w:lang w:val="th-TH"/>
        </w:rPr>
        <w:t>ในสถานประกอบการนั้น ๆ</w:t>
      </w:r>
    </w:p>
    <w:p w14:paraId="1877419D" w14:textId="77777777" w:rsidR="00602F7C" w:rsidRPr="00D61C19" w:rsidRDefault="00602F7C" w:rsidP="00602F7C">
      <w:pPr>
        <w:tabs>
          <w:tab w:val="left" w:pos="426"/>
          <w:tab w:val="left" w:pos="851"/>
        </w:tabs>
        <w:jc w:val="thaiDistribute"/>
        <w:rPr>
          <w:rStyle w:val="fontstyle21"/>
          <w:rFonts w:ascii="TH SarabunPSK" w:eastAsiaTheme="majorEastAsia" w:hAnsi="TH SarabunPSK" w:cs="TH SarabunPSK"/>
          <w:color w:val="000000" w:themeColor="text1"/>
          <w:cs/>
          <w:lang w:val="th-TH"/>
        </w:rPr>
      </w:pP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3</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การเปิดโอกาสให้บัณฑิตเสนอข้อคิดเห็นในการปรับปรุงหลักสูตรให้ดียิ่งขึ้น</w:t>
      </w:r>
    </w:p>
    <w:p w14:paraId="1B5E81E8" w14:textId="77777777" w:rsidR="00602F7C" w:rsidRPr="00D61C19" w:rsidRDefault="00602F7C" w:rsidP="00602F7C">
      <w:pPr>
        <w:tabs>
          <w:tab w:val="left" w:pos="426"/>
          <w:tab w:val="left" w:pos="810"/>
        </w:tabs>
        <w:jc w:val="thaiDistribute"/>
        <w:rPr>
          <w:rStyle w:val="fontstyle21"/>
          <w:rFonts w:ascii="TH SarabunPSK" w:eastAsiaTheme="majorEastAsia" w:hAnsi="TH SarabunPSK" w:cs="TH SarabunPSK"/>
          <w:color w:val="000000" w:themeColor="text1"/>
          <w:cs/>
          <w:lang w:val="th-TH"/>
        </w:rPr>
      </w:pPr>
      <w:r>
        <w:rPr>
          <w:rFonts w:ascii="TH SarabunPSK" w:hAnsi="TH SarabunPSK" w:cs="TH SarabunPSK"/>
          <w:noProof/>
          <w:color w:val="000000" w:themeColor="text1"/>
          <w:sz w:val="32"/>
          <w:szCs w:val="32"/>
        </w:rPr>
        <mc:AlternateContent>
          <mc:Choice Requires="wps">
            <w:drawing>
              <wp:anchor distT="0" distB="0" distL="114300" distR="114300" simplePos="0" relativeHeight="251716608" behindDoc="0" locked="0" layoutInCell="1" allowOverlap="1" wp14:anchorId="5F75B8D5" wp14:editId="4240BE1D">
                <wp:simplePos x="0" y="0"/>
                <wp:positionH relativeFrom="column">
                  <wp:posOffset>5430951</wp:posOffset>
                </wp:positionH>
                <wp:positionV relativeFrom="paragraph">
                  <wp:posOffset>112180</wp:posOffset>
                </wp:positionV>
                <wp:extent cx="431321" cy="491705"/>
                <wp:effectExtent l="0" t="0" r="6985" b="3810"/>
                <wp:wrapNone/>
                <wp:docPr id="2008429775" name="สี่เหลี่ยมผืนผ้า 2008429775"/>
                <wp:cNvGraphicFramePr/>
                <a:graphic xmlns:a="http://schemas.openxmlformats.org/drawingml/2006/main">
                  <a:graphicData uri="http://schemas.microsoft.com/office/word/2010/wordprocessingShape">
                    <wps:wsp>
                      <wps:cNvSpPr/>
                      <wps:spPr>
                        <a:xfrm>
                          <a:off x="0" y="0"/>
                          <a:ext cx="431321" cy="4917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E710866" id="สี่เหลี่ยมผืนผ้า 2008429775" o:spid="_x0000_s1026" style="position:absolute;margin-left:427.65pt;margin-top:8.85pt;width:33.95pt;height:38.7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" fillcolor="white [3212]" stroked="f" strokeweight="2pt"/>
            </w:pict>
          </mc:Fallback>
        </mc:AlternateContent>
      </w:r>
    </w:p>
    <w:p w14:paraId="13AA5A3B" w14:textId="77777777" w:rsidR="00602F7C" w:rsidRPr="00D61C19" w:rsidRDefault="00602F7C" w:rsidP="00602F7C">
      <w:pPr>
        <w:tabs>
          <w:tab w:val="left" w:pos="426"/>
          <w:tab w:val="left" w:pos="810"/>
        </w:tabs>
        <w:jc w:val="thaiDistribute"/>
        <w:rPr>
          <w:rFonts w:ascii="TH SarabunPSK" w:hAnsi="TH SarabunPSK" w:cs="TH SarabunPSK"/>
          <w:b/>
          <w:bCs/>
          <w:color w:val="000000" w:themeColor="text1"/>
          <w:sz w:val="32"/>
          <w:szCs w:val="32"/>
        </w:rPr>
      </w:pPr>
      <w:r w:rsidRPr="00D61C19">
        <w:rPr>
          <w:rStyle w:val="fontstyle01"/>
          <w:rFonts w:ascii="TH SarabunPSK" w:eastAsiaTheme="majorEastAsia" w:hAnsi="TH SarabunPSK" w:cs="TH SarabunPSK"/>
          <w:color w:val="000000" w:themeColor="text1"/>
          <w:sz w:val="32"/>
          <w:szCs w:val="32"/>
        </w:rPr>
        <w:t>3</w:t>
      </w:r>
      <w:r w:rsidRPr="00D61C19">
        <w:rPr>
          <w:rStyle w:val="fontstyle01"/>
          <w:rFonts w:ascii="TH SarabunPSK" w:eastAsiaTheme="majorEastAsia" w:hAnsi="TH SarabunPSK" w:cs="TH SarabunPSK"/>
          <w:color w:val="000000" w:themeColor="text1"/>
          <w:sz w:val="32"/>
          <w:szCs w:val="32"/>
          <w:cs/>
        </w:rPr>
        <w:t xml:space="preserve">. </w:t>
      </w:r>
      <w:r w:rsidRPr="00D61C19">
        <w:rPr>
          <w:rStyle w:val="fontstyle01"/>
          <w:rFonts w:ascii="TH SarabunPSK" w:eastAsiaTheme="majorEastAsia" w:hAnsi="TH SarabunPSK" w:cs="TH SarabunPSK"/>
          <w:color w:val="000000" w:themeColor="text1"/>
          <w:sz w:val="32"/>
          <w:szCs w:val="32"/>
          <w:cs/>
        </w:rPr>
        <w:tab/>
      </w:r>
      <w:r w:rsidRPr="00D61C19">
        <w:rPr>
          <w:rStyle w:val="fontstyle01"/>
          <w:rFonts w:ascii="TH SarabunPSK" w:eastAsiaTheme="majorEastAsia" w:hAnsi="TH SarabunPSK" w:cs="TH SarabunPSK"/>
          <w:color w:val="000000" w:themeColor="text1"/>
          <w:sz w:val="32"/>
          <w:szCs w:val="32"/>
          <w:cs/>
          <w:lang w:val="th-TH"/>
        </w:rPr>
        <w:t>เกณฑ์การวัดผลและการสำเร็จการศึกษาตามหลักสูตร</w:t>
      </w:r>
    </w:p>
    <w:p w14:paraId="09543EB6" w14:textId="77777777" w:rsidR="00602F7C" w:rsidRPr="00D61C19" w:rsidRDefault="00602F7C" w:rsidP="00602F7C">
      <w:pPr>
        <w:tabs>
          <w:tab w:val="left" w:pos="426"/>
          <w:tab w:val="left" w:pos="810"/>
        </w:tabs>
        <w:jc w:val="thaiDistribute"/>
        <w:rPr>
          <w:rFonts w:ascii="TH SarabunPSK" w:hAnsi="TH SarabunPSK" w:cs="TH SarabunPSK"/>
          <w:color w:val="000000" w:themeColor="text1"/>
          <w:sz w:val="32"/>
          <w:szCs w:val="32"/>
        </w:rPr>
      </w:pPr>
      <w:r w:rsidRPr="00D61C19">
        <w:rPr>
          <w:rFonts w:ascii="TH SarabunPSK" w:hAnsi="TH SarabunPSK" w:cs="TH SarabunPSK"/>
          <w:b/>
          <w:bCs/>
          <w:color w:val="000000" w:themeColor="text1"/>
          <w:sz w:val="32"/>
          <w:szCs w:val="32"/>
          <w:cs/>
        </w:rPr>
        <w:tab/>
      </w:r>
      <w:r w:rsidRPr="00D61C19">
        <w:rPr>
          <w:rStyle w:val="fontstyle21"/>
          <w:rFonts w:ascii="TH SarabunPSK" w:eastAsiaTheme="majorEastAsia" w:hAnsi="TH SarabunPSK" w:cs="TH SarabunPSK"/>
          <w:color w:val="000000" w:themeColor="text1"/>
        </w:rPr>
        <w:t>3</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 xml:space="preserve">1 </w:t>
      </w:r>
      <w:r w:rsidRPr="00D61C19">
        <w:rPr>
          <w:rStyle w:val="fontstyle21"/>
          <w:rFonts w:ascii="TH SarabunPSK" w:eastAsiaTheme="majorEastAsia" w:hAnsi="TH SarabunPSK" w:cs="TH SarabunPSK"/>
          <w:color w:val="000000" w:themeColor="text1"/>
          <w:cs/>
        </w:rPr>
        <w:tab/>
      </w:r>
      <w:r w:rsidRPr="00D61C19">
        <w:rPr>
          <w:rStyle w:val="fontstyle21"/>
          <w:rFonts w:ascii="TH SarabunPSK" w:eastAsiaTheme="majorEastAsia" w:hAnsi="TH SarabunPSK" w:cs="TH SarabunPSK"/>
          <w:color w:val="000000" w:themeColor="text1"/>
          <w:cs/>
          <w:lang w:val="th-TH"/>
        </w:rPr>
        <w:t>ต้องเรียนครบตามจำนวนหน่วยกิตที่กำหนดไว้ในหลักสูตร โดยได้รับคะแนนเฉลี่ยไม่ต่ำกว่า</w:t>
      </w:r>
      <w:r w:rsidRPr="00D61C19">
        <w:rPr>
          <w:rStyle w:val="fontstyle21"/>
          <w:rFonts w:ascii="TH SarabunPSK" w:eastAsiaTheme="majorEastAsia" w:hAnsi="TH SarabunPSK" w:cs="TH SarabunPSK"/>
          <w:color w:val="000000" w:themeColor="text1"/>
        </w:rPr>
        <w:t>2</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 xml:space="preserve">00 </w:t>
      </w:r>
      <w:r w:rsidRPr="00D61C19">
        <w:rPr>
          <w:rStyle w:val="fontstyle21"/>
          <w:rFonts w:ascii="TH SarabunPSK" w:eastAsiaTheme="majorEastAsia" w:hAnsi="TH SarabunPSK" w:cs="TH SarabunPSK"/>
          <w:color w:val="000000" w:themeColor="text1"/>
          <w:cs/>
          <w:lang w:val="th-TH"/>
        </w:rPr>
        <w:t xml:space="preserve">จาก </w:t>
      </w:r>
      <w:r w:rsidRPr="00D61C19">
        <w:rPr>
          <w:rStyle w:val="fontstyle21"/>
          <w:rFonts w:ascii="TH SarabunPSK" w:eastAsiaTheme="majorEastAsia" w:hAnsi="TH SarabunPSK" w:cs="TH SarabunPSK"/>
          <w:color w:val="000000" w:themeColor="text1"/>
        </w:rPr>
        <w:t xml:space="preserve">4 </w:t>
      </w:r>
      <w:r w:rsidRPr="00D61C19">
        <w:rPr>
          <w:rStyle w:val="fontstyle21"/>
          <w:rFonts w:ascii="TH SarabunPSK" w:eastAsiaTheme="majorEastAsia" w:hAnsi="TH SarabunPSK" w:cs="TH SarabunPSK"/>
          <w:color w:val="000000" w:themeColor="text1"/>
          <w:cs/>
          <w:lang w:val="th-TH"/>
        </w:rPr>
        <w:t>ระดับคะแนนหรือเทียบเท่า และบรรลุผลลัพธ์การเรียนรู้ตามมาตรฐานคุณวุฒิระดับปริญญาตรี</w:t>
      </w:r>
    </w:p>
    <w:p w14:paraId="7FF68535" w14:textId="77777777" w:rsidR="00602F7C" w:rsidRPr="00D61C19" w:rsidRDefault="00602F7C" w:rsidP="00602F7C">
      <w:pPr>
        <w:tabs>
          <w:tab w:val="left" w:pos="426"/>
          <w:tab w:val="left" w:pos="810"/>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3</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 xml:space="preserve">2 </w:t>
      </w:r>
      <w:r w:rsidRPr="00D61C19">
        <w:rPr>
          <w:rStyle w:val="fontstyle21"/>
          <w:rFonts w:ascii="TH SarabunPSK" w:eastAsiaTheme="majorEastAsia" w:hAnsi="TH SarabunPSK" w:cs="TH SarabunPSK"/>
          <w:color w:val="000000" w:themeColor="text1"/>
          <w:cs/>
        </w:rPr>
        <w:tab/>
      </w:r>
      <w:r w:rsidRPr="00D61C19">
        <w:rPr>
          <w:rStyle w:val="fontstyle21"/>
          <w:rFonts w:ascii="TH SarabunPSK" w:eastAsiaTheme="majorEastAsia" w:hAnsi="TH SarabunPSK" w:cs="TH SarabunPSK"/>
          <w:color w:val="000000" w:themeColor="text1"/>
          <w:cs/>
          <w:lang w:val="th-TH"/>
        </w:rPr>
        <w:t>ผ่านการเข้าร่วมกิจกรรมตามประกาศของมหาวิทยาลัย</w:t>
      </w:r>
    </w:p>
    <w:p w14:paraId="2F615231" w14:textId="77777777" w:rsidR="00602F7C" w:rsidRPr="00D61C19" w:rsidRDefault="00602F7C" w:rsidP="00602F7C">
      <w:pPr>
        <w:tabs>
          <w:tab w:val="left" w:pos="426"/>
          <w:tab w:val="left" w:pos="810"/>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3</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 xml:space="preserve">3 </w:t>
      </w:r>
      <w:r w:rsidRPr="00D61C19">
        <w:rPr>
          <w:rStyle w:val="fontstyle21"/>
          <w:rFonts w:ascii="TH SarabunPSK" w:eastAsiaTheme="majorEastAsia" w:hAnsi="TH SarabunPSK" w:cs="TH SarabunPSK"/>
          <w:color w:val="000000" w:themeColor="text1"/>
          <w:cs/>
        </w:rPr>
        <w:tab/>
      </w:r>
      <w:r w:rsidRPr="00D61C19">
        <w:rPr>
          <w:rStyle w:val="fontstyle21"/>
          <w:rFonts w:ascii="TH SarabunPSK" w:eastAsiaTheme="majorEastAsia" w:hAnsi="TH SarabunPSK" w:cs="TH SarabunPSK"/>
          <w:color w:val="000000" w:themeColor="text1"/>
          <w:cs/>
          <w:lang w:val="th-TH"/>
        </w:rPr>
        <w:t>สอบผ่านการประเมินความรู้และทักษะตามที่มหาวิทยาลัยกำหนด</w:t>
      </w:r>
    </w:p>
    <w:p w14:paraId="439AF918" w14:textId="77777777" w:rsidR="00602F7C" w:rsidRPr="00D61C19" w:rsidRDefault="00602F7C" w:rsidP="00602F7C">
      <w:pPr>
        <w:tabs>
          <w:tab w:val="left" w:pos="426"/>
          <w:tab w:val="left" w:pos="810"/>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3</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 xml:space="preserve">4 </w:t>
      </w:r>
      <w:r w:rsidRPr="00D61C19">
        <w:rPr>
          <w:rStyle w:val="fontstyle21"/>
          <w:rFonts w:ascii="TH SarabunPSK" w:eastAsiaTheme="majorEastAsia" w:hAnsi="TH SarabunPSK" w:cs="TH SarabunPSK"/>
          <w:color w:val="000000" w:themeColor="text1"/>
          <w:cs/>
        </w:rPr>
        <w:tab/>
      </w:r>
      <w:r w:rsidRPr="00D61C19">
        <w:rPr>
          <w:rStyle w:val="fontstyle21"/>
          <w:rFonts w:ascii="TH SarabunPSK" w:eastAsiaTheme="majorEastAsia" w:hAnsi="TH SarabunPSK" w:cs="TH SarabunPSK"/>
          <w:color w:val="000000" w:themeColor="text1"/>
          <w:cs/>
          <w:lang w:val="th-TH"/>
        </w:rPr>
        <w:t xml:space="preserve">กรณีเทียบโอนรายวิชา ต้องมีเวลาศึกษาอยู่ในมหาวิทยาลัยไม่น้อยกว่า </w:t>
      </w:r>
      <w:r w:rsidRPr="00D61C19">
        <w:rPr>
          <w:rStyle w:val="fontstyle21"/>
          <w:rFonts w:ascii="TH SarabunPSK" w:eastAsiaTheme="majorEastAsia" w:hAnsi="TH SarabunPSK" w:cs="TH SarabunPSK"/>
          <w:color w:val="000000" w:themeColor="text1"/>
        </w:rPr>
        <w:t xml:space="preserve">2 </w:t>
      </w:r>
      <w:r w:rsidRPr="00D61C19">
        <w:rPr>
          <w:rStyle w:val="fontstyle21"/>
          <w:rFonts w:ascii="TH SarabunPSK" w:eastAsiaTheme="majorEastAsia" w:hAnsi="TH SarabunPSK" w:cs="TH SarabunPSK"/>
          <w:color w:val="000000" w:themeColor="text1"/>
          <w:cs/>
          <w:lang w:val="th-TH"/>
        </w:rPr>
        <w:t>ภาคการศึกษาปกติ</w:t>
      </w:r>
    </w:p>
    <w:p w14:paraId="2B52D8A6" w14:textId="77777777" w:rsidR="00602F7C" w:rsidRPr="00D61C19" w:rsidRDefault="00602F7C" w:rsidP="00602F7C">
      <w:pPr>
        <w:tabs>
          <w:tab w:val="left" w:pos="426"/>
          <w:tab w:val="left" w:pos="810"/>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3</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 xml:space="preserve">5 </w:t>
      </w:r>
      <w:r w:rsidRPr="00D61C19">
        <w:rPr>
          <w:rStyle w:val="fontstyle21"/>
          <w:rFonts w:ascii="TH SarabunPSK" w:eastAsiaTheme="majorEastAsia" w:hAnsi="TH SarabunPSK" w:cs="TH SarabunPSK"/>
          <w:color w:val="000000" w:themeColor="text1"/>
          <w:cs/>
        </w:rPr>
        <w:tab/>
      </w:r>
      <w:r w:rsidRPr="00D61C19">
        <w:rPr>
          <w:rStyle w:val="fontstyle21"/>
          <w:rFonts w:ascii="TH SarabunPSK" w:eastAsiaTheme="majorEastAsia" w:hAnsi="TH SarabunPSK" w:cs="TH SarabunPSK"/>
          <w:color w:val="000000" w:themeColor="text1"/>
          <w:cs/>
          <w:lang w:val="th-TH"/>
        </w:rPr>
        <w:t>มีความประพฤติดีและมีคุณธรรม</w:t>
      </w:r>
    </w:p>
    <w:p w14:paraId="244E245C" w14:textId="6DC7E272" w:rsidR="00602F7C" w:rsidRPr="00D61C19" w:rsidRDefault="00602F7C" w:rsidP="00602F7C">
      <w:pPr>
        <w:tabs>
          <w:tab w:val="left" w:pos="360"/>
          <w:tab w:val="left" w:pos="450"/>
          <w:tab w:val="left" w:pos="810"/>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rPr>
        <w:tab/>
      </w:r>
      <w:r w:rsidRPr="00D61C19">
        <w:rPr>
          <w:rStyle w:val="fontstyle21"/>
          <w:rFonts w:ascii="TH SarabunPSK" w:eastAsiaTheme="majorEastAsia" w:hAnsi="TH SarabunPSK" w:cs="TH SarabunPSK"/>
          <w:color w:val="000000" w:themeColor="text1"/>
        </w:rPr>
        <w:t>3</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 xml:space="preserve">6 </w:t>
      </w:r>
      <w:r w:rsidRPr="00D61C19">
        <w:rPr>
          <w:rStyle w:val="fontstyle21"/>
          <w:rFonts w:ascii="TH SarabunPSK" w:eastAsiaTheme="majorEastAsia" w:hAnsi="TH SarabunPSK" w:cs="TH SarabunPSK"/>
          <w:color w:val="000000" w:themeColor="text1"/>
          <w:cs/>
        </w:rPr>
        <w:tab/>
      </w:r>
      <w:r w:rsidRPr="00D61C19">
        <w:rPr>
          <w:rStyle w:val="fontstyle21"/>
          <w:rFonts w:ascii="TH SarabunPSK" w:eastAsiaTheme="majorEastAsia" w:hAnsi="TH SarabunPSK" w:cs="TH SarabunPSK"/>
          <w:color w:val="000000" w:themeColor="text1"/>
          <w:cs/>
          <w:lang w:val="th-TH"/>
        </w:rPr>
        <w:t>การวัดผลและการสำเร็จการศึกษาเป็นไปตามข้อบังคับมหาวิทยาลัยราชภัฏสุรินทร์ ว่าด้วยการจัดการศึกษาระดับปริญญาตรี พ</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cs/>
          <w:lang w:val="th-TH"/>
        </w:rPr>
        <w:t>ศ</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rPr>
        <w:t xml:space="preserve">2566 </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cs/>
          <w:lang w:val="th-TH"/>
        </w:rPr>
        <w:t>ภาคผนวก ข</w:t>
      </w:r>
      <w:r w:rsidRPr="00D61C19">
        <w:rPr>
          <w:rStyle w:val="fontstyle21"/>
          <w:rFonts w:ascii="TH SarabunPSK" w:eastAsiaTheme="majorEastAsia" w:hAnsi="TH SarabunPSK" w:cs="TH SarabunPSK"/>
          <w:color w:val="000000" w:themeColor="text1"/>
          <w:cs/>
        </w:rPr>
        <w:t>)</w:t>
      </w:r>
    </w:p>
    <w:p w14:paraId="64D59EE8" w14:textId="77777777" w:rsidR="00602F7C" w:rsidRPr="00D61C19" w:rsidRDefault="00602F7C" w:rsidP="00602F7C">
      <w:pPr>
        <w:tabs>
          <w:tab w:val="left" w:pos="360"/>
          <w:tab w:val="left" w:pos="426"/>
          <w:tab w:val="left" w:pos="810"/>
        </w:tabs>
        <w:jc w:val="thaiDistribute"/>
        <w:rPr>
          <w:rFonts w:ascii="TH SarabunPSK" w:hAnsi="TH SarabunPSK" w:cs="TH SarabunPSK"/>
          <w:color w:val="000000" w:themeColor="text1"/>
          <w:sz w:val="16"/>
          <w:szCs w:val="16"/>
        </w:rPr>
      </w:pPr>
    </w:p>
    <w:p w14:paraId="723E210A" w14:textId="77777777" w:rsidR="00602F7C" w:rsidRPr="00D61C19" w:rsidRDefault="00602F7C" w:rsidP="00602F7C">
      <w:pPr>
        <w:tabs>
          <w:tab w:val="left" w:pos="360"/>
          <w:tab w:val="left" w:pos="426"/>
          <w:tab w:val="left" w:pos="810"/>
        </w:tabs>
        <w:jc w:val="thaiDistribute"/>
        <w:rPr>
          <w:rFonts w:ascii="TH SarabunPSK" w:hAnsi="TH SarabunPSK" w:cs="TH SarabunPSK"/>
          <w:b/>
          <w:bCs/>
          <w:color w:val="000000" w:themeColor="text1"/>
          <w:sz w:val="32"/>
          <w:szCs w:val="32"/>
        </w:rPr>
      </w:pPr>
      <w:r w:rsidRPr="00D61C19">
        <w:rPr>
          <w:rStyle w:val="fontstyle01"/>
          <w:rFonts w:ascii="TH SarabunPSK" w:eastAsiaTheme="majorEastAsia" w:hAnsi="TH SarabunPSK" w:cs="TH SarabunPSK"/>
          <w:color w:val="000000" w:themeColor="text1"/>
          <w:sz w:val="32"/>
          <w:szCs w:val="32"/>
        </w:rPr>
        <w:t>4</w:t>
      </w:r>
      <w:r w:rsidRPr="00D61C19">
        <w:rPr>
          <w:rStyle w:val="fontstyle01"/>
          <w:rFonts w:ascii="TH SarabunPSK" w:eastAsiaTheme="majorEastAsia" w:hAnsi="TH SarabunPSK" w:cs="TH SarabunPSK"/>
          <w:color w:val="000000" w:themeColor="text1"/>
          <w:sz w:val="32"/>
          <w:szCs w:val="32"/>
          <w:cs/>
        </w:rPr>
        <w:t xml:space="preserve">. </w:t>
      </w:r>
      <w:r w:rsidRPr="00D61C19">
        <w:rPr>
          <w:rStyle w:val="fontstyle01"/>
          <w:rFonts w:ascii="TH SarabunPSK" w:eastAsiaTheme="majorEastAsia" w:hAnsi="TH SarabunPSK" w:cs="TH SarabunPSK"/>
          <w:color w:val="000000" w:themeColor="text1"/>
          <w:sz w:val="32"/>
          <w:szCs w:val="32"/>
          <w:cs/>
        </w:rPr>
        <w:tab/>
      </w:r>
      <w:r w:rsidRPr="00D61C19">
        <w:rPr>
          <w:rStyle w:val="fontstyle01"/>
          <w:rFonts w:ascii="TH SarabunPSK" w:eastAsiaTheme="majorEastAsia" w:hAnsi="TH SarabunPSK" w:cs="TH SarabunPSK"/>
          <w:color w:val="000000" w:themeColor="text1"/>
          <w:sz w:val="32"/>
          <w:szCs w:val="32"/>
          <w:cs/>
          <w:lang w:val="th-TH"/>
        </w:rPr>
        <w:t xml:space="preserve">กระบวนการยืนยัน </w:t>
      </w:r>
      <w:r w:rsidRPr="00D61C19">
        <w:rPr>
          <w:rStyle w:val="fontstyle01"/>
          <w:rFonts w:ascii="TH SarabunPSK" w:eastAsiaTheme="majorEastAsia" w:hAnsi="TH SarabunPSK" w:cs="TH SarabunPSK"/>
          <w:color w:val="000000" w:themeColor="text1"/>
          <w:sz w:val="32"/>
          <w:szCs w:val="32"/>
          <w:cs/>
        </w:rPr>
        <w:t>(</w:t>
      </w:r>
      <w:r w:rsidRPr="00D61C19">
        <w:rPr>
          <w:rStyle w:val="fontstyle01"/>
          <w:rFonts w:ascii="TH SarabunPSK" w:eastAsiaTheme="majorEastAsia" w:hAnsi="TH SarabunPSK" w:cs="TH SarabunPSK"/>
          <w:color w:val="000000" w:themeColor="text1"/>
          <w:sz w:val="32"/>
          <w:szCs w:val="32"/>
        </w:rPr>
        <w:t>Verification</w:t>
      </w:r>
      <w:r w:rsidRPr="00D61C19">
        <w:rPr>
          <w:rStyle w:val="fontstyle01"/>
          <w:rFonts w:ascii="TH SarabunPSK" w:eastAsiaTheme="majorEastAsia" w:hAnsi="TH SarabunPSK" w:cs="TH SarabunPSK"/>
          <w:color w:val="000000" w:themeColor="text1"/>
          <w:sz w:val="32"/>
          <w:szCs w:val="32"/>
          <w:cs/>
        </w:rPr>
        <w:t xml:space="preserve">) </w:t>
      </w:r>
      <w:r w:rsidRPr="00D61C19">
        <w:rPr>
          <w:rStyle w:val="fontstyle01"/>
          <w:rFonts w:ascii="TH SarabunPSK" w:eastAsiaTheme="majorEastAsia" w:hAnsi="TH SarabunPSK" w:cs="TH SarabunPSK"/>
          <w:color w:val="000000" w:themeColor="text1"/>
          <w:sz w:val="32"/>
          <w:szCs w:val="32"/>
          <w:cs/>
          <w:lang w:val="th-TH"/>
        </w:rPr>
        <w:t>มาตรฐานผลลัพธ์การเรียนรู้ตามที่คาดหวังของหลักสูตร</w:t>
      </w:r>
    </w:p>
    <w:p w14:paraId="54867903" w14:textId="77777777" w:rsidR="00602F7C" w:rsidRPr="00D61C19" w:rsidRDefault="00602F7C" w:rsidP="00602F7C">
      <w:pPr>
        <w:tabs>
          <w:tab w:val="left" w:pos="360"/>
          <w:tab w:val="left" w:pos="426"/>
          <w:tab w:val="left" w:pos="810"/>
        </w:tabs>
        <w:jc w:val="thaiDistribute"/>
        <w:rPr>
          <w:rFonts w:ascii="TH SarabunPSK" w:hAnsi="TH SarabunPSK" w:cs="TH SarabunPSK"/>
          <w:color w:val="000000" w:themeColor="text1"/>
          <w:sz w:val="32"/>
          <w:szCs w:val="32"/>
        </w:rPr>
      </w:pPr>
      <w:r w:rsidRPr="00D61C19">
        <w:rPr>
          <w:rFonts w:ascii="TH SarabunPSK" w:hAnsi="TH SarabunPSK" w:cs="TH SarabunPSK"/>
          <w:b/>
          <w:bCs/>
          <w:color w:val="000000" w:themeColor="text1"/>
          <w:sz w:val="32"/>
          <w:szCs w:val="32"/>
          <w:cs/>
        </w:rPr>
        <w:tab/>
      </w:r>
      <w:r w:rsidRPr="00D61C19">
        <w:rPr>
          <w:rStyle w:val="fontstyle21"/>
          <w:rFonts w:ascii="TH SarabunPSK" w:eastAsiaTheme="majorEastAsia" w:hAnsi="TH SarabunPSK" w:cs="TH SarabunPSK"/>
          <w:color w:val="000000" w:themeColor="text1"/>
          <w:cs/>
          <w:lang w:val="th-TH"/>
        </w:rPr>
        <w:t xml:space="preserve">กระบวนการยืนยันการทวนสอบ </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Verification</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มาตรฐานผลลัพธ์การเรียนรู้ตามที่คาดหวังของหลักสูตร เพื่อตรวจสอบยืนยันความถูกต้องของการจัดการเรียนการสอนว่ามีการดำเนินการและบรรลุเป้าหมายตามวัตถุประสงค์ของหลักสูตรและมาตรฐานผลการเรียนรู้</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ระดับของการทวนสอบผลสัมฤทธิ์ผลการเรียนรู้</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มาตรฐานคุณวุฒิระดับอุดมศึกษา ได้กำหนดให้มีการทวนสอบผลสัมฤทธิ์</w:t>
      </w:r>
      <w:r>
        <w:rPr>
          <w:rStyle w:val="fontstyle21"/>
          <w:rFonts w:ascii="TH SarabunPSK" w:eastAsiaTheme="majorEastAsia" w:hAnsi="TH SarabunPSK" w:cs="TH SarabunPSK" w:hint="cs"/>
          <w:color w:val="000000" w:themeColor="text1"/>
          <w:cs/>
          <w:lang w:val="th-TH"/>
        </w:rPr>
        <w:t xml:space="preserve"> </w:t>
      </w:r>
      <w:r w:rsidRPr="00D61C19">
        <w:rPr>
          <w:rStyle w:val="fontstyle21"/>
          <w:rFonts w:ascii="TH SarabunPSK" w:eastAsiaTheme="majorEastAsia" w:hAnsi="TH SarabunPSK" w:cs="TH SarabunPSK"/>
          <w:color w:val="000000" w:themeColor="text1"/>
          <w:cs/>
          <w:lang w:val="th-TH"/>
        </w:rPr>
        <w:t xml:space="preserve">ของนักศึกษา </w:t>
      </w:r>
      <w:r w:rsidRPr="00D61C19">
        <w:rPr>
          <w:rStyle w:val="fontstyle21"/>
          <w:rFonts w:ascii="TH SarabunPSK" w:eastAsiaTheme="majorEastAsia" w:hAnsi="TH SarabunPSK" w:cs="TH SarabunPSK"/>
          <w:color w:val="000000" w:themeColor="text1"/>
        </w:rPr>
        <w:t xml:space="preserve">2 </w:t>
      </w:r>
      <w:r w:rsidRPr="00D61C19">
        <w:rPr>
          <w:rStyle w:val="fontstyle21"/>
          <w:rFonts w:ascii="TH SarabunPSK" w:eastAsiaTheme="majorEastAsia" w:hAnsi="TH SarabunPSK" w:cs="TH SarabunPSK"/>
          <w:color w:val="000000" w:themeColor="text1"/>
          <w:cs/>
          <w:lang w:val="th-TH"/>
        </w:rPr>
        <w:t>ระดับ ได้แก่ การทวนสอบระดับรายวิชาและการทวนสอบระดับหลักสูตร</w:t>
      </w:r>
    </w:p>
    <w:p w14:paraId="45DD5602" w14:textId="77777777"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4</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 xml:space="preserve">1 </w:t>
      </w:r>
      <w:r>
        <w:rPr>
          <w:rStyle w:val="fontstyle21"/>
          <w:rFonts w:ascii="TH SarabunPSK" w:eastAsiaTheme="majorEastAsia" w:hAnsi="TH SarabunPSK" w:cs="TH SarabunPSK" w:hint="cs"/>
          <w:color w:val="000000" w:themeColor="text1"/>
          <w:cs/>
        </w:rPr>
        <w:t xml:space="preserve"> </w:t>
      </w:r>
      <w:r w:rsidRPr="00D61C19">
        <w:rPr>
          <w:rStyle w:val="fontstyle21"/>
          <w:rFonts w:ascii="TH SarabunPSK" w:eastAsiaTheme="majorEastAsia" w:hAnsi="TH SarabunPSK" w:cs="TH SarabunPSK"/>
          <w:color w:val="000000" w:themeColor="text1"/>
          <w:cs/>
          <w:lang w:val="th-TH"/>
        </w:rPr>
        <w:t>การทวนสอบผลสัมฤทธิ์ผลการเรียนรู้ระดับรายวิชา เป็นการทวนสอบกระบวนการจัดการเรียนการสอนและการประเมินผลของรายวิชา เมื่อสิ้นภาคการศึกษา โดยทวนสอบจาก</w:t>
      </w:r>
      <w:r w:rsidRPr="00D61C19">
        <w:rPr>
          <w:rStyle w:val="fontstyle21"/>
          <w:rFonts w:ascii="TH SarabunPSK" w:eastAsiaTheme="majorEastAsia" w:hAnsi="TH SarabunPSK" w:cs="TH SarabunPSK"/>
          <w:color w:val="000000" w:themeColor="text1"/>
        </w:rPr>
        <w:t xml:space="preserve"> 2</w:t>
      </w:r>
      <w:r w:rsidRPr="00D61C19">
        <w:rPr>
          <w:rFonts w:ascii="TH SarabunPSK" w:hAnsi="TH SarabunPSK" w:cs="TH SarabunPSK"/>
          <w:color w:val="000000" w:themeColor="text1"/>
          <w:sz w:val="32"/>
          <w:szCs w:val="32"/>
          <w:cs/>
        </w:rPr>
        <w:t xml:space="preserve"> </w:t>
      </w:r>
      <w:r w:rsidRPr="00D61C19">
        <w:rPr>
          <w:rStyle w:val="fontstyle21"/>
          <w:rFonts w:ascii="TH SarabunPSK" w:eastAsiaTheme="majorEastAsia" w:hAnsi="TH SarabunPSK" w:cs="TH SarabunPSK"/>
          <w:color w:val="000000" w:themeColor="text1"/>
          <w:cs/>
          <w:lang w:val="th-TH"/>
        </w:rPr>
        <w:t>กระบวนการหลัก ดังนี้</w:t>
      </w:r>
    </w:p>
    <w:p w14:paraId="57397679" w14:textId="77777777"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1</w:t>
      </w:r>
      <w:r w:rsidRPr="00D61C19">
        <w:rPr>
          <w:rStyle w:val="fontstyle21"/>
          <w:rFonts w:ascii="TH SarabunPSK" w:eastAsiaTheme="majorEastAsia" w:hAnsi="TH SarabunPSK" w:cs="TH SarabunPSK"/>
          <w:color w:val="000000" w:themeColor="text1"/>
          <w:cs/>
        </w:rPr>
        <w:t xml:space="preserve">) </w:t>
      </w:r>
      <w:r w:rsidRPr="00464CCF">
        <w:rPr>
          <w:rStyle w:val="fontstyle21"/>
          <w:rFonts w:ascii="TH SarabunPSK" w:eastAsiaTheme="majorEastAsia" w:hAnsi="TH SarabunPSK" w:cs="TH SarabunPSK"/>
          <w:color w:val="000000" w:themeColor="text1"/>
          <w:spacing w:val="2"/>
          <w:cs/>
          <w:lang w:val="th-TH"/>
        </w:rPr>
        <w:t>การทวนสอบการจัดการเรียนการสอน ได้แก่ การทวนสอบความถูกต้อง เหมาะสม</w:t>
      </w:r>
      <w:r>
        <w:rPr>
          <w:rFonts w:ascii="TH SarabunPSK" w:hAnsi="TH SarabunPSK" w:cs="TH SarabunPSK" w:hint="cs"/>
          <w:color w:val="000000" w:themeColor="text1"/>
          <w:sz w:val="32"/>
          <w:szCs w:val="32"/>
          <w:cs/>
        </w:rPr>
        <w:t xml:space="preserve"> </w:t>
      </w:r>
      <w:r w:rsidRPr="00D61C19">
        <w:rPr>
          <w:rStyle w:val="fontstyle21"/>
          <w:rFonts w:ascii="TH SarabunPSK" w:eastAsiaTheme="majorEastAsia" w:hAnsi="TH SarabunPSK" w:cs="TH SarabunPSK"/>
          <w:color w:val="000000" w:themeColor="text1"/>
          <w:cs/>
          <w:lang w:val="th-TH"/>
        </w:rPr>
        <w:t>ของแผนการ การทวนสอบความเหมาะสมของสาระวิชาที่บรรจุไว้ในแผนการสอนว่าจะทำให้บรรลุ</w:t>
      </w:r>
      <w:r>
        <w:rPr>
          <w:rFonts w:ascii="TH SarabunPSK" w:hAnsi="TH SarabunPSK" w:cs="TH SarabunPSK" w:hint="cs"/>
          <w:color w:val="000000" w:themeColor="text1"/>
          <w:sz w:val="32"/>
          <w:szCs w:val="32"/>
          <w:cs/>
        </w:rPr>
        <w:t xml:space="preserve"> </w:t>
      </w:r>
      <w:r w:rsidRPr="00D61C19">
        <w:rPr>
          <w:rStyle w:val="fontstyle21"/>
          <w:rFonts w:ascii="TH SarabunPSK" w:eastAsiaTheme="majorEastAsia" w:hAnsi="TH SarabunPSK" w:cs="TH SarabunPSK"/>
          <w:color w:val="000000" w:themeColor="text1"/>
          <w:cs/>
          <w:lang w:val="th-TH"/>
        </w:rPr>
        <w:t>มาตรฐานผลการเรียน</w:t>
      </w:r>
    </w:p>
    <w:p w14:paraId="5282E170" w14:textId="77777777"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2</w:t>
      </w:r>
      <w:r w:rsidRPr="00D61C19">
        <w:rPr>
          <w:rStyle w:val="fontstyle21"/>
          <w:rFonts w:ascii="TH SarabunPSK" w:eastAsiaTheme="majorEastAsia" w:hAnsi="TH SarabunPSK" w:cs="TH SarabunPSK"/>
          <w:color w:val="000000" w:themeColor="text1"/>
          <w:cs/>
        </w:rPr>
        <w:t xml:space="preserve">) </w:t>
      </w:r>
      <w:r w:rsidRPr="00C21126">
        <w:rPr>
          <w:rStyle w:val="fontstyle21"/>
          <w:rFonts w:ascii="TH SarabunPSK" w:eastAsiaTheme="majorEastAsia" w:hAnsi="TH SarabunPSK" w:cs="TH SarabunPSK"/>
          <w:color w:val="000000" w:themeColor="text1"/>
          <w:spacing w:val="6"/>
          <w:cs/>
          <w:lang w:val="th-TH"/>
        </w:rPr>
        <w:t xml:space="preserve">การทวนสอบในการประเมินผล </w:t>
      </w:r>
      <w:r>
        <w:rPr>
          <w:rStyle w:val="fontstyle21"/>
          <w:rFonts w:ascii="TH SarabunPSK" w:eastAsiaTheme="majorEastAsia" w:hAnsi="TH SarabunPSK" w:cs="TH SarabunPSK" w:hint="cs"/>
          <w:color w:val="000000" w:themeColor="text1"/>
          <w:spacing w:val="6"/>
          <w:cs/>
          <w:lang w:val="th-TH"/>
        </w:rPr>
        <w:t xml:space="preserve"> </w:t>
      </w:r>
      <w:r w:rsidRPr="00C21126">
        <w:rPr>
          <w:rStyle w:val="fontstyle21"/>
          <w:rFonts w:ascii="TH SarabunPSK" w:eastAsiaTheme="majorEastAsia" w:hAnsi="TH SarabunPSK" w:cs="TH SarabunPSK"/>
          <w:color w:val="000000" w:themeColor="text1"/>
          <w:spacing w:val="6"/>
          <w:cs/>
          <w:lang w:val="th-TH"/>
        </w:rPr>
        <w:t xml:space="preserve">ได้แก่ </w:t>
      </w:r>
      <w:r>
        <w:rPr>
          <w:rStyle w:val="fontstyle21"/>
          <w:rFonts w:ascii="TH SarabunPSK" w:eastAsiaTheme="majorEastAsia" w:hAnsi="TH SarabunPSK" w:cs="TH SarabunPSK" w:hint="cs"/>
          <w:color w:val="000000" w:themeColor="text1"/>
          <w:spacing w:val="6"/>
          <w:cs/>
          <w:lang w:val="th-TH"/>
        </w:rPr>
        <w:t xml:space="preserve"> </w:t>
      </w:r>
      <w:r w:rsidRPr="00C21126">
        <w:rPr>
          <w:rStyle w:val="fontstyle21"/>
          <w:rFonts w:ascii="TH SarabunPSK" w:eastAsiaTheme="majorEastAsia" w:hAnsi="TH SarabunPSK" w:cs="TH SarabunPSK"/>
          <w:color w:val="000000" w:themeColor="text1"/>
          <w:spacing w:val="6"/>
          <w:cs/>
          <w:lang w:val="th-TH"/>
        </w:rPr>
        <w:t>การตรวจสอบการทำข้อสอบของผู้เรียน</w:t>
      </w:r>
      <w:r>
        <w:rPr>
          <w:rStyle w:val="fontstyle21"/>
          <w:rFonts w:ascii="TH SarabunPSK" w:eastAsiaTheme="majorEastAsia" w:hAnsi="TH SarabunPSK" w:cs="TH SarabunPSK" w:hint="cs"/>
          <w:color w:val="000000" w:themeColor="text1"/>
          <w:cs/>
          <w:lang w:val="th-TH"/>
        </w:rPr>
        <w:t xml:space="preserve">  </w:t>
      </w:r>
      <w:r w:rsidRPr="00D61C19">
        <w:rPr>
          <w:rStyle w:val="fontstyle21"/>
          <w:rFonts w:ascii="TH SarabunPSK" w:eastAsiaTheme="majorEastAsia" w:hAnsi="TH SarabunPSK" w:cs="TH SarabunPSK"/>
          <w:color w:val="000000" w:themeColor="text1"/>
          <w:cs/>
          <w:lang w:val="th-TH"/>
        </w:rPr>
        <w:t>การวิเคราะห์ข้อสอบว่าสามารถวัดมาตรฐานผลการเรียนรู้ได้ตรงตามที่ระบุหรือไม่ เกณฑ์การให้คะแนน การทวนสอบผลสัมฤทธิ์หรือคะแนนสอบ เพื่อให้มั่นใจว่าคะแนนและเกรดที่ผู้เรียนแต่ละคนได้รับเป็นสิ่งที่เหมาะสม</w:t>
      </w:r>
    </w:p>
    <w:p w14:paraId="020F6B98" w14:textId="1FF40BE8" w:rsidR="00602F7C" w:rsidRPr="00D61C19" w:rsidRDefault="00602F7C" w:rsidP="00602F7C">
      <w:pPr>
        <w:tabs>
          <w:tab w:val="left" w:pos="426"/>
          <w:tab w:val="left" w:pos="851"/>
        </w:tabs>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r>
      <w:r w:rsidRPr="00D61C19">
        <w:rPr>
          <w:rStyle w:val="fontstyle21"/>
          <w:rFonts w:ascii="TH SarabunPSK" w:eastAsiaTheme="majorEastAsia" w:hAnsi="TH SarabunPSK" w:cs="TH SarabunPSK"/>
          <w:color w:val="000000" w:themeColor="text1"/>
        </w:rPr>
        <w:t>4</w:t>
      </w:r>
      <w:r w:rsidRPr="00D61C19">
        <w:rPr>
          <w:rStyle w:val="fontstyle21"/>
          <w:rFonts w:ascii="TH SarabunPSK" w:eastAsiaTheme="majorEastAsia" w:hAnsi="TH SarabunPSK" w:cs="TH SarabunPSK"/>
          <w:color w:val="000000" w:themeColor="text1"/>
          <w:cs/>
        </w:rPr>
        <w:t>.</w:t>
      </w:r>
      <w:r w:rsidRPr="00D61C19">
        <w:rPr>
          <w:rStyle w:val="fontstyle21"/>
          <w:rFonts w:ascii="TH SarabunPSK" w:eastAsiaTheme="majorEastAsia" w:hAnsi="TH SarabunPSK" w:cs="TH SarabunPSK"/>
          <w:color w:val="000000" w:themeColor="text1"/>
        </w:rPr>
        <w:t xml:space="preserve">2 </w:t>
      </w:r>
      <w:r>
        <w:rPr>
          <w:rStyle w:val="fontstyle21"/>
          <w:rFonts w:ascii="TH SarabunPSK" w:eastAsiaTheme="majorEastAsia" w:hAnsi="TH SarabunPSK" w:cs="TH SarabunPSK"/>
          <w:color w:val="000000" w:themeColor="text1"/>
          <w:cs/>
        </w:rPr>
        <w:t xml:space="preserve"> </w:t>
      </w:r>
      <w:r w:rsidRPr="00C21126">
        <w:rPr>
          <w:rStyle w:val="fontstyle21"/>
          <w:rFonts w:ascii="TH SarabunPSK" w:eastAsiaTheme="majorEastAsia" w:hAnsi="TH SarabunPSK" w:cs="TH SarabunPSK"/>
          <w:color w:val="000000" w:themeColor="text1"/>
          <w:spacing w:val="-2"/>
          <w:cs/>
          <w:lang w:val="th-TH"/>
        </w:rPr>
        <w:t>การทวนสอบผลสัมฤทธิ์ผลการเรียนรู้ระดับหลักสูตรเป็นการทวนสอบในภาพรวม</w:t>
      </w:r>
      <w:r w:rsidRPr="00C21126">
        <w:rPr>
          <w:rFonts w:ascii="TH SarabunPSK" w:hAnsi="TH SarabunPSK" w:cs="TH SarabunPSK" w:hint="cs"/>
          <w:color w:val="000000" w:themeColor="text1"/>
          <w:spacing w:val="-2"/>
          <w:sz w:val="32"/>
          <w:szCs w:val="32"/>
          <w:cs/>
        </w:rPr>
        <w:t xml:space="preserve"> </w:t>
      </w:r>
      <w:r w:rsidRPr="00C21126">
        <w:rPr>
          <w:rStyle w:val="fontstyle21"/>
          <w:rFonts w:ascii="TH SarabunPSK" w:eastAsiaTheme="majorEastAsia" w:hAnsi="TH SarabunPSK" w:cs="TH SarabunPSK"/>
          <w:color w:val="000000" w:themeColor="text1"/>
          <w:spacing w:val="-2"/>
          <w:cs/>
          <w:lang w:val="th-TH"/>
        </w:rPr>
        <w:t>ของการใช้</w:t>
      </w:r>
      <w:r w:rsidRPr="00D61C19">
        <w:rPr>
          <w:rStyle w:val="fontstyle21"/>
          <w:rFonts w:ascii="TH SarabunPSK" w:eastAsiaTheme="majorEastAsia" w:hAnsi="TH SarabunPSK" w:cs="TH SarabunPSK"/>
          <w:color w:val="000000" w:themeColor="text1"/>
          <w:cs/>
          <w:lang w:val="th-TH"/>
        </w:rPr>
        <w:t>หลักสูตร เพื่อตรวจสอบการบริหารและดำเนินการของหลักสูตร ว่าได้ดำเนินการเป็นไปตามวัตถุประสงค์ของ หลักสูตรและมาตรฐานผลการเรียนรู้ของหลักสูตรที่วางไว้ และรวบรวมข้อมูลเพื่อนำไปใช้ใน การรายงานผลการใช้หลักสูตรเมื่อเสร็จสิ้นการใช้หลักสูตร โดยการประชุมคณะกรรมการบริหารหลักสูตรเป็นระยะ เพื่อรวบรวมข้อมูล ทบทวน ตรวจสอบผลการดำเนินการของหลักสูตรทุกปีการศึกษา และเมื่อครบเวลาการใช้หลักสูตร อาจารย์ประจำหลักสูตรมีการทวนสอบหลักสูตรโดยการประเมินและรวบรวมผลจากผู้มีส่วนร่วมในการใช้ หลักสูตร ได้แก่ ผู้สอน ผู้เรียนบัณฑิต ผู้ใช้บัณฑิต และผู้ทรงคุณวุฒิโดยอาศัยเครื่องมือในการเก็บ ข้อมูล เช่น แบบสอบถาม</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การสัมภาษณ์ และการจัดประชุมการประเมินผลหลักสูตร</w:t>
      </w:r>
    </w:p>
    <w:p w14:paraId="249F5AE5" w14:textId="77777777" w:rsidR="00602F7C" w:rsidRPr="00D61C19" w:rsidRDefault="00602F7C" w:rsidP="00602F7C">
      <w:pPr>
        <w:tabs>
          <w:tab w:val="left" w:pos="360"/>
          <w:tab w:val="left" w:pos="426"/>
          <w:tab w:val="left" w:pos="810"/>
        </w:tabs>
        <w:jc w:val="thaiDistribute"/>
        <w:rPr>
          <w:rFonts w:ascii="TH SarabunPSK" w:hAnsi="TH SarabunPSK" w:cs="TH SarabunPSK"/>
          <w:color w:val="000000" w:themeColor="text1"/>
          <w:sz w:val="16"/>
          <w:szCs w:val="16"/>
        </w:rPr>
      </w:pPr>
    </w:p>
    <w:p w14:paraId="106ED146" w14:textId="77777777" w:rsidR="00602F7C" w:rsidRPr="00D61C19" w:rsidRDefault="00602F7C" w:rsidP="00602F7C">
      <w:pPr>
        <w:tabs>
          <w:tab w:val="left" w:pos="360"/>
          <w:tab w:val="left" w:pos="426"/>
          <w:tab w:val="left" w:pos="810"/>
        </w:tabs>
        <w:jc w:val="thaiDistribute"/>
        <w:rPr>
          <w:rFonts w:ascii="TH SarabunPSK" w:hAnsi="TH SarabunPSK" w:cs="TH SarabunPSK"/>
          <w:b/>
          <w:bCs/>
          <w:color w:val="000000" w:themeColor="text1"/>
          <w:sz w:val="32"/>
          <w:szCs w:val="32"/>
        </w:rPr>
      </w:pPr>
      <w:r w:rsidRPr="00D61C19">
        <w:rPr>
          <w:rStyle w:val="fontstyle01"/>
          <w:rFonts w:ascii="TH SarabunPSK" w:eastAsiaTheme="majorEastAsia" w:hAnsi="TH SarabunPSK" w:cs="TH SarabunPSK"/>
          <w:color w:val="000000" w:themeColor="text1"/>
          <w:sz w:val="32"/>
          <w:szCs w:val="32"/>
        </w:rPr>
        <w:t>5</w:t>
      </w:r>
      <w:r w:rsidRPr="00D61C19">
        <w:rPr>
          <w:rStyle w:val="fontstyle01"/>
          <w:rFonts w:ascii="TH SarabunPSK" w:eastAsiaTheme="majorEastAsia" w:hAnsi="TH SarabunPSK" w:cs="TH SarabunPSK"/>
          <w:color w:val="000000" w:themeColor="text1"/>
          <w:sz w:val="32"/>
          <w:szCs w:val="32"/>
          <w:cs/>
        </w:rPr>
        <w:t xml:space="preserve">. </w:t>
      </w:r>
      <w:r>
        <w:rPr>
          <w:rStyle w:val="fontstyle01"/>
          <w:rFonts w:ascii="TH SarabunPSK" w:eastAsiaTheme="majorEastAsia" w:hAnsi="TH SarabunPSK" w:cs="TH SarabunPSK" w:hint="cs"/>
          <w:color w:val="000000" w:themeColor="text1"/>
          <w:sz w:val="32"/>
          <w:szCs w:val="32"/>
          <w:cs/>
        </w:rPr>
        <w:t xml:space="preserve"> </w:t>
      </w:r>
      <w:r w:rsidRPr="00D61C19">
        <w:rPr>
          <w:rStyle w:val="fontstyle01"/>
          <w:rFonts w:ascii="TH SarabunPSK" w:eastAsiaTheme="majorEastAsia" w:hAnsi="TH SarabunPSK" w:cs="TH SarabunPSK"/>
          <w:color w:val="000000" w:themeColor="text1"/>
          <w:sz w:val="32"/>
          <w:szCs w:val="32"/>
          <w:cs/>
          <w:lang w:val="th-TH"/>
        </w:rPr>
        <w:t>การอุทธรณ์ของนักศึกษา</w:t>
      </w:r>
    </w:p>
    <w:p w14:paraId="065F18E4" w14:textId="55C728D3" w:rsidR="00602F7C" w:rsidRPr="00D61C19" w:rsidRDefault="00602F7C" w:rsidP="00602F7C">
      <w:pPr>
        <w:tabs>
          <w:tab w:val="left" w:pos="360"/>
          <w:tab w:val="left" w:pos="426"/>
          <w:tab w:val="left" w:pos="810"/>
        </w:tabs>
        <w:jc w:val="thaiDistribute"/>
        <w:rPr>
          <w:rStyle w:val="fontstyle21"/>
          <w:rFonts w:ascii="TH SarabunPSK" w:eastAsiaTheme="majorEastAsia" w:hAnsi="TH SarabunPSK" w:cs="TH SarabunPSK"/>
          <w:color w:val="000000" w:themeColor="text1"/>
        </w:rPr>
      </w:pPr>
      <w:r w:rsidRPr="00D61C19">
        <w:rPr>
          <w:rFonts w:ascii="TH SarabunPSK" w:hAnsi="TH SarabunPSK" w:cs="TH SarabunPSK"/>
          <w:b/>
          <w:bCs/>
          <w:color w:val="000000" w:themeColor="text1"/>
          <w:sz w:val="32"/>
          <w:szCs w:val="32"/>
          <w:cs/>
        </w:rPr>
        <w:tab/>
      </w:r>
      <w:r w:rsidRPr="00D61C19">
        <w:rPr>
          <w:rStyle w:val="fontstyle21"/>
          <w:rFonts w:ascii="TH SarabunPSK" w:eastAsiaTheme="majorEastAsia" w:hAnsi="TH SarabunPSK" w:cs="TH SarabunPSK"/>
          <w:color w:val="000000" w:themeColor="text1"/>
          <w:cs/>
          <w:lang w:val="th-TH"/>
        </w:rPr>
        <w:t>หลักสูตรให้ความสำคัญกับการรับหรือคัดเลือกนักศึกษาเข้าศึกษา และมีความพร้อมในการเรียนในหลักสูตรจนสำเร็จการศึกษา โดยการส่งเสริมพัฒนานักศึกษาให้มีความพร้อมทางการเรียนและมีกิจกรรมด้านวิชาการ เพื่อพัฒนานักศึกษาในรูปแบบต่าง</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ๆ การดำเนินงานคำนึงถึงผลลัพธ์ที่เกิดขึ้นกับนักศึกษา ได้แก่ อัตราการคงอยู่ของนักศึกษา อัตราการสำเร็จการศึกษา ความพึงพอใจต่อหลักสูตรหลักสูตรมีระบบการจัดการข้อร้องเรียนของนักศึกษา ทั้งเรื่องทั่วไป</w:t>
      </w:r>
      <w:r w:rsidR="002A25A5">
        <w:rPr>
          <w:rStyle w:val="fontstyle21"/>
          <w:rFonts w:ascii="TH SarabunPSK" w:eastAsiaTheme="majorEastAsia" w:hAnsi="TH SarabunPSK" w:cs="TH SarabunPSK" w:hint="cs"/>
          <w:color w:val="000000" w:themeColor="text1"/>
          <w:cs/>
          <w:lang w:val="th-TH"/>
        </w:rPr>
        <w:t xml:space="preserve"> </w:t>
      </w:r>
      <w:r w:rsidRPr="00D61C19">
        <w:rPr>
          <w:rStyle w:val="fontstyle21"/>
          <w:rFonts w:ascii="TH SarabunPSK" w:eastAsiaTheme="majorEastAsia" w:hAnsi="TH SarabunPSK" w:cs="TH SarabunPSK"/>
          <w:color w:val="000000" w:themeColor="text1"/>
          <w:cs/>
          <w:lang w:val="th-TH"/>
        </w:rPr>
        <w:t>และเรื่องการเรียนการสอนซึ่งสามารถติดต่อผ่านอาจารย์ที่ปรึกษา อาจารย์ผู้รับผิดชอบหลักสูตร</w:t>
      </w:r>
      <w:r w:rsidRPr="00D61C19">
        <w:rPr>
          <w:rStyle w:val="fontstyle21"/>
          <w:rFonts w:ascii="TH SarabunPSK" w:eastAsiaTheme="majorEastAsia" w:hAnsi="TH SarabunPSK" w:cs="TH SarabunPSK"/>
          <w:color w:val="000000" w:themeColor="text1"/>
          <w:cs/>
        </w:rPr>
        <w:t xml:space="preserve">  </w:t>
      </w:r>
      <w:r w:rsidRPr="00D61C19">
        <w:rPr>
          <w:rStyle w:val="fontstyle21"/>
          <w:rFonts w:ascii="TH SarabunPSK" w:eastAsiaTheme="majorEastAsia" w:hAnsi="TH SarabunPSK" w:cs="TH SarabunPSK"/>
          <w:color w:val="000000" w:themeColor="text1"/>
          <w:cs/>
          <w:lang w:val="th-TH"/>
        </w:rPr>
        <w:t>และอาจารย์ผู้สอนแต่ละรายวิชาโดยตรงหรือผ่านช่องทางอื่น เช่น ช่องทางการร้องเรียนทางเว็บไซต์</w:t>
      </w:r>
    </w:p>
    <w:p w14:paraId="7D829892" w14:textId="02B33547" w:rsidR="00602F7C" w:rsidRPr="00D61C19" w:rsidRDefault="004C3516" w:rsidP="004C3516">
      <w:pPr>
        <w:tabs>
          <w:tab w:val="left" w:pos="284"/>
          <w:tab w:val="left" w:pos="720"/>
        </w:tabs>
        <w:jc w:val="center"/>
        <w:rPr>
          <w:rFonts w:ascii="TH SarabunPSK" w:hAnsi="TH SarabunPSK" w:cs="TH SarabunPSK"/>
          <w:b/>
          <w:bCs/>
          <w:color w:val="000000" w:themeColor="text1"/>
          <w:sz w:val="40"/>
          <w:szCs w:val="40"/>
          <w:cs/>
        </w:rPr>
      </w:pPr>
      <w:r>
        <w:rPr>
          <w:rFonts w:ascii="TH SarabunPSK" w:hAnsi="TH SarabunPSK" w:cs="TH SarabunPSK"/>
          <w:b/>
          <w:bCs/>
          <w:noProof/>
          <w:sz w:val="40"/>
          <w:szCs w:val="40"/>
        </w:rPr>
        <mc:AlternateContent>
          <mc:Choice Requires="wps">
            <w:drawing>
              <wp:anchor distT="0" distB="0" distL="114300" distR="114300" simplePos="0" relativeHeight="251817984" behindDoc="0" locked="0" layoutInCell="1" allowOverlap="1" wp14:anchorId="300F8D55" wp14:editId="503DE07F">
                <wp:simplePos x="0" y="0"/>
                <wp:positionH relativeFrom="column">
                  <wp:posOffset>5589242</wp:posOffset>
                </wp:positionH>
                <wp:positionV relativeFrom="paragraph">
                  <wp:posOffset>-540689</wp:posOffset>
                </wp:positionV>
                <wp:extent cx="508884" cy="437074"/>
                <wp:effectExtent l="0" t="0" r="5715" b="1270"/>
                <wp:wrapNone/>
                <wp:docPr id="824666937" name="Text Box 22"/>
                <wp:cNvGraphicFramePr/>
                <a:graphic xmlns:a="http://schemas.openxmlformats.org/drawingml/2006/main">
                  <a:graphicData uri="http://schemas.microsoft.com/office/word/2010/wordprocessingShape">
                    <wps:wsp>
                      <wps:cNvSpPr txBox="1"/>
                      <wps:spPr>
                        <a:xfrm>
                          <a:off x="0" y="0"/>
                          <a:ext cx="508884" cy="437074"/>
                        </a:xfrm>
                        <a:prstGeom prst="rect">
                          <a:avLst/>
                        </a:prstGeom>
                        <a:solidFill>
                          <a:schemeClr val="lt1"/>
                        </a:solidFill>
                        <a:ln w="6350">
                          <a:noFill/>
                        </a:ln>
                      </wps:spPr>
                      <wps:txbx>
                        <w:txbxContent>
                          <w:p w14:paraId="543CD7A4" w14:textId="77777777" w:rsidR="004C3516" w:rsidRDefault="004C35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00F8D55" id="Text Box 22" o:spid="_x0000_s1073" type="#_x0000_t202" style="position:absolute;left:0;text-align:left;margin-left:440.1pt;margin-top:-42.55pt;width:40.05pt;height:34.4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" fillcolor="white [3201]" stroked="f" strokeweight=".5pt">
                <v:textbox>
                  <w:txbxContent>
                    <w:p w14:paraId="543CD7A4" w14:textId="77777777" w:rsidR="004C3516" w:rsidRDefault="004C3516"/>
                  </w:txbxContent>
                </v:textbox>
              </v:shape>
            </w:pict>
          </mc:Fallback>
        </mc:AlternateContent>
      </w:r>
      <w:r w:rsidR="00602F7C">
        <w:rPr>
          <w:rFonts w:ascii="TH SarabunPSK" w:hAnsi="TH SarabunPSK" w:cs="TH SarabunPSK"/>
          <w:b/>
          <w:bCs/>
          <w:noProof/>
          <w:sz w:val="40"/>
          <w:szCs w:val="40"/>
        </w:rPr>
        <mc:AlternateContent>
          <mc:Choice Requires="wps">
            <w:drawing>
              <wp:anchor distT="0" distB="0" distL="114300" distR="114300" simplePos="0" relativeHeight="251717632" behindDoc="0" locked="0" layoutInCell="1" allowOverlap="1" wp14:anchorId="794996B5" wp14:editId="17278469">
                <wp:simplePos x="0" y="0"/>
                <wp:positionH relativeFrom="column">
                  <wp:posOffset>5417389</wp:posOffset>
                </wp:positionH>
                <wp:positionV relativeFrom="paragraph">
                  <wp:posOffset>230217</wp:posOffset>
                </wp:positionV>
                <wp:extent cx="508958" cy="508959"/>
                <wp:effectExtent l="0" t="0" r="5715" b="5715"/>
                <wp:wrapNone/>
                <wp:docPr id="2008429776" name="สี่เหลี่ยมผืนผ้า 2008429776"/>
                <wp:cNvGraphicFramePr/>
                <a:graphic xmlns:a="http://schemas.openxmlformats.org/drawingml/2006/main">
                  <a:graphicData uri="http://schemas.microsoft.com/office/word/2010/wordprocessingShape">
                    <wps:wsp>
                      <wps:cNvSpPr/>
                      <wps:spPr>
                        <a:xfrm>
                          <a:off x="0" y="0"/>
                          <a:ext cx="508958" cy="5089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1D532ED" id="สี่เหลี่ยมผืนผ้า 2008429776" o:spid="_x0000_s1026" style="position:absolute;margin-left:426.55pt;margin-top:18.15pt;width:40.1pt;height:40.1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" fillcolor="white [3212]" stroked="f" strokeweight="2pt"/>
            </w:pict>
          </mc:Fallback>
        </mc:AlternateContent>
      </w:r>
      <w:r w:rsidR="00602F7C">
        <w:rPr>
          <w:rFonts w:ascii="TH SarabunPSK" w:hAnsi="TH SarabunPSK" w:cs="TH SarabunPSK"/>
          <w:b/>
          <w:bCs/>
          <w:noProof/>
          <w:sz w:val="40"/>
          <w:szCs w:val="40"/>
        </w:rPr>
        <mc:AlternateContent>
          <mc:Choice Requires="wps">
            <w:drawing>
              <wp:anchor distT="0" distB="0" distL="114300" distR="114300" simplePos="0" relativeHeight="251734016" behindDoc="0" locked="0" layoutInCell="1" allowOverlap="1" wp14:anchorId="620F5DED" wp14:editId="02932644">
                <wp:simplePos x="0" y="0"/>
                <wp:positionH relativeFrom="column">
                  <wp:posOffset>4931764</wp:posOffset>
                </wp:positionH>
                <wp:positionV relativeFrom="paragraph">
                  <wp:posOffset>-614597</wp:posOffset>
                </wp:positionV>
                <wp:extent cx="508958" cy="508959"/>
                <wp:effectExtent l="0" t="0" r="5715" b="5715"/>
                <wp:wrapNone/>
                <wp:docPr id="2122057093" name="สี่เหลี่ยมผืนผ้า 2008429777"/>
                <wp:cNvGraphicFramePr/>
                <a:graphic xmlns:a="http://schemas.openxmlformats.org/drawingml/2006/main">
                  <a:graphicData uri="http://schemas.microsoft.com/office/word/2010/wordprocessingShape">
                    <wps:wsp>
                      <wps:cNvSpPr/>
                      <wps:spPr>
                        <a:xfrm>
                          <a:off x="0" y="0"/>
                          <a:ext cx="508958" cy="5089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4C0CAA0" id="สี่เหลี่ยมผืนผ้า 2008429777" o:spid="_x0000_s1026" style="position:absolute;margin-left:388.35pt;margin-top:-48.4pt;width:40.1pt;height:40.1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" fillcolor="white [3212]" stroked="f" strokeweight="2pt"/>
            </w:pict>
          </mc:Fallback>
        </mc:AlternateContent>
      </w:r>
      <w:r w:rsidR="00602F7C">
        <w:rPr>
          <w:rFonts w:ascii="TH SarabunPSK" w:hAnsi="TH SarabunPSK" w:cs="TH SarabunPSK"/>
          <w:b/>
          <w:bCs/>
          <w:noProof/>
          <w:color w:val="000000" w:themeColor="text1"/>
          <w:sz w:val="40"/>
          <w:szCs w:val="40"/>
        </w:rPr>
        <mc:AlternateContent>
          <mc:Choice Requires="wps">
            <w:drawing>
              <wp:anchor distT="0" distB="0" distL="114300" distR="114300" simplePos="0" relativeHeight="251714560" behindDoc="0" locked="0" layoutInCell="1" allowOverlap="1" wp14:anchorId="622FB806" wp14:editId="5BB3964C">
                <wp:simplePos x="0" y="0"/>
                <wp:positionH relativeFrom="column">
                  <wp:posOffset>4933917</wp:posOffset>
                </wp:positionH>
                <wp:positionV relativeFrom="paragraph">
                  <wp:posOffset>-724865</wp:posOffset>
                </wp:positionV>
                <wp:extent cx="498764" cy="439387"/>
                <wp:effectExtent l="0" t="0" r="0" b="0"/>
                <wp:wrapNone/>
                <wp:docPr id="87438065" name="สี่เหลี่ยมผืนผ้า 87438065"/>
                <wp:cNvGraphicFramePr/>
                <a:graphic xmlns:a="http://schemas.openxmlformats.org/drawingml/2006/main">
                  <a:graphicData uri="http://schemas.microsoft.com/office/word/2010/wordprocessingShape">
                    <wps:wsp>
                      <wps:cNvSpPr/>
                      <wps:spPr>
                        <a:xfrm>
                          <a:off x="0" y="0"/>
                          <a:ext cx="498764" cy="43938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B9DF9B4" id="สี่เหลี่ยมผืนผ้า 87438065" o:spid="_x0000_s1026" style="position:absolute;margin-left:388.5pt;margin-top:-57.1pt;width:39.25pt;height:34.6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" fillcolor="white [3212]" stroked="f" strokeweight="2pt"/>
            </w:pict>
          </mc:Fallback>
        </mc:AlternateContent>
      </w:r>
      <w:r w:rsidR="00602F7C" w:rsidRPr="00D61C19">
        <w:rPr>
          <w:rFonts w:ascii="TH SarabunPSK" w:hAnsi="TH SarabunPSK" w:cs="TH SarabunPSK"/>
          <w:b/>
          <w:bCs/>
          <w:color w:val="000000" w:themeColor="text1"/>
          <w:sz w:val="40"/>
          <w:szCs w:val="40"/>
          <w:cs/>
          <w:lang w:val="th-TH"/>
        </w:rPr>
        <w:t xml:space="preserve">หมวดที่ </w:t>
      </w:r>
      <w:r w:rsidR="00602F7C" w:rsidRPr="00D61C19">
        <w:rPr>
          <w:rFonts w:ascii="TH SarabunPSK" w:hAnsi="TH SarabunPSK" w:cs="TH SarabunPSK"/>
          <w:b/>
          <w:bCs/>
          <w:color w:val="000000" w:themeColor="text1"/>
          <w:sz w:val="40"/>
          <w:szCs w:val="40"/>
          <w:cs/>
        </w:rPr>
        <w:t>8</w:t>
      </w:r>
    </w:p>
    <w:p w14:paraId="16240B02" w14:textId="77777777" w:rsidR="00602F7C" w:rsidRDefault="00602F7C" w:rsidP="004C3516">
      <w:pPr>
        <w:tabs>
          <w:tab w:val="left" w:pos="284"/>
          <w:tab w:val="left" w:pos="720"/>
        </w:tabs>
        <w:jc w:val="center"/>
        <w:rPr>
          <w:rFonts w:ascii="TH SarabunPSK" w:hAnsi="TH SarabunPSK" w:cs="TH SarabunPSK"/>
          <w:b/>
          <w:bCs/>
          <w:color w:val="000000" w:themeColor="text1"/>
          <w:sz w:val="40"/>
          <w:szCs w:val="40"/>
          <w:cs/>
          <w:lang w:val="th-TH"/>
        </w:rPr>
      </w:pPr>
      <w:r w:rsidRPr="00D61C19">
        <w:rPr>
          <w:rFonts w:ascii="TH SarabunPSK" w:hAnsi="TH SarabunPSK" w:cs="TH SarabunPSK"/>
          <w:b/>
          <w:bCs/>
          <w:color w:val="000000" w:themeColor="text1"/>
          <w:sz w:val="40"/>
          <w:szCs w:val="40"/>
          <w:cs/>
          <w:lang w:val="th-TH"/>
        </w:rPr>
        <w:t>การประกันคุณภาพหลักสูตร</w:t>
      </w:r>
    </w:p>
    <w:p w14:paraId="6D45422A" w14:textId="77777777" w:rsidR="004C3516" w:rsidRPr="004C3516" w:rsidRDefault="004C3516" w:rsidP="00602F7C">
      <w:pPr>
        <w:tabs>
          <w:tab w:val="left" w:pos="284"/>
          <w:tab w:val="left" w:pos="720"/>
        </w:tabs>
        <w:jc w:val="center"/>
        <w:rPr>
          <w:rFonts w:ascii="TH SarabunPSK" w:hAnsi="TH SarabunPSK" w:cs="TH SarabunPSK"/>
          <w:b/>
          <w:bCs/>
          <w:color w:val="000000" w:themeColor="text1"/>
          <w:sz w:val="32"/>
          <w:szCs w:val="32"/>
          <w:cs/>
          <w:lang w:val="th-TH"/>
        </w:rPr>
      </w:pPr>
    </w:p>
    <w:p w14:paraId="7FC709D7" w14:textId="70DA3C21" w:rsidR="00602F7C" w:rsidRDefault="00602F7C" w:rsidP="00602F7C">
      <w:pPr>
        <w:pStyle w:val="af2"/>
        <w:spacing w:before="0" w:beforeAutospacing="0" w:after="0" w:afterAutospacing="0"/>
        <w:jc w:val="thaiDistribute"/>
        <w:rPr>
          <w:rFonts w:ascii="TH SarabunPSK" w:hAnsi="TH SarabunPSK" w:cs="TH SarabunPSK"/>
          <w:color w:val="000000" w:themeColor="text1"/>
          <w:sz w:val="32"/>
          <w:szCs w:val="32"/>
        </w:rPr>
      </w:pPr>
      <w:r w:rsidRPr="00AF1620">
        <w:rPr>
          <w:rFonts w:ascii="TH SarabunPSK" w:hAnsi="TH SarabunPSK" w:cs="TH SarabunPSK"/>
          <w:color w:val="000000" w:themeColor="text1"/>
          <w:sz w:val="32"/>
          <w:szCs w:val="32"/>
          <w:cs/>
        </w:rPr>
        <w:tab/>
        <w:t>หลักสูตรบริหารธุรกิจ สาขาวิชา</w:t>
      </w:r>
      <w:r w:rsidR="006C66A1">
        <w:rPr>
          <w:rFonts w:ascii="TH SarabunPSK" w:hAnsi="TH SarabunPSK" w:cs="TH SarabunPSK" w:hint="cs"/>
          <w:color w:val="000000" w:themeColor="text1"/>
          <w:sz w:val="32"/>
          <w:szCs w:val="32"/>
          <w:cs/>
        </w:rPr>
        <w:t>บริหารธุรกิจ</w:t>
      </w:r>
      <w:r w:rsidRPr="00AF1620">
        <w:rPr>
          <w:rFonts w:ascii="TH SarabunPSK" w:hAnsi="TH SarabunPSK" w:cs="TH SarabunPSK"/>
          <w:color w:val="000000" w:themeColor="text1"/>
          <w:sz w:val="32"/>
          <w:szCs w:val="32"/>
          <w:cs/>
        </w:rPr>
        <w:t xml:space="preserve"> หลักสูตรปรับปรุง พุทธศักราช </w:t>
      </w:r>
      <w:r w:rsidRPr="00AF1620">
        <w:rPr>
          <w:rFonts w:ascii="TH SarabunPSK" w:hAnsi="TH SarabunPSK" w:cs="TH SarabunPSK"/>
          <w:color w:val="000000" w:themeColor="text1"/>
          <w:sz w:val="32"/>
          <w:szCs w:val="32"/>
        </w:rPr>
        <w:t>256</w:t>
      </w:r>
      <w:r w:rsidR="00853FA5">
        <w:rPr>
          <w:rFonts w:ascii="TH SarabunPSK" w:hAnsi="TH SarabunPSK" w:cs="TH SarabunPSK" w:hint="cs"/>
          <w:color w:val="000000" w:themeColor="text1"/>
          <w:sz w:val="32"/>
          <w:szCs w:val="32"/>
          <w:cs/>
        </w:rPr>
        <w:t>7</w:t>
      </w:r>
      <w:r w:rsidRPr="00AF1620">
        <w:rPr>
          <w:rFonts w:ascii="TH SarabunPSK" w:hAnsi="TH SarabunPSK" w:cs="TH SarabunPSK"/>
          <w:color w:val="000000" w:themeColor="text1"/>
          <w:sz w:val="32"/>
          <w:szCs w:val="32"/>
          <w:cs/>
        </w:rPr>
        <w:t xml:space="preserve"> ได้</w:t>
      </w:r>
      <w:r w:rsidRPr="00C44AE4">
        <w:rPr>
          <w:rFonts w:ascii="TH SarabunPSK" w:hAnsi="TH SarabunPSK" w:cs="TH SarabunPSK"/>
          <w:color w:val="000000" w:themeColor="text1"/>
          <w:sz w:val="32"/>
          <w:szCs w:val="32"/>
          <w:cs/>
        </w:rPr>
        <w:t>ให้ความส</w:t>
      </w:r>
      <w:r w:rsidRPr="00AF1620">
        <w:rPr>
          <w:rFonts w:ascii="TH SarabunPSK" w:hAnsi="TH SarabunPSK" w:cs="TH SarabunPSK"/>
          <w:color w:val="000000" w:themeColor="text1"/>
          <w:sz w:val="32"/>
          <w:szCs w:val="32"/>
          <w:cs/>
        </w:rPr>
        <w:t>ำ</w:t>
      </w:r>
      <w:r w:rsidRPr="00C44AE4">
        <w:rPr>
          <w:rFonts w:ascii="TH SarabunPSK" w:hAnsi="TH SarabunPSK" w:cs="TH SarabunPSK"/>
          <w:color w:val="000000" w:themeColor="text1"/>
          <w:sz w:val="32"/>
          <w:szCs w:val="32"/>
          <w:cs/>
        </w:rPr>
        <w:t>คัญกับการประกันคุณภาพการศึกษา</w:t>
      </w:r>
      <w:r w:rsidRPr="00AF1620">
        <w:rPr>
          <w:rFonts w:ascii="TH SarabunPSK" w:hAnsi="TH SarabunPSK" w:cs="TH SarabunPSK"/>
          <w:color w:val="000000" w:themeColor="text1"/>
          <w:sz w:val="32"/>
          <w:szCs w:val="32"/>
          <w:cs/>
        </w:rPr>
        <w:t xml:space="preserve">ระดับหลักสูตร </w:t>
      </w:r>
      <w:r w:rsidRPr="00C44AE4">
        <w:rPr>
          <w:rFonts w:ascii="TH SarabunPSK" w:hAnsi="TH SarabunPSK" w:cs="TH SarabunPSK"/>
          <w:color w:val="000000" w:themeColor="text1"/>
          <w:sz w:val="32"/>
          <w:szCs w:val="32"/>
          <w:cs/>
        </w:rPr>
        <w:t>ซึ่ง</w:t>
      </w:r>
      <w:r w:rsidRPr="00AF1620">
        <w:rPr>
          <w:rFonts w:ascii="TH SarabunPSK" w:hAnsi="TH SarabunPSK" w:cs="TH SarabunPSK"/>
          <w:color w:val="000000" w:themeColor="text1"/>
          <w:sz w:val="32"/>
          <w:szCs w:val="32"/>
          <w:cs/>
        </w:rPr>
        <w:t xml:space="preserve">อาจารย์ผู้รับผิดชอบหลักสูตร </w:t>
      </w:r>
      <w:r w:rsidRPr="00C44AE4">
        <w:rPr>
          <w:rFonts w:ascii="TH SarabunPSK" w:hAnsi="TH SarabunPSK" w:cs="TH SarabunPSK"/>
          <w:color w:val="000000" w:themeColor="text1"/>
          <w:sz w:val="32"/>
          <w:szCs w:val="32"/>
          <w:cs/>
        </w:rPr>
        <w:t>มีความตระหนักและเข้าใจในระบบการประกันคุณภาพการศึกษา มีการ</w:t>
      </w:r>
      <w:r w:rsidRPr="00AF1620">
        <w:rPr>
          <w:rFonts w:ascii="TH SarabunPSK" w:hAnsi="TH SarabunPSK" w:cs="TH SarabunPSK"/>
          <w:color w:val="000000" w:themeColor="text1"/>
          <w:sz w:val="32"/>
          <w:szCs w:val="32"/>
          <w:cs/>
        </w:rPr>
        <w:t>กำ</w:t>
      </w:r>
      <w:r w:rsidRPr="00C44AE4">
        <w:rPr>
          <w:rFonts w:ascii="TH SarabunPSK" w:hAnsi="TH SarabunPSK" w:cs="TH SarabunPSK"/>
          <w:color w:val="000000" w:themeColor="text1"/>
          <w:sz w:val="32"/>
          <w:szCs w:val="32"/>
          <w:cs/>
        </w:rPr>
        <w:t>หนดนโยบาย พร้อมทั้งพัฒนาระบบกลไกการประกันคุณภาพการศึกษาอย่างต่อเนื่อง</w:t>
      </w:r>
      <w:r w:rsidRPr="00AF1620">
        <w:rPr>
          <w:rFonts w:ascii="TH SarabunPSK" w:hAnsi="TH SarabunPSK" w:cs="TH SarabunPSK"/>
          <w:color w:val="000000" w:themeColor="text1"/>
          <w:sz w:val="32"/>
          <w:szCs w:val="32"/>
          <w:cs/>
        </w:rPr>
        <w:t xml:space="preserve"> ตามประกาศคณะกรรมการมาตรฐานการอุดมศึกษา เรื่องเกณฑ์มาตรฐานหลักสูตรระดับปริญญาตรี พ.ศ.</w:t>
      </w:r>
      <w:r w:rsidRPr="00AF1620">
        <w:rPr>
          <w:rFonts w:ascii="TH SarabunPSK" w:hAnsi="TH SarabunPSK" w:cs="TH SarabunPSK"/>
          <w:color w:val="000000" w:themeColor="text1"/>
          <w:sz w:val="32"/>
          <w:szCs w:val="32"/>
        </w:rPr>
        <w:t xml:space="preserve">2565 </w:t>
      </w:r>
      <w:r w:rsidRPr="00AF1620">
        <w:rPr>
          <w:rFonts w:ascii="TH SarabunPSK" w:hAnsi="TH SarabunPSK" w:cs="TH SarabunPSK" w:hint="cs"/>
          <w:color w:val="000000" w:themeColor="text1"/>
          <w:sz w:val="32"/>
          <w:szCs w:val="32"/>
          <w:cs/>
        </w:rPr>
        <w:t>โดยหลักสูตรจัดการเรียนการสอนตาม</w:t>
      </w:r>
      <w:r w:rsidRPr="00AF1620">
        <w:rPr>
          <w:rFonts w:ascii="TH SarabunPSK" w:hAnsi="TH SarabunPSK" w:cs="TH SarabunPSK"/>
          <w:color w:val="000000" w:themeColor="text1"/>
          <w:sz w:val="32"/>
          <w:szCs w:val="32"/>
          <w:cs/>
        </w:rPr>
        <w:t>เกณฑ์มาตรฐานหลักสูต</w:t>
      </w:r>
      <w:r w:rsidRPr="00AF1620">
        <w:rPr>
          <w:rFonts w:ascii="TH SarabunPSK" w:hAnsi="TH SarabunPSK" w:cs="TH SarabunPSK" w:hint="cs"/>
          <w:color w:val="000000" w:themeColor="text1"/>
          <w:sz w:val="32"/>
          <w:szCs w:val="32"/>
          <w:cs/>
        </w:rPr>
        <w:t>รกา</w:t>
      </w:r>
      <w:r w:rsidRPr="00AF1620">
        <w:rPr>
          <w:rFonts w:ascii="TH SarabunPSK" w:hAnsi="TH SarabunPSK" w:cs="TH SarabunPSK"/>
          <w:color w:val="000000" w:themeColor="text1"/>
          <w:sz w:val="32"/>
          <w:szCs w:val="32"/>
          <w:cs/>
        </w:rPr>
        <w:t>รศึกษาที่มุ่งผลลัพธ์ (</w:t>
      </w:r>
      <w:r w:rsidRPr="00AF1620">
        <w:rPr>
          <w:rFonts w:ascii="TH SarabunPSK" w:hAnsi="TH SarabunPSK" w:cs="TH SarabunPSK"/>
          <w:color w:val="000000" w:themeColor="text1"/>
          <w:sz w:val="32"/>
          <w:szCs w:val="32"/>
        </w:rPr>
        <w:t>Outcome</w:t>
      </w:r>
      <w:r w:rsidRPr="00AF1620">
        <w:rPr>
          <w:rFonts w:ascii="TH SarabunPSK" w:hAnsi="TH SarabunPSK" w:cs="TH SarabunPSK"/>
          <w:color w:val="000000" w:themeColor="text1"/>
          <w:sz w:val="32"/>
          <w:szCs w:val="32"/>
          <w:cs/>
        </w:rPr>
        <w:t>-</w:t>
      </w:r>
      <w:r w:rsidRPr="00AF1620">
        <w:rPr>
          <w:rFonts w:ascii="TH SarabunPSK" w:hAnsi="TH SarabunPSK" w:cs="TH SarabunPSK"/>
          <w:color w:val="000000" w:themeColor="text1"/>
          <w:sz w:val="32"/>
          <w:szCs w:val="32"/>
        </w:rPr>
        <w:t xml:space="preserve">Based Education </w:t>
      </w:r>
      <w:r w:rsidRPr="00AF1620">
        <w:rPr>
          <w:rFonts w:ascii="TH SarabunPSK" w:hAnsi="TH SarabunPSK" w:cs="TH SarabunPSK"/>
          <w:color w:val="000000" w:themeColor="text1"/>
          <w:sz w:val="32"/>
          <w:szCs w:val="32"/>
          <w:cs/>
        </w:rPr>
        <w:t xml:space="preserve">: </w:t>
      </w:r>
      <w:r w:rsidRPr="00AF1620">
        <w:rPr>
          <w:rFonts w:ascii="TH SarabunPSK" w:hAnsi="TH SarabunPSK" w:cs="TH SarabunPSK"/>
          <w:color w:val="000000" w:themeColor="text1"/>
          <w:sz w:val="32"/>
          <w:szCs w:val="32"/>
        </w:rPr>
        <w:t>OBE</w:t>
      </w:r>
      <w:r w:rsidRPr="00AF1620">
        <w:rPr>
          <w:rFonts w:ascii="TH SarabunPSK" w:hAnsi="TH SarabunPSK" w:cs="TH SarabunPSK"/>
          <w:color w:val="000000" w:themeColor="text1"/>
          <w:sz w:val="32"/>
          <w:szCs w:val="32"/>
          <w:cs/>
        </w:rPr>
        <w:t xml:space="preserve">) </w:t>
      </w:r>
      <w:r w:rsidRPr="00AF1620">
        <w:rPr>
          <w:rFonts w:ascii="TH SarabunPSK" w:hAnsi="TH SarabunPSK" w:cs="TH SarabunPSK" w:hint="cs"/>
          <w:color w:val="000000" w:themeColor="text1"/>
          <w:sz w:val="32"/>
          <w:szCs w:val="32"/>
          <w:cs/>
        </w:rPr>
        <w:t>ซึ่งมี</w:t>
      </w:r>
      <w:r w:rsidRPr="00AF1620">
        <w:rPr>
          <w:rFonts w:ascii="TH SarabunPSK" w:hAnsi="TH SarabunPSK" w:cs="TH SarabunPSK"/>
          <w:color w:val="000000" w:themeColor="text1"/>
          <w:sz w:val="32"/>
          <w:szCs w:val="32"/>
          <w:cs/>
        </w:rPr>
        <w:t>ปรัชญาการเรียนรู้ที่ให้ผู้เรียนเป็นศูนย์กลางโดยมุ่งเน้นการวัดผลจากผล</w:t>
      </w:r>
      <w:r w:rsidRPr="00AF1620">
        <w:rPr>
          <w:rFonts w:ascii="TH SarabunPSK" w:hAnsi="TH SarabunPSK" w:cs="TH SarabunPSK" w:hint="cs"/>
          <w:color w:val="000000" w:themeColor="text1"/>
          <w:sz w:val="32"/>
          <w:szCs w:val="32"/>
          <w:cs/>
        </w:rPr>
        <w:t>ลัพธ์</w:t>
      </w:r>
      <w:r w:rsidRPr="00AF1620">
        <w:rPr>
          <w:rFonts w:ascii="TH SarabunPSK" w:hAnsi="TH SarabunPSK" w:cs="TH SarabunPSK"/>
          <w:color w:val="000000" w:themeColor="text1"/>
          <w:sz w:val="32"/>
          <w:szCs w:val="32"/>
          <w:cs/>
        </w:rPr>
        <w:t xml:space="preserve">ที่ผู้เรียนแสดงออกมา </w:t>
      </w:r>
      <w:r w:rsidRPr="00AF1620">
        <w:rPr>
          <w:rFonts w:ascii="TH SarabunPSK" w:hAnsi="TH SarabunPSK" w:cs="TH SarabunPSK" w:hint="cs"/>
          <w:color w:val="000000" w:themeColor="text1"/>
          <w:sz w:val="32"/>
          <w:szCs w:val="32"/>
          <w:cs/>
        </w:rPr>
        <w:t xml:space="preserve">และใช้ระบบประกันคุณภาพการศึกษาตามเกณฑ์ </w:t>
      </w:r>
      <w:r w:rsidRPr="00AF1620">
        <w:rPr>
          <w:rFonts w:ascii="TH SarabunPSK" w:hAnsi="TH SarabunPSK" w:cs="TH SarabunPSK"/>
          <w:color w:val="000000" w:themeColor="text1"/>
          <w:sz w:val="32"/>
          <w:szCs w:val="32"/>
        </w:rPr>
        <w:t>AUN</w:t>
      </w:r>
      <w:r w:rsidRPr="00AF1620">
        <w:rPr>
          <w:rFonts w:ascii="TH SarabunPSK" w:hAnsi="TH SarabunPSK" w:cs="TH SarabunPSK"/>
          <w:color w:val="000000" w:themeColor="text1"/>
          <w:sz w:val="32"/>
          <w:szCs w:val="32"/>
          <w:cs/>
        </w:rPr>
        <w:t>-</w:t>
      </w:r>
      <w:r w:rsidRPr="00AF1620">
        <w:rPr>
          <w:rFonts w:ascii="TH SarabunPSK" w:hAnsi="TH SarabunPSK" w:cs="TH SarabunPSK"/>
          <w:color w:val="000000" w:themeColor="text1"/>
          <w:sz w:val="32"/>
          <w:szCs w:val="32"/>
        </w:rPr>
        <w:t>QA</w:t>
      </w:r>
      <w:r w:rsidRPr="00AF1620">
        <w:rPr>
          <w:rFonts w:ascii="TH SarabunPSK" w:hAnsi="TH SarabunPSK" w:cs="TH SarabunPSK" w:hint="cs"/>
          <w:color w:val="000000" w:themeColor="text1"/>
          <w:sz w:val="32"/>
          <w:szCs w:val="32"/>
          <w:cs/>
        </w:rPr>
        <w:t xml:space="preserve"> โดยมีรายละเอียด ดังนี้ </w:t>
      </w:r>
    </w:p>
    <w:p w14:paraId="11D16D34" w14:textId="77777777" w:rsidR="00602F7C" w:rsidRPr="0061011E" w:rsidRDefault="00602F7C" w:rsidP="00602F7C">
      <w:pPr>
        <w:pStyle w:val="af2"/>
        <w:spacing w:before="0" w:beforeAutospacing="0" w:after="0" w:afterAutospacing="0"/>
        <w:jc w:val="thaiDistribute"/>
        <w:rPr>
          <w:rFonts w:ascii="TH SarabunPSK" w:hAnsi="TH SarabunPSK" w:cs="TH SarabunPSK"/>
          <w:color w:val="000000" w:themeColor="text1"/>
          <w:sz w:val="24"/>
          <w:szCs w:val="24"/>
        </w:rPr>
      </w:pPr>
    </w:p>
    <w:p w14:paraId="2A570D2E" w14:textId="77777777" w:rsidR="00602F7C" w:rsidRPr="00AF1620" w:rsidRDefault="00602F7C" w:rsidP="00602F7C">
      <w:pPr>
        <w:tabs>
          <w:tab w:val="left" w:pos="720"/>
          <w:tab w:val="left" w:pos="1080"/>
        </w:tabs>
        <w:rPr>
          <w:rFonts w:ascii="TH SarabunPSK" w:hAnsi="TH SarabunPSK" w:cs="TH SarabunPSK"/>
          <w:color w:val="000000" w:themeColor="text1"/>
          <w:sz w:val="32"/>
          <w:szCs w:val="32"/>
        </w:rPr>
      </w:pPr>
      <w:r w:rsidRPr="00AF1620">
        <w:rPr>
          <w:rFonts w:ascii="TH SarabunPSK" w:hAnsi="TH SarabunPSK" w:cs="TH SarabunPSK"/>
          <w:b/>
          <w:bCs/>
          <w:color w:val="000000" w:themeColor="text1"/>
          <w:sz w:val="32"/>
          <w:szCs w:val="32"/>
          <w:cs/>
        </w:rPr>
        <w:t>1.</w:t>
      </w:r>
      <w:r w:rsidRPr="00AF1620">
        <w:rPr>
          <w:rFonts w:ascii="TH SarabunPSK" w:hAnsi="TH SarabunPSK" w:cs="TH SarabunPSK"/>
          <w:color w:val="000000" w:themeColor="text1"/>
          <w:sz w:val="32"/>
          <w:szCs w:val="32"/>
          <w:cs/>
        </w:rPr>
        <w:t xml:space="preserve">  </w:t>
      </w:r>
      <w:r w:rsidRPr="00AF1620">
        <w:rPr>
          <w:rFonts w:ascii="TH SarabunPSK" w:hAnsi="TH SarabunPSK" w:cs="TH SarabunPSK"/>
          <w:b/>
          <w:bCs/>
          <w:color w:val="000000" w:themeColor="text1"/>
          <w:sz w:val="32"/>
          <w:szCs w:val="32"/>
          <w:cs/>
        </w:rPr>
        <w:t>การบริหารจัดการหลักสูตร</w:t>
      </w:r>
    </w:p>
    <w:p w14:paraId="68A15468" w14:textId="3A665A9B" w:rsidR="00602F7C" w:rsidRPr="00AF1620" w:rsidRDefault="00602F7C" w:rsidP="00602F7C">
      <w:pPr>
        <w:tabs>
          <w:tab w:val="left" w:pos="900"/>
          <w:tab w:val="left" w:pos="1440"/>
          <w:tab w:val="left" w:pos="1980"/>
        </w:tabs>
        <w:jc w:val="thaiDistribute"/>
        <w:rPr>
          <w:rFonts w:ascii="TH SarabunPSK" w:hAnsi="TH SarabunPSK" w:cs="TH SarabunPSK"/>
          <w:color w:val="000000" w:themeColor="text1"/>
          <w:sz w:val="32"/>
          <w:szCs w:val="32"/>
        </w:rPr>
      </w:pPr>
      <w:r w:rsidRPr="00AF1620">
        <w:rPr>
          <w:rFonts w:ascii="TH SarabunPSK" w:hAnsi="TH SarabunPSK" w:cs="TH SarabunPSK"/>
          <w:color w:val="000000" w:themeColor="text1"/>
          <w:sz w:val="32"/>
          <w:szCs w:val="32"/>
          <w:cs/>
        </w:rPr>
        <w:tab/>
      </w:r>
      <w:r w:rsidRPr="00AF1620">
        <w:rPr>
          <w:rFonts w:ascii="TH SarabunPSK" w:hAnsi="TH SarabunPSK" w:cs="TH SarabunPSK" w:hint="cs"/>
          <w:color w:val="000000" w:themeColor="text1"/>
          <w:sz w:val="32"/>
          <w:szCs w:val="32"/>
          <w:cs/>
        </w:rPr>
        <w:t>หลักสูตรบริหารธุรกิจ สาขาวิชา</w:t>
      </w:r>
      <w:r w:rsidR="006C66A1">
        <w:rPr>
          <w:rFonts w:ascii="TH SarabunPSK" w:hAnsi="TH SarabunPSK" w:cs="TH SarabunPSK" w:hint="cs"/>
          <w:color w:val="000000" w:themeColor="text1"/>
          <w:sz w:val="32"/>
          <w:szCs w:val="32"/>
          <w:cs/>
        </w:rPr>
        <w:t>บริหารธุรกิจ</w:t>
      </w:r>
      <w:r w:rsidRPr="00AF1620">
        <w:rPr>
          <w:rFonts w:ascii="TH SarabunPSK" w:hAnsi="TH SarabunPSK" w:cs="TH SarabunPSK" w:hint="cs"/>
          <w:color w:val="000000" w:themeColor="text1"/>
          <w:sz w:val="32"/>
          <w:szCs w:val="32"/>
          <w:cs/>
        </w:rPr>
        <w:t xml:space="preserve"> หลักสูตรปรับปรุงพุทธศักราช </w:t>
      </w:r>
      <w:r w:rsidRPr="00AF1620">
        <w:rPr>
          <w:rFonts w:ascii="TH SarabunPSK" w:hAnsi="TH SarabunPSK" w:cs="TH SarabunPSK"/>
          <w:color w:val="000000" w:themeColor="text1"/>
          <w:sz w:val="32"/>
          <w:szCs w:val="32"/>
        </w:rPr>
        <w:t>256</w:t>
      </w:r>
      <w:r w:rsidR="00853FA5">
        <w:rPr>
          <w:rFonts w:ascii="TH SarabunPSK" w:hAnsi="TH SarabunPSK" w:cs="TH SarabunPSK" w:hint="cs"/>
          <w:color w:val="000000" w:themeColor="text1"/>
          <w:sz w:val="32"/>
          <w:szCs w:val="32"/>
          <w:cs/>
        </w:rPr>
        <w:t>7</w:t>
      </w:r>
      <w:r w:rsidRPr="00AF1620">
        <w:rPr>
          <w:rFonts w:ascii="TH SarabunPSK" w:hAnsi="TH SarabunPSK" w:cs="TH SarabunPSK"/>
          <w:color w:val="000000" w:themeColor="text1"/>
          <w:sz w:val="32"/>
          <w:szCs w:val="32"/>
          <w:cs/>
        </w:rPr>
        <w:t xml:space="preserve"> </w:t>
      </w:r>
      <w:r w:rsidRPr="00AF1620">
        <w:rPr>
          <w:rFonts w:ascii="TH SarabunPSK" w:hAnsi="TH SarabunPSK" w:cs="TH SarabunPSK" w:hint="cs"/>
          <w:color w:val="000000" w:themeColor="text1"/>
          <w:sz w:val="32"/>
          <w:szCs w:val="32"/>
          <w:cs/>
        </w:rPr>
        <w:t>มีการบริหารจัดการหลักสูตรเพื่อกำกับให้หลักสูตรมาตรฐานหลักสูตร</w:t>
      </w:r>
      <w:r w:rsidRPr="00AF1620">
        <w:rPr>
          <w:rFonts w:ascii="TH SarabunPSK" w:hAnsi="TH SarabunPSK" w:cs="TH SarabunPSK"/>
          <w:color w:val="000000" w:themeColor="text1"/>
          <w:sz w:val="32"/>
          <w:szCs w:val="32"/>
          <w:cs/>
        </w:rPr>
        <w:t>ตามประกาศคณะกรรมการมาตรฐานการอุดมศึกษา เรื่องเกณฑ์มาตรฐานหลักสูตรระดับปริญญาตรี พ.ศ.</w:t>
      </w:r>
      <w:r w:rsidRPr="00AF1620">
        <w:rPr>
          <w:rFonts w:ascii="TH SarabunPSK" w:hAnsi="TH SarabunPSK" w:cs="TH SarabunPSK"/>
          <w:color w:val="000000" w:themeColor="text1"/>
          <w:sz w:val="32"/>
          <w:szCs w:val="32"/>
        </w:rPr>
        <w:t>2565</w:t>
      </w:r>
      <w:r w:rsidRPr="00AF1620">
        <w:rPr>
          <w:rFonts w:ascii="TH SarabunPSK" w:hAnsi="TH SarabunPSK" w:cs="TH SarabunPSK" w:hint="cs"/>
          <w:color w:val="000000" w:themeColor="text1"/>
          <w:sz w:val="32"/>
          <w:szCs w:val="32"/>
          <w:cs/>
        </w:rPr>
        <w:t xml:space="preserve"> ดังนี้ </w:t>
      </w:r>
    </w:p>
    <w:p w14:paraId="10300A8D" w14:textId="77777777" w:rsidR="00602F7C" w:rsidRPr="00AF1620" w:rsidRDefault="00602F7C" w:rsidP="00602F7C">
      <w:pPr>
        <w:tabs>
          <w:tab w:val="left" w:pos="900"/>
          <w:tab w:val="left" w:pos="1980"/>
        </w:tabs>
        <w:jc w:val="thaiDistribute"/>
        <w:rPr>
          <w:rFonts w:ascii="TH SarabunPSK" w:hAnsi="TH SarabunPSK" w:cs="TH SarabunPSK"/>
          <w:color w:val="000000" w:themeColor="text1"/>
          <w:sz w:val="32"/>
          <w:szCs w:val="32"/>
        </w:rPr>
      </w:pPr>
      <w:r w:rsidRPr="00AF1620">
        <w:rPr>
          <w:rFonts w:ascii="TH SarabunPSK" w:hAnsi="TH SarabunPSK" w:cs="TH SarabunPSK"/>
          <w:color w:val="000000" w:themeColor="text1"/>
          <w:sz w:val="32"/>
          <w:szCs w:val="32"/>
          <w:cs/>
        </w:rPr>
        <w:tab/>
      </w:r>
      <w:r w:rsidRPr="00AF1620">
        <w:rPr>
          <w:rFonts w:ascii="TH SarabunPSK" w:hAnsi="TH SarabunPSK" w:cs="TH SarabunPSK"/>
          <w:color w:val="000000" w:themeColor="text1"/>
          <w:sz w:val="32"/>
          <w:szCs w:val="32"/>
        </w:rPr>
        <w:t>1</w:t>
      </w:r>
      <w:r w:rsidRPr="00AF1620">
        <w:rPr>
          <w:rFonts w:ascii="TH SarabunPSK" w:hAnsi="TH SarabunPSK" w:cs="TH SarabunPSK"/>
          <w:color w:val="000000" w:themeColor="text1"/>
          <w:sz w:val="32"/>
          <w:szCs w:val="32"/>
          <w:cs/>
        </w:rPr>
        <w:t>.</w:t>
      </w:r>
      <w:r>
        <w:rPr>
          <w:rFonts w:ascii="TH SarabunPSK" w:hAnsi="TH SarabunPSK" w:cs="TH SarabunPSK"/>
          <w:color w:val="000000" w:themeColor="text1"/>
          <w:sz w:val="32"/>
          <w:szCs w:val="32"/>
        </w:rPr>
        <w:t>1</w:t>
      </w:r>
      <w:r w:rsidRPr="00AF1620">
        <w:rPr>
          <w:rFonts w:ascii="TH SarabunPSK" w:hAnsi="TH SarabunPSK" w:cs="TH SarabunPSK"/>
          <w:color w:val="000000" w:themeColor="text1"/>
          <w:sz w:val="32"/>
          <w:szCs w:val="32"/>
          <w:cs/>
        </w:rPr>
        <w:t xml:space="preserve"> จำนวนอาจารย์ผู้รับผิดชอบหลักสูตร จำนวนอย่างน้อย </w:t>
      </w:r>
      <w:r w:rsidRPr="00AF1620">
        <w:rPr>
          <w:rFonts w:ascii="TH SarabunPSK" w:hAnsi="TH SarabunPSK" w:cs="TH SarabunPSK"/>
          <w:color w:val="000000" w:themeColor="text1"/>
          <w:sz w:val="32"/>
          <w:szCs w:val="32"/>
        </w:rPr>
        <w:t>5</w:t>
      </w:r>
      <w:r w:rsidRPr="00AF1620">
        <w:rPr>
          <w:rFonts w:ascii="TH SarabunPSK" w:hAnsi="TH SarabunPSK" w:cs="TH SarabunPSK"/>
          <w:color w:val="000000" w:themeColor="text1"/>
          <w:sz w:val="32"/>
          <w:szCs w:val="32"/>
          <w:cs/>
        </w:rPr>
        <w:t xml:space="preserve"> คน โดยอาจารย์ผู้รับผิดชอบหลักสูตรต้องอยู่ประจำหลักสูตรนั้นตลอดระยะเวลาที่จัดการศึกษา </w:t>
      </w:r>
    </w:p>
    <w:p w14:paraId="1E1184DD" w14:textId="0D0DE020" w:rsidR="00602F7C" w:rsidRPr="00AF1620" w:rsidRDefault="00602F7C" w:rsidP="00602F7C">
      <w:pPr>
        <w:tabs>
          <w:tab w:val="left" w:pos="900"/>
          <w:tab w:val="left" w:pos="1980"/>
        </w:tabs>
        <w:jc w:val="thaiDistribute"/>
        <w:rPr>
          <w:rFonts w:ascii="TH SarabunPSK" w:eastAsiaTheme="minorHAnsi" w:hAnsi="TH SarabunPSK" w:cs="TH SarabunPSK"/>
          <w:color w:val="000000" w:themeColor="text1"/>
          <w:sz w:val="32"/>
          <w:szCs w:val="32"/>
        </w:rPr>
      </w:pPr>
      <w:r w:rsidRPr="00AF1620">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rPr>
        <w:t>1</w:t>
      </w:r>
      <w:r>
        <w:rPr>
          <w:rFonts w:ascii="TH SarabunPSK" w:hAnsi="TH SarabunPSK" w:cs="TH SarabunPSK"/>
          <w:color w:val="000000" w:themeColor="text1"/>
          <w:sz w:val="32"/>
          <w:szCs w:val="32"/>
          <w:cs/>
        </w:rPr>
        <w:t>.</w:t>
      </w:r>
      <w:r w:rsidRPr="00AF1620">
        <w:rPr>
          <w:rFonts w:ascii="TH SarabunPSK" w:hAnsi="TH SarabunPSK" w:cs="TH SarabunPSK"/>
          <w:color w:val="000000" w:themeColor="text1"/>
          <w:sz w:val="32"/>
          <w:szCs w:val="32"/>
        </w:rPr>
        <w:t>2</w:t>
      </w:r>
      <w:r w:rsidRPr="00AF1620">
        <w:rPr>
          <w:rFonts w:ascii="TH SarabunPSK" w:hAnsi="TH SarabunPSK" w:cs="TH SarabunPSK"/>
          <w:color w:val="000000" w:themeColor="text1"/>
          <w:sz w:val="32"/>
          <w:szCs w:val="32"/>
          <w:cs/>
        </w:rPr>
        <w:t xml:space="preserve"> อาจารย์ประจำที่มีคุณวุฒิตรงหรือสัมพันธ์กับสาขาวิชาของหลักสูตรที่เปิดสอน</w:t>
      </w:r>
      <w:r w:rsidRPr="00AF1620">
        <w:rPr>
          <w:rFonts w:ascii="TH SarabunPSK" w:hAnsi="TH SarabunPSK" w:cs="TH SarabunPSK" w:hint="cs"/>
          <w:color w:val="000000" w:themeColor="text1"/>
          <w:sz w:val="32"/>
          <w:szCs w:val="32"/>
          <w:cs/>
        </w:rPr>
        <w:t xml:space="preserve"> </w:t>
      </w:r>
      <w:r w:rsidRPr="00AF1620">
        <w:rPr>
          <w:rFonts w:ascii="TH SarabunPSK" w:hAnsi="TH SarabunPSK" w:cs="TH SarabunPSK"/>
          <w:color w:val="000000" w:themeColor="text1"/>
          <w:sz w:val="32"/>
          <w:szCs w:val="32"/>
          <w:cs/>
        </w:rPr>
        <w:t xml:space="preserve">ซึ่งมีหน้าที่สอนและค้นคว้าวิจัยในสาขาวิชาดังกล่าว </w:t>
      </w:r>
      <w:r w:rsidRPr="00AF1620">
        <w:rPr>
          <w:rFonts w:ascii="TH SarabunPSK" w:hAnsi="TH SarabunPSK" w:cs="TH SarabunPSK" w:hint="cs"/>
          <w:color w:val="000000" w:themeColor="text1"/>
          <w:sz w:val="32"/>
          <w:szCs w:val="32"/>
          <w:cs/>
        </w:rPr>
        <w:t>โดย</w:t>
      </w:r>
      <w:r w:rsidRPr="00AF1620">
        <w:rPr>
          <w:rFonts w:ascii="TH SarabunPSK" w:hAnsi="TH SarabunPSK" w:cs="TH SarabunPSK"/>
          <w:color w:val="000000" w:themeColor="text1"/>
          <w:sz w:val="32"/>
          <w:szCs w:val="32"/>
          <w:cs/>
        </w:rPr>
        <w:t>มีคุณวุฒิระดับปริญญาโทหรือเทียบเท่า</w:t>
      </w:r>
      <w:r w:rsidRPr="00AF1620">
        <w:rPr>
          <w:rFonts w:ascii="TH SarabunPSK" w:hAnsi="TH SarabunPSK" w:cs="TH SarabunPSK" w:hint="cs"/>
          <w:color w:val="000000" w:themeColor="text1"/>
          <w:sz w:val="32"/>
          <w:szCs w:val="32"/>
          <w:cs/>
        </w:rPr>
        <w:t xml:space="preserve"> </w:t>
      </w:r>
      <w:r w:rsidRPr="00AF1620">
        <w:rPr>
          <w:rFonts w:ascii="TH SarabunPSK" w:hAnsi="TH SarabunPSK" w:cs="TH SarabunPSK"/>
          <w:color w:val="000000" w:themeColor="text1"/>
          <w:sz w:val="32"/>
          <w:szCs w:val="32"/>
          <w:cs/>
        </w:rPr>
        <w:t>หรือมีตำแหน่งทางวิชาการระดับผู้ช่วยศาสตราจารย์</w:t>
      </w:r>
      <w:r w:rsidRPr="00AF1620">
        <w:rPr>
          <w:rFonts w:ascii="TH SarabunPSK" w:eastAsiaTheme="minorHAnsi" w:hAnsi="TH SarabunPSK" w:cs="TH SarabunPSK" w:hint="cs"/>
          <w:color w:val="000000" w:themeColor="text1"/>
          <w:sz w:val="32"/>
          <w:szCs w:val="32"/>
          <w:cs/>
        </w:rPr>
        <w:t xml:space="preserve"> และ</w:t>
      </w:r>
      <w:r w:rsidRPr="00AF1620">
        <w:rPr>
          <w:rFonts w:ascii="TH SarabunPSK" w:eastAsiaTheme="minorHAnsi" w:hAnsi="TH SarabunPSK" w:cs="TH SarabunPSK"/>
          <w:color w:val="000000" w:themeColor="text1"/>
          <w:sz w:val="32"/>
          <w:szCs w:val="32"/>
          <w:cs/>
        </w:rPr>
        <w:t xml:space="preserve">ต้องมีผลงานทางวิชาการที่ไม่ใช่ส่วนหนึ่งของการศึกษาเพื่อรับปริญญา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 รายการในรอบ 5 ปีย้อนหลัง  </w:t>
      </w:r>
    </w:p>
    <w:p w14:paraId="2122CA42" w14:textId="7E1A9A64" w:rsidR="00602F7C" w:rsidRPr="00AF1620" w:rsidRDefault="00602F7C" w:rsidP="00602F7C">
      <w:pPr>
        <w:jc w:val="thaiDistribute"/>
        <w:rPr>
          <w:rFonts w:ascii="TH SarabunPSK" w:hAnsi="TH SarabunPSK" w:cs="TH SarabunPSK"/>
          <w:color w:val="000000" w:themeColor="text1"/>
          <w:sz w:val="32"/>
          <w:szCs w:val="32"/>
        </w:rPr>
      </w:pPr>
      <w:r w:rsidRPr="00AF1620">
        <w:rPr>
          <w:rFonts w:ascii="TH SarabunPSK" w:eastAsiaTheme="minorHAnsi" w:hAnsi="TH SarabunPSK" w:cs="TH SarabunPSK"/>
          <w:color w:val="000000" w:themeColor="text1"/>
          <w:sz w:val="32"/>
          <w:szCs w:val="32"/>
          <w:cs/>
        </w:rPr>
        <w:tab/>
      </w:r>
      <w:r>
        <w:rPr>
          <w:rFonts w:ascii="TH SarabunPSK" w:eastAsiaTheme="minorHAnsi" w:hAnsi="TH SarabunPSK" w:cs="TH SarabunPSK"/>
          <w:color w:val="000000" w:themeColor="text1"/>
          <w:sz w:val="32"/>
          <w:szCs w:val="32"/>
          <w:cs/>
        </w:rPr>
        <w:t xml:space="preserve">   </w:t>
      </w:r>
      <w:r>
        <w:rPr>
          <w:rFonts w:ascii="TH SarabunPSK" w:eastAsiaTheme="minorHAnsi" w:hAnsi="TH SarabunPSK" w:cs="TH SarabunPSK"/>
          <w:color w:val="000000" w:themeColor="text1"/>
          <w:sz w:val="32"/>
          <w:szCs w:val="32"/>
        </w:rPr>
        <w:t>1</w:t>
      </w:r>
      <w:r>
        <w:rPr>
          <w:rFonts w:ascii="TH SarabunPSK" w:eastAsiaTheme="minorHAnsi" w:hAnsi="TH SarabunPSK" w:cs="TH SarabunPSK"/>
          <w:color w:val="000000" w:themeColor="text1"/>
          <w:sz w:val="32"/>
          <w:szCs w:val="32"/>
          <w:cs/>
        </w:rPr>
        <w:t>.</w:t>
      </w:r>
      <w:r w:rsidRPr="00AF1620">
        <w:rPr>
          <w:rFonts w:ascii="TH SarabunPSK" w:eastAsiaTheme="minorHAnsi" w:hAnsi="TH SarabunPSK" w:cs="TH SarabunPSK"/>
          <w:color w:val="000000" w:themeColor="text1"/>
          <w:sz w:val="32"/>
          <w:szCs w:val="32"/>
        </w:rPr>
        <w:t xml:space="preserve">3 </w:t>
      </w:r>
      <w:r w:rsidRPr="00AF1620">
        <w:rPr>
          <w:rFonts w:ascii="TH SarabunPSK" w:hAnsi="TH SarabunPSK" w:cs="TH SarabunPSK"/>
          <w:color w:val="000000" w:themeColor="text1"/>
          <w:sz w:val="32"/>
          <w:szCs w:val="32"/>
          <w:cs/>
        </w:rPr>
        <w:t xml:space="preserve">คุณสมบัติของอาจารย์ประจำหลักสูตร </w:t>
      </w:r>
      <w:r w:rsidRPr="00AF1620">
        <w:rPr>
          <w:rFonts w:ascii="TH SarabunPSK" w:hAnsi="TH SarabunPSK" w:cs="TH SarabunPSK" w:hint="cs"/>
          <w:color w:val="000000" w:themeColor="text1"/>
          <w:sz w:val="32"/>
          <w:szCs w:val="32"/>
          <w:cs/>
        </w:rPr>
        <w:t>กำหนด</w:t>
      </w:r>
      <w:r w:rsidRPr="00AF1620">
        <w:rPr>
          <w:rFonts w:ascii="TH SarabunPSK" w:hAnsi="TH SarabunPSK" w:cs="TH SarabunPSK"/>
          <w:color w:val="000000" w:themeColor="text1"/>
          <w:sz w:val="32"/>
          <w:szCs w:val="32"/>
          <w:cs/>
        </w:rPr>
        <w:t xml:space="preserve">จำนวนไม่จำกัด </w:t>
      </w:r>
      <w:r w:rsidRPr="00AF1620">
        <w:rPr>
          <w:rFonts w:ascii="TH SarabunPSK" w:hAnsi="TH SarabunPSK" w:cs="TH SarabunPSK" w:hint="cs"/>
          <w:color w:val="000000" w:themeColor="text1"/>
          <w:sz w:val="32"/>
          <w:szCs w:val="32"/>
          <w:cs/>
        </w:rPr>
        <w:t>โดยเป็น</w:t>
      </w:r>
      <w:r w:rsidRPr="00AF1620">
        <w:rPr>
          <w:rFonts w:ascii="TH SarabunPSK" w:hAnsi="TH SarabunPSK" w:cs="TH SarabunPSK"/>
          <w:color w:val="000000" w:themeColor="text1"/>
          <w:sz w:val="32"/>
          <w:szCs w:val="32"/>
          <w:cs/>
        </w:rPr>
        <w:t xml:space="preserve">อาจารย์ประจำที่มีคุณวุฒิตรงหรือสัมพันธ์กับสาขาวิชาของหลักสูตรที่เปิดสอน ซึ่งมีหน้าที่สอนและค้นคว้าวิจัย ในสาขาวิชาดังกล่าว มีคุณวุฒิตรงหรือสัมพันธ์กับสาขาวิชาของหลักสูตร มีคุณวุฒิระดับปริญญาโทหรือเทียบเท่า หรือมีตำแหน่งทางวิชาการระดับผู้ช่วยศาสตราจารย์ ต้องมีผลงานทางวิชาการที่ไม่ใช่ส่วนหนึ่งของการศึกษาเพื่อรับปริญญา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 รายการ ในรอบ 5 ปีย้อนหลัง  </w:t>
      </w:r>
    </w:p>
    <w:p w14:paraId="4EB613C0" w14:textId="77777777" w:rsidR="00602F7C" w:rsidRPr="00AF1620" w:rsidRDefault="00602F7C" w:rsidP="00602F7C">
      <w:pPr>
        <w:spacing w:line="340" w:lineRule="exact"/>
        <w:contextualSpacing/>
        <w:jc w:val="thaiDistribute"/>
        <w:rPr>
          <w:rFonts w:ascii="TH SarabunPSK" w:hAnsi="TH SarabunPSK" w:cs="TH SarabunPSK"/>
          <w:color w:val="000000" w:themeColor="text1"/>
          <w:sz w:val="32"/>
          <w:szCs w:val="32"/>
        </w:rPr>
      </w:pPr>
      <w:r w:rsidRPr="00AF1620">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rPr>
        <w:t>1</w:t>
      </w:r>
      <w:r>
        <w:rPr>
          <w:rFonts w:ascii="TH SarabunPSK" w:hAnsi="TH SarabunPSK" w:cs="TH SarabunPSK"/>
          <w:color w:val="000000" w:themeColor="text1"/>
          <w:sz w:val="32"/>
          <w:szCs w:val="32"/>
          <w:cs/>
        </w:rPr>
        <w:t>.</w:t>
      </w:r>
      <w:r w:rsidRPr="00AF1620">
        <w:rPr>
          <w:rFonts w:ascii="TH SarabunPSK" w:hAnsi="TH SarabunPSK" w:cs="TH SarabunPSK"/>
          <w:color w:val="000000" w:themeColor="text1"/>
          <w:sz w:val="32"/>
          <w:szCs w:val="32"/>
        </w:rPr>
        <w:t xml:space="preserve">4 </w:t>
      </w:r>
      <w:r w:rsidRPr="00AF1620">
        <w:rPr>
          <w:rFonts w:ascii="TH SarabunPSK" w:hAnsi="TH SarabunPSK" w:cs="TH SarabunPSK"/>
          <w:color w:val="000000" w:themeColor="text1"/>
          <w:sz w:val="32"/>
          <w:szCs w:val="32"/>
          <w:cs/>
        </w:rPr>
        <w:t>คุณสมบัติของอาจารย์ผู้สอน อาจเป็นอาจารย์ประจำหรืออาจารย์พิเศษที่มีคุณวุฒิขั้นต่ำปริญญาโทหรือเทียบเท่า หรือมีตำแหน่งทางวิชาการระดับผู้ช่วยศาสตราจารย์ในสาขาวิชานั้นหรือสาขาวิชาที่สัมพันธ์กันหรือในสาขาวิชาของรายวิชาที่สอน</w:t>
      </w:r>
    </w:p>
    <w:p w14:paraId="3A209B6B" w14:textId="77777777" w:rsidR="00602F7C" w:rsidRPr="00AF1620" w:rsidRDefault="00602F7C" w:rsidP="00602F7C">
      <w:pPr>
        <w:pStyle w:val="12"/>
        <w:jc w:val="thaiDistribute"/>
        <w:rPr>
          <w:rFonts w:ascii="TH SarabunPSK" w:hAnsi="TH SarabunPSK" w:cs="TH SarabunPSK"/>
          <w:color w:val="000000" w:themeColor="text1"/>
          <w:sz w:val="32"/>
          <w:szCs w:val="32"/>
        </w:rPr>
      </w:pPr>
      <w:r w:rsidRPr="00AF1620">
        <w:rPr>
          <w:rFonts w:ascii="TH SarabunPSK" w:hAnsi="TH SarabunPSK" w:cs="TH SarabunPSK"/>
          <w:color w:val="000000" w:themeColor="text1"/>
          <w:sz w:val="32"/>
          <w:szCs w:val="32"/>
          <w:cs/>
        </w:rPr>
        <w:t xml:space="preserve"> </w:t>
      </w:r>
      <w:r w:rsidRPr="00AF1620">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1</w:t>
      </w:r>
      <w:r>
        <w:rPr>
          <w:rFonts w:ascii="TH SarabunPSK" w:hAnsi="TH SarabunPSK" w:cs="TH SarabunPSK"/>
          <w:color w:val="000000" w:themeColor="text1"/>
          <w:sz w:val="32"/>
          <w:szCs w:val="32"/>
          <w:cs/>
        </w:rPr>
        <w:t>.</w:t>
      </w:r>
      <w:r w:rsidRPr="00AF1620">
        <w:rPr>
          <w:rFonts w:ascii="TH SarabunPSK" w:hAnsi="TH SarabunPSK" w:cs="TH SarabunPSK"/>
          <w:color w:val="000000" w:themeColor="text1"/>
          <w:sz w:val="32"/>
          <w:szCs w:val="32"/>
        </w:rPr>
        <w:t>5</w:t>
      </w:r>
      <w:r>
        <w:rPr>
          <w:rFonts w:ascii="TH SarabunPSK" w:hAnsi="TH SarabunPSK" w:cs="TH SarabunPSK"/>
          <w:color w:val="000000" w:themeColor="text1"/>
          <w:sz w:val="32"/>
          <w:szCs w:val="32"/>
          <w:cs/>
        </w:rPr>
        <w:t xml:space="preserve"> </w:t>
      </w:r>
      <w:r w:rsidRPr="00AF1620">
        <w:rPr>
          <w:rFonts w:ascii="TH SarabunPSK" w:hAnsi="TH SarabunPSK" w:cs="TH SarabunPSK"/>
          <w:color w:val="000000" w:themeColor="text1"/>
          <w:sz w:val="32"/>
          <w:szCs w:val="32"/>
          <w:cs/>
        </w:rPr>
        <w:t xml:space="preserve">การปรับปรุงหลักสูตรตามรอบระยะเวลาที่กำหนด ต้องไม่เกิน 5 ปี </w:t>
      </w:r>
      <w:r w:rsidRPr="00AF1620">
        <w:rPr>
          <w:rFonts w:ascii="TH SarabunPSK" w:hAnsi="TH SarabunPSK" w:cs="TH SarabunPSK" w:hint="cs"/>
          <w:color w:val="000000" w:themeColor="text1"/>
          <w:sz w:val="32"/>
          <w:szCs w:val="32"/>
          <w:cs/>
        </w:rPr>
        <w:t>โดย</w:t>
      </w:r>
      <w:r w:rsidRPr="00AF1620">
        <w:rPr>
          <w:rFonts w:ascii="TH SarabunPSK" w:hAnsi="TH SarabunPSK" w:cs="TH SarabunPSK"/>
          <w:color w:val="000000" w:themeColor="text1"/>
          <w:sz w:val="32"/>
          <w:szCs w:val="32"/>
          <w:cs/>
        </w:rPr>
        <w:t>จะต้องปรับปรุงให้เสร็จและอนุมัติ/ให้ความเห็นชอบโดยสภามหาวิทยาลัย/สถาบัน เพื่อให้หลักสูตรใช้งานในปีที่ 6</w:t>
      </w:r>
    </w:p>
    <w:p w14:paraId="7AE3A2EE" w14:textId="77777777" w:rsidR="00C438C7" w:rsidRDefault="00602F7C" w:rsidP="00C438C7">
      <w:pPr>
        <w:tabs>
          <w:tab w:val="left" w:pos="360"/>
          <w:tab w:val="left" w:pos="720"/>
          <w:tab w:val="left" w:pos="1080"/>
        </w:tabs>
        <w:rPr>
          <w:rFonts w:ascii="TH SarabunPSK" w:hAnsi="TH SarabunPSK" w:cs="TH SarabunPSK"/>
          <w:b/>
          <w:bCs/>
          <w:color w:val="000000" w:themeColor="text1"/>
          <w:sz w:val="32"/>
          <w:szCs w:val="32"/>
        </w:rPr>
      </w:pPr>
      <w:r w:rsidRPr="00AF1620">
        <w:rPr>
          <w:rFonts w:ascii="TH SarabunPSK" w:hAnsi="TH SarabunPSK" w:cs="TH SarabunPSK"/>
          <w:b/>
          <w:bCs/>
          <w:color w:val="000000" w:themeColor="text1"/>
          <w:sz w:val="32"/>
          <w:szCs w:val="32"/>
        </w:rPr>
        <w:t>2</w:t>
      </w:r>
      <w:r w:rsidRPr="00AF1620">
        <w:rPr>
          <w:rFonts w:ascii="TH SarabunPSK" w:hAnsi="TH SarabunPSK" w:cs="TH SarabunPSK"/>
          <w:b/>
          <w:bCs/>
          <w:color w:val="000000" w:themeColor="text1"/>
          <w:sz w:val="32"/>
          <w:szCs w:val="32"/>
          <w:cs/>
        </w:rPr>
        <w:t xml:space="preserve">. </w:t>
      </w:r>
      <w:r w:rsidR="00C438C7">
        <w:rPr>
          <w:rFonts w:ascii="TH SarabunPSK" w:hAnsi="TH SarabunPSK" w:cs="TH SarabunPSK" w:hint="cs"/>
          <w:b/>
          <w:bCs/>
          <w:color w:val="000000" w:themeColor="text1"/>
          <w:sz w:val="32"/>
          <w:szCs w:val="32"/>
          <w:cs/>
        </w:rPr>
        <w:t xml:space="preserve"> </w:t>
      </w:r>
      <w:r w:rsidR="00C438C7">
        <w:rPr>
          <w:rFonts w:ascii="TH SarabunPSK" w:hAnsi="TH SarabunPSK" w:cs="TH SarabunPSK"/>
          <w:b/>
          <w:bCs/>
          <w:color w:val="000000" w:themeColor="text1"/>
          <w:sz w:val="32"/>
          <w:szCs w:val="32"/>
          <w:cs/>
        </w:rPr>
        <w:tab/>
      </w:r>
      <w:r w:rsidRPr="00AF1620">
        <w:rPr>
          <w:rFonts w:ascii="TH SarabunPSK" w:hAnsi="TH SarabunPSK" w:cs="TH SarabunPSK"/>
          <w:b/>
          <w:bCs/>
          <w:color w:val="000000" w:themeColor="text1"/>
          <w:sz w:val="32"/>
          <w:szCs w:val="32"/>
          <w:cs/>
        </w:rPr>
        <w:t xml:space="preserve">การบริหารหลักสูตรตามเกณฑ์ </w:t>
      </w:r>
      <w:r w:rsidRPr="00AF1620">
        <w:rPr>
          <w:rFonts w:ascii="TH SarabunPSK" w:hAnsi="TH SarabunPSK" w:cs="TH SarabunPSK"/>
          <w:b/>
          <w:bCs/>
          <w:color w:val="000000" w:themeColor="text1"/>
          <w:sz w:val="32"/>
          <w:szCs w:val="32"/>
        </w:rPr>
        <w:t>AUN</w:t>
      </w:r>
      <w:r w:rsidRPr="00AF1620">
        <w:rPr>
          <w:rFonts w:ascii="TH SarabunPSK" w:hAnsi="TH SarabunPSK" w:cs="TH SarabunPSK"/>
          <w:b/>
          <w:bCs/>
          <w:color w:val="000000" w:themeColor="text1"/>
          <w:sz w:val="32"/>
          <w:szCs w:val="32"/>
          <w:cs/>
        </w:rPr>
        <w:t>-</w:t>
      </w:r>
      <w:r w:rsidRPr="00AF1620">
        <w:rPr>
          <w:rFonts w:ascii="TH SarabunPSK" w:hAnsi="TH SarabunPSK" w:cs="TH SarabunPSK"/>
          <w:b/>
          <w:bCs/>
          <w:color w:val="000000" w:themeColor="text1"/>
          <w:sz w:val="32"/>
          <w:szCs w:val="32"/>
        </w:rPr>
        <w:t>QA</w:t>
      </w:r>
    </w:p>
    <w:p w14:paraId="44A67779" w14:textId="77777777" w:rsidR="00C438C7" w:rsidRDefault="00C438C7" w:rsidP="00C438C7">
      <w:pPr>
        <w:tabs>
          <w:tab w:val="left" w:pos="360"/>
          <w:tab w:val="left" w:pos="720"/>
          <w:tab w:val="left" w:pos="1080"/>
        </w:tabs>
        <w:jc w:val="thaiDistribute"/>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cs/>
        </w:rPr>
        <w:tab/>
      </w:r>
      <w:r w:rsidR="00602F7C" w:rsidRPr="00AF1620">
        <w:rPr>
          <w:rFonts w:ascii="TH SarabunPSK" w:hAnsi="TH SarabunPSK" w:cs="TH SarabunPSK" w:hint="cs"/>
          <w:color w:val="000000" w:themeColor="text1"/>
          <w:sz w:val="32"/>
          <w:szCs w:val="32"/>
          <w:cs/>
        </w:rPr>
        <w:t>หลักสูตรบริหารธุรกิจ สาขาวิชา</w:t>
      </w:r>
      <w:r w:rsidR="006C66A1">
        <w:rPr>
          <w:rFonts w:ascii="TH SarabunPSK" w:hAnsi="TH SarabunPSK" w:cs="TH SarabunPSK" w:hint="cs"/>
          <w:color w:val="000000" w:themeColor="text1"/>
          <w:sz w:val="32"/>
          <w:szCs w:val="32"/>
          <w:cs/>
        </w:rPr>
        <w:t>บริหารธุรกิจ</w:t>
      </w:r>
      <w:r w:rsidR="00602F7C" w:rsidRPr="00AF1620">
        <w:rPr>
          <w:rFonts w:ascii="TH SarabunPSK" w:hAnsi="TH SarabunPSK" w:cs="TH SarabunPSK" w:hint="cs"/>
          <w:color w:val="000000" w:themeColor="text1"/>
          <w:sz w:val="32"/>
          <w:szCs w:val="32"/>
          <w:cs/>
        </w:rPr>
        <w:t xml:space="preserve"> หลักสูตรปรับปรุงพุทธศักราช </w:t>
      </w:r>
      <w:r w:rsidR="00602F7C" w:rsidRPr="00AF1620">
        <w:rPr>
          <w:rFonts w:ascii="TH SarabunPSK" w:hAnsi="TH SarabunPSK" w:cs="TH SarabunPSK"/>
          <w:color w:val="000000" w:themeColor="text1"/>
          <w:sz w:val="32"/>
          <w:szCs w:val="32"/>
        </w:rPr>
        <w:t>256</w:t>
      </w:r>
      <w:r w:rsidR="00853FA5">
        <w:rPr>
          <w:rFonts w:ascii="TH SarabunPSK" w:hAnsi="TH SarabunPSK" w:cs="TH SarabunPSK" w:hint="cs"/>
          <w:color w:val="000000" w:themeColor="text1"/>
          <w:sz w:val="32"/>
          <w:szCs w:val="32"/>
          <w:cs/>
        </w:rPr>
        <w:t>7</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 xml:space="preserve">ใช้ระบบประกันคุณภาพการศึกษาตามเกณฑ์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QA</w:t>
      </w:r>
      <w:r w:rsidR="00602F7C" w:rsidRPr="00AF1620">
        <w:rPr>
          <w:rFonts w:ascii="TH SarabunPSK" w:hAnsi="TH SarabunPSK" w:cs="TH SarabunPSK" w:hint="cs"/>
          <w:color w:val="000000" w:themeColor="text1"/>
          <w:sz w:val="32"/>
          <w:szCs w:val="32"/>
          <w:cs/>
        </w:rPr>
        <w:t xml:space="preserve"> ซึ่ง</w:t>
      </w:r>
      <w:r w:rsidR="00602F7C" w:rsidRPr="00AF1620">
        <w:rPr>
          <w:rFonts w:ascii="TH SarabunPSK" w:hAnsi="TH SarabunPSK" w:cs="TH SarabunPSK"/>
          <w:color w:val="000000" w:themeColor="text1"/>
          <w:sz w:val="32"/>
          <w:szCs w:val="32"/>
          <w:cs/>
        </w:rPr>
        <w:t xml:space="preserve">เป็นระบบการรับรองคุณภาพและมาตฐานระดับหลักสูตรเพื่อม่งุสู่ความเป็นเลิศในระดับสากล โดยวัตถุประสงค์หลักของ </w:t>
      </w:r>
      <w:r w:rsidR="00602F7C" w:rsidRPr="00AF1620">
        <w:rPr>
          <w:rFonts w:ascii="TH SarabunPSK" w:hAnsi="TH SarabunPSK" w:cs="TH SarabunPSK" w:hint="cs"/>
          <w:color w:val="000000" w:themeColor="text1"/>
          <w:sz w:val="32"/>
          <w:szCs w:val="32"/>
          <w:cs/>
        </w:rPr>
        <w:t xml:space="preserve">เกณฑ์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QA</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คือ เพื่อ</w:t>
      </w:r>
      <w:r w:rsidR="00602F7C" w:rsidRPr="00C44AE4">
        <w:rPr>
          <w:rFonts w:ascii="TH SarabunPSK" w:hAnsi="TH SarabunPSK" w:cs="TH SarabunPSK"/>
          <w:color w:val="000000" w:themeColor="text1"/>
          <w:sz w:val="32"/>
          <w:szCs w:val="32"/>
          <w:cs/>
        </w:rPr>
        <w:t>การพัฒนาหลักสูตรให้เป็นมาตรฐานเดียวกันในกลุ่มประเทศอาเซีย</w:t>
      </w:r>
      <w:r w:rsidR="00602F7C" w:rsidRPr="00AF1620">
        <w:rPr>
          <w:rFonts w:ascii="TH SarabunPSK" w:hAnsi="TH SarabunPSK" w:cs="TH SarabunPSK" w:hint="cs"/>
          <w:color w:val="000000" w:themeColor="text1"/>
          <w:sz w:val="32"/>
          <w:szCs w:val="32"/>
          <w:cs/>
        </w:rPr>
        <w:t>น</w:t>
      </w:r>
      <w:r w:rsidR="00602F7C" w:rsidRPr="00C44AE4">
        <w:rPr>
          <w:rFonts w:ascii="TH SarabunPSK" w:hAnsi="TH SarabunPSK" w:cs="TH SarabunPSK"/>
          <w:color w:val="000000" w:themeColor="text1"/>
          <w:sz w:val="32"/>
          <w:szCs w:val="32"/>
          <w:cs/>
        </w:rPr>
        <w:t>เป็นมาตรฐานในการแลกเปลี่ยนผู้เรียนระหว่างประเทศสมาชิกอาเซียน</w:t>
      </w:r>
      <w:r w:rsidR="00602F7C" w:rsidRPr="00AF1620">
        <w:rPr>
          <w:rFonts w:ascii="TH SarabunPSK" w:hAnsi="TH SarabunPSK" w:cs="TH SarabunPSK" w:hint="cs"/>
          <w:color w:val="000000" w:themeColor="text1"/>
          <w:sz w:val="32"/>
          <w:szCs w:val="32"/>
          <w:cs/>
        </w:rPr>
        <w:t xml:space="preserve"> </w:t>
      </w:r>
      <w:r w:rsidR="00602F7C" w:rsidRPr="00C44AE4">
        <w:rPr>
          <w:rFonts w:ascii="TH SarabunPSK" w:hAnsi="TH SarabunPSK" w:cs="TH SarabunPSK"/>
          <w:color w:val="000000" w:themeColor="text1"/>
          <w:sz w:val="32"/>
          <w:szCs w:val="32"/>
          <w:cs/>
        </w:rPr>
        <w:t>มุ่งสู่การเพิ่มคุณภาพ</w:t>
      </w:r>
      <w:r w:rsidR="00602F7C" w:rsidRPr="00AF1620">
        <w:rPr>
          <w:rFonts w:ascii="TH SarabunPSK" w:hAnsi="TH SarabunPSK" w:cs="TH SarabunPSK" w:hint="cs"/>
          <w:color w:val="000000" w:themeColor="text1"/>
          <w:sz w:val="32"/>
          <w:szCs w:val="32"/>
          <w:cs/>
        </w:rPr>
        <w:t xml:space="preserve">           </w:t>
      </w:r>
      <w:r w:rsidR="00602F7C" w:rsidRPr="00C44AE4">
        <w:rPr>
          <w:rFonts w:ascii="TH SarabunPSK" w:hAnsi="TH SarabunPSK" w:cs="TH SarabunPSK"/>
          <w:color w:val="000000" w:themeColor="text1"/>
          <w:sz w:val="32"/>
          <w:szCs w:val="32"/>
          <w:cs/>
        </w:rPr>
        <w:t>การจัดการเรียนรู้ของผู้เรียนอาจารย์และบุลาก</w:t>
      </w:r>
      <w:r w:rsidR="00602F7C" w:rsidRPr="00AF1620">
        <w:rPr>
          <w:rFonts w:ascii="TH SarabunPSK" w:hAnsi="TH SarabunPSK" w:cs="TH SarabunPSK" w:hint="cs"/>
          <w:color w:val="000000" w:themeColor="text1"/>
          <w:sz w:val="32"/>
          <w:szCs w:val="32"/>
          <w:cs/>
        </w:rPr>
        <w:t>ร</w:t>
      </w:r>
      <w:r w:rsidR="00602F7C" w:rsidRPr="00C44AE4">
        <w:rPr>
          <w:rFonts w:ascii="TH SarabunPSK" w:hAnsi="TH SarabunPSK" w:cs="TH SarabunPSK"/>
          <w:color w:val="000000" w:themeColor="text1"/>
          <w:sz w:val="32"/>
          <w:szCs w:val="32"/>
          <w:cs/>
        </w:rPr>
        <w:t>ของสถาบันอุดมศึกษา</w:t>
      </w:r>
      <w:r w:rsidR="00602F7C" w:rsidRPr="00AF1620">
        <w:rPr>
          <w:rFonts w:ascii="TH SarabunPSK" w:hAnsi="TH SarabunPSK" w:cs="TH SarabunPSK" w:hint="cs"/>
          <w:color w:val="000000" w:themeColor="text1"/>
          <w:sz w:val="32"/>
          <w:szCs w:val="32"/>
          <w:cs/>
        </w:rPr>
        <w:t xml:space="preserve"> </w:t>
      </w:r>
      <w:r w:rsidR="00602F7C" w:rsidRPr="00C44AE4">
        <w:rPr>
          <w:rFonts w:ascii="TH SarabunPSK" w:hAnsi="TH SarabunPSK" w:cs="TH SarabunPSK"/>
          <w:color w:val="000000" w:themeColor="text1"/>
          <w:sz w:val="32"/>
          <w:szCs w:val="32"/>
          <w:cs/>
        </w:rPr>
        <w:t>สร้างความร่วมมือกับหน่วยงานด้านคุณภาพการศึกษาในเขตภูมิภาคอื่น เพื่อให้กรอบมาตรฐานคุณภาพระดับอุดมศึกษา</w:t>
      </w:r>
      <w:r w:rsidR="00602F7C" w:rsidRPr="00AF1620">
        <w:rPr>
          <w:rFonts w:ascii="TH SarabunPSK" w:hAnsi="TH SarabunPSK" w:cs="TH SarabunPSK" w:hint="cs"/>
          <w:color w:val="000000" w:themeColor="text1"/>
          <w:sz w:val="32"/>
          <w:szCs w:val="32"/>
          <w:cs/>
        </w:rPr>
        <w:t xml:space="preserve">  </w:t>
      </w:r>
      <w:r w:rsidR="00602F7C" w:rsidRPr="00C44AE4">
        <w:rPr>
          <w:rFonts w:ascii="TH SarabunPSK" w:hAnsi="TH SarabunPSK" w:cs="TH SarabunPSK"/>
          <w:color w:val="000000" w:themeColor="text1"/>
          <w:sz w:val="32"/>
          <w:szCs w:val="32"/>
          <w:cs/>
        </w:rPr>
        <w:t>มีความสอดคล้องกัน</w:t>
      </w:r>
      <w:r w:rsidR="00602F7C" w:rsidRPr="00AF1620">
        <w:rPr>
          <w:rFonts w:ascii="TH SarabunPSK" w:hAnsi="TH SarabunPSK" w:cs="TH SarabunPSK" w:hint="cs"/>
          <w:color w:val="000000" w:themeColor="text1"/>
          <w:sz w:val="32"/>
          <w:szCs w:val="32"/>
          <w:cs/>
        </w:rPr>
        <w:t>และ</w:t>
      </w:r>
      <w:r w:rsidR="00602F7C" w:rsidRPr="00C44AE4">
        <w:rPr>
          <w:rFonts w:ascii="TH SarabunPSK" w:hAnsi="TH SarabunPSK" w:cs="TH SarabunPSK"/>
          <w:color w:val="000000" w:themeColor="text1"/>
          <w:sz w:val="32"/>
          <w:szCs w:val="32"/>
          <w:cs/>
        </w:rPr>
        <w:t xml:space="preserve">ยกระดับเชี่ยวชาญในด้านการประกันคุณภาพของกลุ่มประเทศอาเซียน </w:t>
      </w:r>
    </w:p>
    <w:p w14:paraId="19A1D936" w14:textId="77777777" w:rsidR="00C438C7" w:rsidRDefault="00C438C7" w:rsidP="00C438C7">
      <w:pPr>
        <w:tabs>
          <w:tab w:val="left" w:pos="360"/>
          <w:tab w:val="left" w:pos="72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sidR="00602F7C" w:rsidRPr="00C44AE4">
        <w:rPr>
          <w:rFonts w:ascii="TH SarabunPSK" w:hAnsi="TH SarabunPSK" w:cs="TH SarabunPSK"/>
          <w:color w:val="000000" w:themeColor="text1"/>
          <w:sz w:val="32"/>
          <w:szCs w:val="32"/>
          <w:cs/>
        </w:rPr>
        <w:t>หลักส</w:t>
      </w:r>
      <w:r w:rsidR="003F32D6">
        <w:rPr>
          <w:rFonts w:ascii="TH SarabunPSK" w:hAnsi="TH SarabunPSK" w:cs="TH SarabunPSK" w:hint="cs"/>
          <w:color w:val="000000" w:themeColor="text1"/>
          <w:sz w:val="32"/>
          <w:szCs w:val="32"/>
          <w:cs/>
        </w:rPr>
        <w:t>ำ</w:t>
      </w:r>
      <w:r w:rsidR="00602F7C" w:rsidRPr="00C44AE4">
        <w:rPr>
          <w:rFonts w:ascii="TH SarabunPSK" w:hAnsi="TH SarabunPSK" w:cs="TH SarabunPSK"/>
          <w:color w:val="000000" w:themeColor="text1"/>
          <w:sz w:val="32"/>
          <w:szCs w:val="32"/>
          <w:cs/>
        </w:rPr>
        <w:t>คัญของ</w:t>
      </w:r>
      <w:r w:rsidR="00602F7C" w:rsidRPr="00C44AE4">
        <w:rPr>
          <w:rFonts w:ascii="TH SarabunPSK" w:hAnsi="TH SarabunPSK" w:cs="TH SarabunPSK"/>
          <w:color w:val="000000" w:themeColor="text1"/>
          <w:sz w:val="32"/>
          <w:szCs w:val="32"/>
        </w:rPr>
        <w:t xml:space="preserve"> AUN</w:t>
      </w:r>
      <w:r w:rsidR="00602F7C" w:rsidRPr="00AF1620">
        <w:rPr>
          <w:rFonts w:ascii="TH SarabunPSK" w:hAnsi="TH SarabunPSK" w:cs="TH SarabunPSK"/>
          <w:color w:val="000000" w:themeColor="text1"/>
          <w:sz w:val="32"/>
          <w:szCs w:val="32"/>
          <w:cs/>
        </w:rPr>
        <w:t>-</w:t>
      </w:r>
      <w:r w:rsidR="00602F7C" w:rsidRPr="00C44AE4">
        <w:rPr>
          <w:rFonts w:ascii="TH SarabunPSK" w:hAnsi="TH SarabunPSK" w:cs="TH SarabunPSK"/>
          <w:color w:val="000000" w:themeColor="text1"/>
          <w:sz w:val="32"/>
          <w:szCs w:val="32"/>
        </w:rPr>
        <w:t xml:space="preserve">QA </w:t>
      </w:r>
      <w:r w:rsidR="00602F7C" w:rsidRPr="00C44AE4">
        <w:rPr>
          <w:rFonts w:ascii="TH SarabunPSK" w:hAnsi="TH SarabunPSK" w:cs="TH SarabunPSK"/>
          <w:color w:val="000000" w:themeColor="text1"/>
          <w:sz w:val="32"/>
          <w:szCs w:val="32"/>
          <w:cs/>
        </w:rPr>
        <w:t>คือการมุ่งเน้นให้เกิดการจัดการศึกษาแบบมุ่งเน้</w:t>
      </w:r>
      <w:r w:rsidR="00602F7C" w:rsidRPr="00AF1620">
        <w:rPr>
          <w:rFonts w:ascii="TH SarabunPSK" w:hAnsi="TH SarabunPSK" w:cs="TH SarabunPSK" w:hint="cs"/>
          <w:color w:val="000000" w:themeColor="text1"/>
          <w:sz w:val="32"/>
          <w:szCs w:val="32"/>
          <w:cs/>
        </w:rPr>
        <w:t>น</w:t>
      </w:r>
      <w:r w:rsidR="00602F7C" w:rsidRPr="00C44AE4">
        <w:rPr>
          <w:rFonts w:ascii="TH SarabunPSK" w:hAnsi="TH SarabunPSK" w:cs="TH SarabunPSK"/>
          <w:color w:val="000000" w:themeColor="text1"/>
          <w:sz w:val="32"/>
          <w:szCs w:val="32"/>
          <w:cs/>
        </w:rPr>
        <w:t>ผลลัพธ์การเรียนรู้หรือ</w:t>
      </w:r>
      <w:r w:rsidR="00602F7C" w:rsidRPr="00C44AE4">
        <w:rPr>
          <w:rFonts w:ascii="TH SarabunPSK" w:hAnsi="TH SarabunPSK" w:cs="TH SarabunPSK"/>
          <w:color w:val="000000" w:themeColor="text1"/>
          <w:sz w:val="32"/>
          <w:szCs w:val="32"/>
        </w:rPr>
        <w:t xml:space="preserve"> Outcome Based Learning </w:t>
      </w:r>
      <w:r w:rsidR="00602F7C" w:rsidRPr="00C44AE4">
        <w:rPr>
          <w:rFonts w:ascii="TH SarabunPSK" w:hAnsi="TH SarabunPSK" w:cs="TH SarabunPSK"/>
          <w:color w:val="000000" w:themeColor="text1"/>
          <w:sz w:val="32"/>
          <w:szCs w:val="32"/>
          <w:cs/>
        </w:rPr>
        <w:t>คือ มุ่งเน้นการพิจารณาการออกแบบผลลัพธ์จากการเรียนรู้และการออ</w:t>
      </w:r>
      <w:r w:rsidR="00602F7C" w:rsidRPr="00AF1620">
        <w:rPr>
          <w:rFonts w:ascii="TH SarabunPSK" w:hAnsi="TH SarabunPSK" w:cs="TH SarabunPSK" w:hint="cs"/>
          <w:color w:val="000000" w:themeColor="text1"/>
          <w:sz w:val="32"/>
          <w:szCs w:val="32"/>
          <w:cs/>
        </w:rPr>
        <w:t>ก</w:t>
      </w:r>
      <w:r w:rsidR="00602F7C" w:rsidRPr="00C44AE4">
        <w:rPr>
          <w:rFonts w:ascii="TH SarabunPSK" w:hAnsi="TH SarabunPSK" w:cs="TH SarabunPSK"/>
          <w:color w:val="000000" w:themeColor="text1"/>
          <w:sz w:val="32"/>
          <w:szCs w:val="32"/>
          <w:cs/>
        </w:rPr>
        <w:t>แบบ กระบวนการต่างๆ เพื่อมุ่งสู่ผลลัพธ์ดังกล่าวอย่างเป็นระบบ</w:t>
      </w:r>
      <w:r w:rsidR="00602F7C" w:rsidRPr="00AF1620">
        <w:rPr>
          <w:rFonts w:ascii="TH SarabunPSK" w:hAnsi="TH SarabunPSK" w:cs="TH SarabunPSK" w:hint="cs"/>
          <w:color w:val="000000" w:themeColor="text1"/>
          <w:sz w:val="32"/>
          <w:szCs w:val="32"/>
          <w:cs/>
        </w:rPr>
        <w:t xml:space="preserve"> โดยหลักสูตรบริหารธุรกิจ สาขาวิชา</w:t>
      </w:r>
      <w:r w:rsidR="006C66A1">
        <w:rPr>
          <w:rFonts w:ascii="TH SarabunPSK" w:hAnsi="TH SarabunPSK" w:cs="TH SarabunPSK" w:hint="cs"/>
          <w:color w:val="000000" w:themeColor="text1"/>
          <w:sz w:val="32"/>
          <w:szCs w:val="32"/>
          <w:cs/>
        </w:rPr>
        <w:t>บริหารธุรกิจ</w:t>
      </w:r>
      <w:r w:rsidR="00602F7C" w:rsidRPr="00AF1620">
        <w:rPr>
          <w:rFonts w:ascii="TH SarabunPSK" w:hAnsi="TH SarabunPSK" w:cs="TH SarabunPSK" w:hint="cs"/>
          <w:color w:val="000000" w:themeColor="text1"/>
          <w:sz w:val="32"/>
          <w:szCs w:val="32"/>
          <w:cs/>
        </w:rPr>
        <w:t xml:space="preserve"> หลักสูตรปรับปรุง พุทธศักราช </w:t>
      </w:r>
      <w:r w:rsidR="00602F7C" w:rsidRPr="00AF1620">
        <w:rPr>
          <w:rFonts w:ascii="TH SarabunPSK" w:hAnsi="TH SarabunPSK" w:cs="TH SarabunPSK"/>
          <w:color w:val="000000" w:themeColor="text1"/>
          <w:sz w:val="32"/>
          <w:szCs w:val="32"/>
        </w:rPr>
        <w:t>256</w:t>
      </w:r>
      <w:r w:rsidR="00853FA5">
        <w:rPr>
          <w:rFonts w:ascii="TH SarabunPSK" w:hAnsi="TH SarabunPSK" w:cs="TH SarabunPSK" w:hint="cs"/>
          <w:color w:val="000000" w:themeColor="text1"/>
          <w:sz w:val="32"/>
          <w:szCs w:val="32"/>
          <w:cs/>
        </w:rPr>
        <w:t>7</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มีกระบวนการตามหลักการ</w:t>
      </w:r>
      <w:r w:rsidR="00602F7C" w:rsidRPr="00AF1620">
        <w:rPr>
          <w:rFonts w:ascii="TH SarabunPSK" w:hAnsi="TH SarabunPSK" w:cs="TH SarabunPSK"/>
          <w:color w:val="000000" w:themeColor="text1"/>
          <w:sz w:val="32"/>
          <w:szCs w:val="32"/>
          <w:cs/>
        </w:rPr>
        <w:t xml:space="preserve"> แนวคิด และเกณฑ์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QA </w:t>
      </w:r>
      <w:r w:rsidR="00602F7C" w:rsidRPr="00AF1620">
        <w:rPr>
          <w:rFonts w:ascii="TH SarabunPSK" w:hAnsi="TH SarabunPSK" w:cs="TH SarabunPSK"/>
          <w:color w:val="000000" w:themeColor="text1"/>
          <w:sz w:val="32"/>
          <w:szCs w:val="32"/>
          <w:cs/>
        </w:rPr>
        <w:t xml:space="preserve">ตามเอกสาร </w:t>
      </w:r>
      <w:r w:rsidR="00602F7C" w:rsidRPr="00AF1620">
        <w:rPr>
          <w:rFonts w:ascii="TH SarabunPSK" w:hAnsi="TH SarabunPSK" w:cs="TH SarabunPSK"/>
          <w:color w:val="000000" w:themeColor="text1"/>
          <w:spacing w:val="8"/>
          <w:sz w:val="32"/>
          <w:szCs w:val="32"/>
        </w:rPr>
        <w:t>Guide to AUN</w:t>
      </w:r>
      <w:r w:rsidR="00602F7C" w:rsidRPr="00AF1620">
        <w:rPr>
          <w:rFonts w:ascii="TH SarabunPSK" w:hAnsi="TH SarabunPSK" w:cs="TH SarabunPSK"/>
          <w:color w:val="000000" w:themeColor="text1"/>
          <w:spacing w:val="8"/>
          <w:sz w:val="32"/>
          <w:szCs w:val="32"/>
          <w:cs/>
        </w:rPr>
        <w:t>-</w:t>
      </w:r>
      <w:r w:rsidR="00602F7C" w:rsidRPr="00AF1620">
        <w:rPr>
          <w:rFonts w:ascii="TH SarabunPSK" w:hAnsi="TH SarabunPSK" w:cs="TH SarabunPSK"/>
          <w:color w:val="000000" w:themeColor="text1"/>
          <w:spacing w:val="8"/>
          <w:sz w:val="32"/>
          <w:szCs w:val="32"/>
        </w:rPr>
        <w:t xml:space="preserve">QA Assessment at </w:t>
      </w:r>
      <w:r w:rsidR="00A32C03" w:rsidRPr="00AF1620">
        <w:rPr>
          <w:rFonts w:ascii="TH SarabunPSK" w:hAnsi="TH SarabunPSK" w:cs="TH SarabunPSK"/>
          <w:color w:val="000000" w:themeColor="text1"/>
          <w:spacing w:val="8"/>
          <w:sz w:val="32"/>
          <w:szCs w:val="32"/>
        </w:rPr>
        <w:t>Programmed</w:t>
      </w:r>
      <w:r w:rsidR="00602F7C" w:rsidRPr="00AF1620">
        <w:rPr>
          <w:rFonts w:ascii="TH SarabunPSK" w:hAnsi="TH SarabunPSK" w:cs="TH SarabunPSK"/>
          <w:color w:val="000000" w:themeColor="text1"/>
          <w:spacing w:val="8"/>
          <w:sz w:val="32"/>
          <w:szCs w:val="32"/>
        </w:rPr>
        <w:t xml:space="preserve"> Level Version 4</w:t>
      </w:r>
      <w:r w:rsidR="00602F7C" w:rsidRPr="00AF1620">
        <w:rPr>
          <w:rFonts w:ascii="TH SarabunPSK" w:hAnsi="TH SarabunPSK" w:cs="TH SarabunPSK"/>
          <w:color w:val="000000" w:themeColor="text1"/>
          <w:spacing w:val="8"/>
          <w:sz w:val="32"/>
          <w:szCs w:val="32"/>
          <w:cs/>
        </w:rPr>
        <w:t>.</w:t>
      </w:r>
      <w:r w:rsidR="00602F7C" w:rsidRPr="00AF1620">
        <w:rPr>
          <w:rFonts w:ascii="TH SarabunPSK" w:hAnsi="TH SarabunPSK" w:cs="TH SarabunPSK"/>
          <w:color w:val="000000" w:themeColor="text1"/>
          <w:spacing w:val="8"/>
          <w:sz w:val="32"/>
          <w:szCs w:val="32"/>
        </w:rPr>
        <w:t>0</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ASEAN</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University Network Quality Assurance</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QA</w:t>
      </w:r>
      <w:r w:rsidR="00602F7C" w:rsidRPr="00AF1620">
        <w:rPr>
          <w:rFonts w:ascii="TH SarabunPSK" w:hAnsi="TH SarabunPSK" w:cs="TH SarabunPSK"/>
          <w:color w:val="000000" w:themeColor="text1"/>
          <w:sz w:val="32"/>
          <w:szCs w:val="32"/>
          <w:cs/>
        </w:rPr>
        <w:t>) (</w:t>
      </w:r>
      <w:r w:rsidR="00602F7C" w:rsidRPr="00AF1620">
        <w:rPr>
          <w:rFonts w:ascii="TH SarabunPSK" w:hAnsi="TH SarabunPSK" w:cs="TH SarabunPSK"/>
          <w:color w:val="000000" w:themeColor="text1"/>
          <w:sz w:val="32"/>
          <w:szCs w:val="32"/>
        </w:rPr>
        <w:t>202</w:t>
      </w:r>
      <w:r w:rsidR="00602F7C" w:rsidRPr="00AF1620">
        <w:rPr>
          <w:rFonts w:ascii="TH SarabunPSK" w:hAnsi="TH SarabunPSK" w:cs="TH SarabunPSK"/>
          <w:color w:val="000000" w:themeColor="text1"/>
          <w:sz w:val="32"/>
          <w:szCs w:val="32"/>
          <w:cs/>
        </w:rPr>
        <w:t>0</w:t>
      </w:r>
      <w:r w:rsidR="00602F7C" w:rsidRPr="00AF1620">
        <w:rPr>
          <w:rFonts w:ascii="TH SarabunPSK" w:hAnsi="TH SarabunPSK" w:cs="TH SarabunPSK"/>
          <w:color w:val="000000" w:themeColor="text1"/>
          <w:sz w:val="32"/>
          <w:szCs w:val="32"/>
        </w:rPr>
        <w:t>, pp</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1</w:t>
      </w:r>
      <w:r w:rsidR="00602F7C" w:rsidRPr="00AF1620">
        <w:rPr>
          <w:rFonts w:ascii="TH SarabunPSK" w:hAnsi="TH SarabunPSK" w:cs="TH SarabunPSK"/>
          <w:color w:val="000000" w:themeColor="text1"/>
          <w:sz w:val="32"/>
          <w:szCs w:val="32"/>
          <w:cs/>
        </w:rPr>
        <w:t>6-39) รวมทั้งสิ้นจำนวน 8 เกณฑ์</w:t>
      </w:r>
      <w:r w:rsidR="00602F7C" w:rsidRPr="00AF1620">
        <w:rPr>
          <w:rFonts w:ascii="TH SarabunPSK" w:hAnsi="TH SarabunPSK" w:cs="TH SarabunPSK" w:hint="cs"/>
          <w:color w:val="000000" w:themeColor="text1"/>
          <w:sz w:val="32"/>
          <w:szCs w:val="32"/>
          <w:cs/>
        </w:rPr>
        <w:t xml:space="preserve"> ดังนี้</w:t>
      </w:r>
    </w:p>
    <w:p w14:paraId="23462E56"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2.</w:t>
      </w:r>
      <w:r w:rsidR="00602F7C" w:rsidRPr="00AF1620">
        <w:rPr>
          <w:rFonts w:ascii="TH SarabunPSK" w:hAnsi="TH SarabunPSK" w:cs="TH SarabunPSK"/>
          <w:color w:val="000000" w:themeColor="text1"/>
          <w:sz w:val="32"/>
          <w:szCs w:val="32"/>
        </w:rPr>
        <w:t>1</w:t>
      </w:r>
      <w:r w:rsidR="00602F7C" w:rsidRPr="00AF1620">
        <w:rPr>
          <w:rFonts w:ascii="TH SarabunPSK" w:hAnsi="TH SarabunPSK" w:cs="TH SarabunPSK"/>
          <w:color w:val="000000" w:themeColor="text1"/>
          <w:sz w:val="32"/>
          <w:szCs w:val="32"/>
          <w:cs/>
        </w:rPr>
        <w:t xml:space="preserve"> </w:t>
      </w:r>
      <w:r w:rsidR="00944E89">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ผลการเรียนรู้ที่คาดหวังของหลักสูตร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QA 1 </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Expected Learning Outcomes</w:t>
      </w:r>
      <w:r w:rsidR="00602F7C" w:rsidRPr="00AF1620">
        <w:rPr>
          <w:rFonts w:ascii="TH SarabunPSK" w:hAnsi="TH SarabunPSK" w:cs="TH SarabunPSK"/>
          <w:color w:val="000000" w:themeColor="text1"/>
          <w:sz w:val="32"/>
          <w:szCs w:val="32"/>
          <w:cs/>
        </w:rPr>
        <w:t>)</w:t>
      </w:r>
    </w:p>
    <w:p w14:paraId="19C09B00" w14:textId="77777777" w:rsidR="00C438C7" w:rsidRDefault="00C438C7" w:rsidP="00C438C7">
      <w:pPr>
        <w:tabs>
          <w:tab w:val="left" w:pos="360"/>
          <w:tab w:val="left" w:pos="810"/>
          <w:tab w:val="left" w:pos="1080"/>
        </w:tabs>
        <w:jc w:val="thaiDistribute"/>
        <w:rPr>
          <w:rFonts w:ascii="TH SarabunPSK" w:eastAsia="Sarabun"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หลักสูตร</w:t>
      </w:r>
      <w:r w:rsidR="00602F7C" w:rsidRPr="00AF1620">
        <w:rPr>
          <w:rFonts w:ascii="TH SarabunPSK" w:hAnsi="TH SarabunPSK" w:cs="TH SarabunPSK" w:hint="cs"/>
          <w:color w:val="000000" w:themeColor="text1"/>
          <w:sz w:val="32"/>
          <w:szCs w:val="32"/>
          <w:cs/>
        </w:rPr>
        <w:t>กำหนด</w:t>
      </w:r>
      <w:r w:rsidR="00602F7C" w:rsidRPr="00AF1620">
        <w:rPr>
          <w:rFonts w:ascii="TH SarabunPSK" w:hAnsi="TH SarabunPSK" w:cs="TH SarabunPSK"/>
          <w:color w:val="000000" w:themeColor="text1"/>
          <w:sz w:val="32"/>
          <w:szCs w:val="32"/>
          <w:cs/>
        </w:rPr>
        <w:t>ผลลัพธ์การเรียนรู้ (</w:t>
      </w:r>
      <w:r w:rsidR="00602F7C" w:rsidRPr="00AF1620">
        <w:rPr>
          <w:rFonts w:ascii="TH SarabunPSK" w:hAnsi="TH SarabunPSK" w:cs="TH SarabunPSK"/>
          <w:color w:val="000000" w:themeColor="text1"/>
          <w:sz w:val="32"/>
          <w:szCs w:val="32"/>
        </w:rPr>
        <w:t>Program Learning Outcomes</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PLOs</w:t>
      </w:r>
      <w:r w:rsidR="00602F7C" w:rsidRPr="00AF1620">
        <w:rPr>
          <w:rFonts w:ascii="TH SarabunPSK" w:hAnsi="TH SarabunPSK" w:cs="TH SarabunPSK"/>
          <w:color w:val="000000" w:themeColor="text1"/>
          <w:sz w:val="32"/>
          <w:szCs w:val="32"/>
          <w:cs/>
        </w:rPr>
        <w:t>) ที่เป็นรูปธรรม</w:t>
      </w:r>
      <w:r w:rsidR="00602F7C" w:rsidRPr="00AF1620">
        <w:rPr>
          <w:rFonts w:ascii="TH SarabunPSK" w:hAnsi="TH SarabunPSK" w:cs="TH SarabunPSK" w:hint="cs"/>
          <w:color w:val="000000" w:themeColor="text1"/>
          <w:sz w:val="32"/>
          <w:szCs w:val="32"/>
          <w:cs/>
        </w:rPr>
        <w:t xml:space="preserve"> ที่เกิดจากสำรวจและวิเคราะห์ความต้องการของผู้มีส่วนได้เสียทั้งภายในและภายนอก </w:t>
      </w:r>
      <w:r w:rsidR="00602F7C" w:rsidRPr="00AF1620">
        <w:rPr>
          <w:rFonts w:ascii="TH SarabunPSK" w:hAnsi="TH SarabunPSK" w:cs="TH SarabunPSK"/>
          <w:color w:val="000000" w:themeColor="text1"/>
          <w:sz w:val="32"/>
          <w:szCs w:val="32"/>
          <w:cs/>
        </w:rPr>
        <w:t>โดย</w:t>
      </w:r>
      <w:r w:rsidR="00602F7C" w:rsidRPr="00AF1620">
        <w:rPr>
          <w:rFonts w:ascii="TH SarabunPSK" w:hAnsi="TH SarabunPSK" w:cs="TH SarabunPSK" w:hint="cs"/>
          <w:color w:val="000000" w:themeColor="text1"/>
          <w:sz w:val="32"/>
          <w:szCs w:val="32"/>
          <w:cs/>
        </w:rPr>
        <w:t>ได้</w:t>
      </w:r>
      <w:r w:rsidR="00602F7C" w:rsidRPr="00AF1620">
        <w:rPr>
          <w:rFonts w:ascii="TH SarabunPSK" w:hAnsi="TH SarabunPSK" w:cs="TH SarabunPSK"/>
          <w:color w:val="000000" w:themeColor="text1"/>
          <w:sz w:val="32"/>
          <w:szCs w:val="32"/>
          <w:cs/>
        </w:rPr>
        <w:t xml:space="preserve">นำแนวคิด </w:t>
      </w:r>
      <w:r w:rsidR="00602F7C" w:rsidRPr="00AF1620">
        <w:rPr>
          <w:rFonts w:ascii="TH SarabunPSK" w:eastAsia="Sarabun" w:hAnsi="TH SarabunPSK" w:cs="TH SarabunPSK"/>
          <w:color w:val="000000" w:themeColor="text1"/>
          <w:sz w:val="32"/>
          <w:szCs w:val="32"/>
        </w:rPr>
        <w:t>Learning Taxonomy</w:t>
      </w:r>
      <w:r w:rsidR="00602F7C" w:rsidRPr="00AF1620">
        <w:rPr>
          <w:rFonts w:ascii="TH SarabunPSK" w:eastAsia="Sarabun" w:hAnsi="TH SarabunPSK" w:cs="TH SarabunPSK"/>
          <w:color w:val="000000" w:themeColor="text1"/>
          <w:sz w:val="32"/>
          <w:szCs w:val="32"/>
          <w:cs/>
        </w:rPr>
        <w:t xml:space="preserve"> มาใช้ในการกำหนดผลลัพธ์การเรียนรู้</w:t>
      </w:r>
      <w:r w:rsidR="00602F7C" w:rsidRPr="00AF1620">
        <w:rPr>
          <w:rFonts w:ascii="TH SarabunPSK" w:eastAsia="Sarabun" w:hAnsi="TH SarabunPSK" w:cs="TH SarabunPSK" w:hint="cs"/>
          <w:color w:val="000000" w:themeColor="text1"/>
          <w:sz w:val="32"/>
          <w:szCs w:val="32"/>
          <w:cs/>
        </w:rPr>
        <w:t xml:space="preserve"> โดยมีผลลัพธ์การเรียนรู้ที่เป็นความรู้และทักษะเฉพาะทาง (</w:t>
      </w:r>
      <w:r w:rsidR="00602F7C" w:rsidRPr="00AF1620">
        <w:rPr>
          <w:rFonts w:ascii="TH SarabunPSK" w:eastAsia="Sarabun" w:hAnsi="TH SarabunPSK" w:cs="TH SarabunPSK"/>
          <w:color w:val="000000" w:themeColor="text1"/>
          <w:sz w:val="32"/>
          <w:szCs w:val="32"/>
        </w:rPr>
        <w:t>SSLOs</w:t>
      </w:r>
      <w:r w:rsidR="00602F7C" w:rsidRPr="00AF1620">
        <w:rPr>
          <w:rFonts w:ascii="TH SarabunPSK" w:eastAsia="Sarabun" w:hAnsi="TH SarabunPSK" w:cs="TH SarabunPSK" w:hint="cs"/>
          <w:color w:val="000000" w:themeColor="text1"/>
          <w:sz w:val="32"/>
          <w:szCs w:val="32"/>
          <w:cs/>
        </w:rPr>
        <w:t>)</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และความรู้และทักษะทั่วไป (</w:t>
      </w:r>
      <w:r w:rsidR="00602F7C" w:rsidRPr="00AF1620">
        <w:rPr>
          <w:rFonts w:ascii="TH SarabunPSK" w:eastAsia="Sarabun" w:hAnsi="TH SarabunPSK" w:cs="TH SarabunPSK"/>
          <w:color w:val="000000" w:themeColor="text1"/>
          <w:sz w:val="32"/>
          <w:szCs w:val="32"/>
        </w:rPr>
        <w:t>GLOs</w:t>
      </w:r>
      <w:r w:rsidR="00602F7C" w:rsidRPr="00AF1620">
        <w:rPr>
          <w:rFonts w:ascii="TH SarabunPSK" w:eastAsia="Sarabun" w:hAnsi="TH SarabunPSK" w:cs="TH SarabunPSK" w:hint="cs"/>
          <w:color w:val="000000" w:themeColor="text1"/>
          <w:sz w:val="32"/>
          <w:szCs w:val="32"/>
          <w:cs/>
        </w:rPr>
        <w:t>)</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ที่ครอบคลุมและกระจายสู่รายวิชาชองหลักสูตร</w:t>
      </w:r>
      <w:r w:rsidR="00602F7C" w:rsidRPr="00AF1620">
        <w:rPr>
          <w:rFonts w:ascii="TH SarabunPSK" w:eastAsia="Sarabun" w:hAnsi="TH SarabunPSK" w:cs="TH SarabunPSK"/>
          <w:color w:val="000000" w:themeColor="text1"/>
          <w:sz w:val="32"/>
          <w:szCs w:val="32"/>
          <w:cs/>
        </w:rPr>
        <w:t xml:space="preserve"> ซึ่งผลลัพธ์การเรียนรู้ที่กำหนดขึ้นมีความสอดคล้องกับวิสัยทัศน์และพันธกิจของคณะและมหาวิทยาลัย</w:t>
      </w:r>
      <w:r w:rsidR="00602F7C" w:rsidRPr="00AF1620">
        <w:rPr>
          <w:rFonts w:ascii="TH SarabunPSK" w:eastAsia="Sarabun" w:hAnsi="TH SarabunPSK" w:cs="TH SarabunPSK" w:hint="cs"/>
          <w:color w:val="000000" w:themeColor="text1"/>
          <w:sz w:val="32"/>
          <w:szCs w:val="32"/>
          <w:cs/>
        </w:rPr>
        <w:t xml:space="preserve"> และ</w:t>
      </w:r>
      <w:r w:rsidR="00602F7C" w:rsidRPr="00AF1620">
        <w:rPr>
          <w:rFonts w:ascii="TH SarabunPSK" w:hAnsi="TH SarabunPSK" w:cs="TH SarabunPSK"/>
          <w:color w:val="000000" w:themeColor="text1"/>
          <w:sz w:val="32"/>
          <w:szCs w:val="32"/>
          <w:cs/>
        </w:rPr>
        <w:t>หลักสูตร</w:t>
      </w:r>
      <w:r w:rsidR="00602F7C" w:rsidRPr="00AF1620">
        <w:rPr>
          <w:rFonts w:ascii="TH SarabunPSK" w:hAnsi="TH SarabunPSK" w:cs="TH SarabunPSK" w:hint="cs"/>
          <w:color w:val="000000" w:themeColor="text1"/>
          <w:sz w:val="32"/>
          <w:szCs w:val="32"/>
          <w:cs/>
        </w:rPr>
        <w:t>กำหนดให้</w:t>
      </w:r>
      <w:r w:rsidR="00602F7C" w:rsidRPr="00AF1620">
        <w:rPr>
          <w:rFonts w:ascii="TH SarabunPSK" w:hAnsi="TH SarabunPSK" w:cs="TH SarabunPSK"/>
          <w:color w:val="000000" w:themeColor="text1"/>
          <w:sz w:val="32"/>
          <w:szCs w:val="32"/>
          <w:cs/>
        </w:rPr>
        <w:t>มีการถ่ายทอดความต้องการของผู้มีส่วนได้</w:t>
      </w:r>
      <w:r w:rsidR="00602F7C" w:rsidRPr="00AF1620">
        <w:rPr>
          <w:rFonts w:ascii="TH SarabunPSK" w:hAnsi="TH SarabunPSK" w:cs="TH SarabunPSK" w:hint="cs"/>
          <w:color w:val="000000" w:themeColor="text1"/>
          <w:sz w:val="32"/>
          <w:szCs w:val="32"/>
          <w:cs/>
        </w:rPr>
        <w:t>ส่วน</w:t>
      </w:r>
      <w:r w:rsidR="00602F7C" w:rsidRPr="00AF1620">
        <w:rPr>
          <w:rFonts w:ascii="TH SarabunPSK" w:hAnsi="TH SarabunPSK" w:cs="TH SarabunPSK"/>
          <w:color w:val="000000" w:themeColor="text1"/>
          <w:sz w:val="32"/>
          <w:szCs w:val="32"/>
          <w:cs/>
        </w:rPr>
        <w:t>เสียทั้งภายในและภายนอก ได้แก่ หลักสูตร คณะ ศิษย์เก่า อาจารย์ ผู้สอน อาจารย์ผู้รับผิดชอบหลักสูตร</w:t>
      </w:r>
      <w:r w:rsidR="00602F7C" w:rsidRPr="00AF1620">
        <w:rPr>
          <w:rFonts w:ascii="TH SarabunPSK" w:hAnsi="TH SarabunPSK" w:cs="TH SarabunPSK" w:hint="cs"/>
          <w:color w:val="000000" w:themeColor="text1"/>
          <w:sz w:val="32"/>
          <w:szCs w:val="32"/>
          <w:cs/>
        </w:rPr>
        <w:t xml:space="preserve"> ผู้บริหารมหาวิทยาลัย ผู้ใช้บัณฑิตผ่านช่องทางที่จะสามารถสื่อสารถึงผู้มีส่วนได้ส่วนเสียได้ ทั้งนี้ หลักสูตรกำหนดให้ต้องมีการทบทวนความต้องการของผู้มีส่วนได้ส่วนเสีย เพื่อนำมาปรับปรุง</w:t>
      </w:r>
      <w:r w:rsidR="00602F7C" w:rsidRPr="00AF1620">
        <w:rPr>
          <w:rFonts w:ascii="TH SarabunPSK" w:eastAsia="Sarabun" w:hAnsi="TH SarabunPSK" w:cs="TH SarabunPSK" w:hint="cs"/>
          <w:color w:val="000000" w:themeColor="text1"/>
          <w:sz w:val="32"/>
          <w:szCs w:val="32"/>
          <w:cs/>
        </w:rPr>
        <w:t>ผลลัพธ์การเรียนรู้</w:t>
      </w:r>
      <w:r w:rsidR="00602F7C" w:rsidRPr="00AF1620">
        <w:rPr>
          <w:rFonts w:ascii="TH SarabunPSK" w:hAnsi="TH SarabunPSK" w:cs="TH SarabunPSK" w:hint="cs"/>
          <w:color w:val="000000" w:themeColor="text1"/>
          <w:sz w:val="32"/>
          <w:szCs w:val="32"/>
          <w:cs/>
        </w:rPr>
        <w:t xml:space="preserve"> (</w:t>
      </w:r>
      <w:r w:rsidR="00602F7C" w:rsidRPr="00AF1620">
        <w:rPr>
          <w:rFonts w:ascii="TH SarabunPSK" w:hAnsi="TH SarabunPSK" w:cs="TH SarabunPSK"/>
          <w:color w:val="000000" w:themeColor="text1"/>
          <w:sz w:val="32"/>
          <w:szCs w:val="32"/>
        </w:rPr>
        <w:t>PLOs</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ให้มีความสอดคล้องกับความต้องการให้ทันสมัยและเป็นปัจจุบัน</w:t>
      </w:r>
      <w:r w:rsidR="00944E89">
        <w:rPr>
          <w:rFonts w:ascii="TH SarabunPSK" w:eastAsia="Sarabun" w:hAnsi="TH SarabunPSK" w:cs="TH SarabunPSK" w:hint="cs"/>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และกำหนดวิธีการ เครื่องมือ และเกณฑ์ในการวัดและประเมินการบรรลุผลลัพธ์การเรียนรู้ (</w:t>
      </w:r>
      <w:r w:rsidR="00602F7C" w:rsidRPr="00AF1620">
        <w:rPr>
          <w:rFonts w:ascii="TH SarabunPSK" w:eastAsia="Sarabun" w:hAnsi="TH SarabunPSK" w:cs="TH SarabunPSK"/>
          <w:color w:val="000000" w:themeColor="text1"/>
          <w:sz w:val="32"/>
          <w:szCs w:val="32"/>
        </w:rPr>
        <w:t>PLOs</w:t>
      </w:r>
      <w:r w:rsidR="00602F7C" w:rsidRPr="00AF1620">
        <w:rPr>
          <w:rFonts w:ascii="TH SarabunPSK" w:eastAsia="Sarabun" w:hAnsi="TH SarabunPSK" w:cs="TH SarabunPSK" w:hint="cs"/>
          <w:color w:val="000000" w:themeColor="text1"/>
          <w:sz w:val="32"/>
          <w:szCs w:val="32"/>
          <w:cs/>
        </w:rPr>
        <w:t>)</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ของนักศึกษา (ปีสุดท้าย)</w:t>
      </w:r>
    </w:p>
    <w:p w14:paraId="679B4F1D"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eastAsia="Sarabun" w:hAnsi="TH SarabunPSK" w:cs="TH SarabunPSK"/>
          <w:color w:val="000000" w:themeColor="text1"/>
          <w:sz w:val="32"/>
          <w:szCs w:val="32"/>
        </w:rPr>
        <w:tab/>
      </w:r>
      <w:r w:rsidR="00602F7C" w:rsidRPr="00AF1620">
        <w:rPr>
          <w:rFonts w:ascii="TH SarabunPSK" w:hAnsi="TH SarabunPSK" w:cs="TH SarabunPSK"/>
          <w:color w:val="000000" w:themeColor="text1"/>
          <w:sz w:val="32"/>
          <w:szCs w:val="32"/>
        </w:rPr>
        <w:t>2</w:t>
      </w:r>
      <w:r w:rsidR="00602F7C" w:rsidRPr="00AF1620">
        <w:rPr>
          <w:rFonts w:ascii="TH SarabunPSK" w:hAnsi="TH SarabunPSK" w:cs="TH SarabunPSK"/>
          <w:color w:val="000000" w:themeColor="text1"/>
          <w:sz w:val="32"/>
          <w:szCs w:val="32"/>
          <w:cs/>
        </w:rPr>
        <w:t xml:space="preserve">.2 </w:t>
      </w:r>
      <w:r w:rsidR="00944E89">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โครงสร้างและเนื้อหาของหลักสูตร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QA 2 </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Programme Structure and Content</w:t>
      </w:r>
      <w:r w:rsidR="00602F7C" w:rsidRPr="00AF1620">
        <w:rPr>
          <w:rFonts w:ascii="TH SarabunPSK" w:hAnsi="TH SarabunPSK" w:cs="TH SarabunPSK"/>
          <w:color w:val="000000" w:themeColor="text1"/>
          <w:sz w:val="32"/>
          <w:szCs w:val="32"/>
          <w:cs/>
        </w:rPr>
        <w:t>)</w:t>
      </w:r>
    </w:p>
    <w:p w14:paraId="0F8FBDA7"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หลักสูตรกำหนดให้มีการจัดทำ มคอ.2 (</w:t>
      </w:r>
      <w:r w:rsidR="00602F7C" w:rsidRPr="00AF1620">
        <w:rPr>
          <w:rFonts w:ascii="TH SarabunPSK" w:hAnsi="TH SarabunPSK" w:cs="TH SarabunPSK"/>
          <w:color w:val="000000" w:themeColor="text1"/>
          <w:sz w:val="32"/>
          <w:szCs w:val="32"/>
        </w:rPr>
        <w:t>Programme Specification</w:t>
      </w:r>
      <w:r w:rsidR="00602F7C" w:rsidRPr="00AF1620">
        <w:rPr>
          <w:rFonts w:ascii="TH SarabunPSK" w:hAnsi="TH SarabunPSK" w:cs="TH SarabunPSK"/>
          <w:color w:val="000000" w:themeColor="text1"/>
          <w:sz w:val="32"/>
          <w:szCs w:val="32"/>
          <w:cs/>
        </w:rPr>
        <w:t>) และ มคอ.3 (</w:t>
      </w:r>
      <w:r w:rsidR="00602F7C" w:rsidRPr="00AF1620">
        <w:rPr>
          <w:rFonts w:ascii="TH SarabunPSK" w:hAnsi="TH SarabunPSK" w:cs="TH SarabunPSK"/>
          <w:color w:val="000000" w:themeColor="text1"/>
          <w:sz w:val="32"/>
          <w:szCs w:val="32"/>
        </w:rPr>
        <w:t>Course Specification</w:t>
      </w:r>
      <w:r w:rsidR="00602F7C" w:rsidRPr="00AF1620">
        <w:rPr>
          <w:rFonts w:ascii="TH SarabunPSK" w:hAnsi="TH SarabunPSK" w:cs="TH SarabunPSK"/>
          <w:color w:val="000000" w:themeColor="text1"/>
          <w:sz w:val="32"/>
          <w:szCs w:val="32"/>
          <w:cs/>
        </w:rPr>
        <w:t xml:space="preserve">) ที่ครอบคลุมมาตรฐานผลการเรียนรู้ตามกรอบมาตรฐานคุณวุฒิระดับอุดมศึกษาแห่งชาติ ทั้ง </w:t>
      </w:r>
      <w:r w:rsidR="00602F7C" w:rsidRPr="00AF1620">
        <w:rPr>
          <w:rFonts w:ascii="TH SarabunPSK" w:hAnsi="TH SarabunPSK" w:cs="TH SarabunPSK"/>
          <w:color w:val="000000" w:themeColor="text1"/>
          <w:sz w:val="32"/>
          <w:szCs w:val="32"/>
        </w:rPr>
        <w:t xml:space="preserve">5 </w:t>
      </w:r>
      <w:r w:rsidR="00602F7C" w:rsidRPr="00AF1620">
        <w:rPr>
          <w:rFonts w:ascii="TH SarabunPSK" w:hAnsi="TH SarabunPSK" w:cs="TH SarabunPSK"/>
          <w:color w:val="000000" w:themeColor="text1"/>
          <w:sz w:val="32"/>
          <w:szCs w:val="32"/>
          <w:cs/>
        </w:rPr>
        <w:t>ด้าน คือ ด้านคุณธรรม จริยธรรม (</w:t>
      </w:r>
      <w:r w:rsidR="00602F7C" w:rsidRPr="00AF1620">
        <w:rPr>
          <w:rFonts w:ascii="TH SarabunPSK" w:hAnsi="TH SarabunPSK" w:cs="TH SarabunPSK"/>
          <w:color w:val="000000" w:themeColor="text1"/>
          <w:sz w:val="32"/>
          <w:szCs w:val="32"/>
        </w:rPr>
        <w:t>Ethics and Morals</w:t>
      </w:r>
      <w:r w:rsidR="00602F7C" w:rsidRPr="00AF1620">
        <w:rPr>
          <w:rFonts w:ascii="TH SarabunPSK" w:hAnsi="TH SarabunPSK" w:cs="TH SarabunPSK"/>
          <w:color w:val="000000" w:themeColor="text1"/>
          <w:sz w:val="32"/>
          <w:szCs w:val="32"/>
          <w:cs/>
        </w:rPr>
        <w:t>)  ด้านความรู้ (</w:t>
      </w:r>
      <w:r w:rsidR="00602F7C" w:rsidRPr="00AF1620">
        <w:rPr>
          <w:rFonts w:ascii="TH SarabunPSK" w:hAnsi="TH SarabunPSK" w:cs="TH SarabunPSK"/>
          <w:color w:val="000000" w:themeColor="text1"/>
          <w:sz w:val="32"/>
          <w:szCs w:val="32"/>
        </w:rPr>
        <w:t>Knowledge</w:t>
      </w:r>
      <w:r w:rsidR="00602F7C" w:rsidRPr="00AF1620">
        <w:rPr>
          <w:rFonts w:ascii="TH SarabunPSK" w:hAnsi="TH SarabunPSK" w:cs="TH SarabunPSK"/>
          <w:color w:val="000000" w:themeColor="text1"/>
          <w:sz w:val="32"/>
          <w:szCs w:val="32"/>
          <w:cs/>
        </w:rPr>
        <w:t>)  ด้านทักษะทางปัญญา (</w:t>
      </w:r>
      <w:r w:rsidR="00602F7C" w:rsidRPr="00AF1620">
        <w:rPr>
          <w:rFonts w:ascii="TH SarabunPSK" w:hAnsi="TH SarabunPSK" w:cs="TH SarabunPSK"/>
          <w:color w:val="000000" w:themeColor="text1"/>
          <w:sz w:val="32"/>
          <w:szCs w:val="32"/>
        </w:rPr>
        <w:t>Cognitive Skills</w:t>
      </w:r>
      <w:r w:rsidR="00602F7C" w:rsidRPr="00AF1620">
        <w:rPr>
          <w:rFonts w:ascii="TH SarabunPSK" w:hAnsi="TH SarabunPSK" w:cs="TH SarabunPSK"/>
          <w:color w:val="000000" w:themeColor="text1"/>
          <w:sz w:val="32"/>
          <w:szCs w:val="32"/>
          <w:cs/>
        </w:rPr>
        <w:t>) ด้านทักษะความสัมพันธ์ระหว่างบุคคลและความรับผิดชอบ (</w:t>
      </w:r>
      <w:r w:rsidR="00602F7C" w:rsidRPr="00AF1620">
        <w:rPr>
          <w:rFonts w:ascii="TH SarabunPSK" w:hAnsi="TH SarabunPSK" w:cs="TH SarabunPSK"/>
          <w:color w:val="000000" w:themeColor="text1"/>
          <w:sz w:val="32"/>
          <w:szCs w:val="32"/>
        </w:rPr>
        <w:t>InterpersonalSkills and Responsibility</w:t>
      </w:r>
      <w:r w:rsidR="00602F7C" w:rsidRPr="00AF1620">
        <w:rPr>
          <w:rFonts w:ascii="TH SarabunPSK" w:hAnsi="TH SarabunPSK" w:cs="TH SarabunPSK"/>
          <w:color w:val="000000" w:themeColor="text1"/>
          <w:sz w:val="32"/>
          <w:szCs w:val="32"/>
          <w:cs/>
        </w:rPr>
        <w:t>)  ด้านทักษะการวิเคราะห์เชิงตัวเลข การสื่อสาร และการใช้เทคโนโลยีสารสนเทศ (</w:t>
      </w:r>
      <w:r w:rsidR="00602F7C" w:rsidRPr="00AF1620">
        <w:rPr>
          <w:rFonts w:ascii="TH SarabunPSK" w:hAnsi="TH SarabunPSK" w:cs="TH SarabunPSK"/>
          <w:color w:val="000000" w:themeColor="text1"/>
          <w:sz w:val="32"/>
          <w:szCs w:val="32"/>
        </w:rPr>
        <w:t>Numerical Communication and Information Technology Skills</w:t>
      </w:r>
      <w:r w:rsidR="00602F7C" w:rsidRPr="00AF1620">
        <w:rPr>
          <w:rFonts w:ascii="TH SarabunPSK" w:hAnsi="TH SarabunPSK" w:cs="TH SarabunPSK"/>
          <w:color w:val="000000" w:themeColor="text1"/>
          <w:sz w:val="32"/>
          <w:szCs w:val="32"/>
          <w:cs/>
        </w:rPr>
        <w:t>) โดยต้องมีสาระครบถ้วน ครอบคลุมทั้งเป้าหมาย กระบวนการจัดการเรียนการสอน</w:t>
      </w:r>
      <w:r w:rsidR="00944E89">
        <w:rPr>
          <w:rFonts w:ascii="TH SarabunPSK" w:hAnsi="TH SarabunPSK" w:cs="TH SarabunPSK" w:hint="cs"/>
          <w:color w:val="000000" w:themeColor="text1"/>
          <w:sz w:val="32"/>
          <w:szCs w:val="32"/>
          <w:cs/>
        </w:rPr>
        <w:t xml:space="preserve"> </w:t>
      </w:r>
      <w:r w:rsidR="00602F7C" w:rsidRPr="00AF1620">
        <w:rPr>
          <w:rFonts w:ascii="TH SarabunPSK" w:hAnsi="TH SarabunPSK" w:cs="TH SarabunPSK"/>
          <w:color w:val="000000" w:themeColor="text1"/>
          <w:sz w:val="32"/>
          <w:szCs w:val="32"/>
          <w:cs/>
        </w:rPr>
        <w:t xml:space="preserve">การประเมินและข้อกําหนดต่างๆ มีความเป็นปัจจุบัน </w:t>
      </w:r>
      <w:r w:rsidR="00602F7C" w:rsidRPr="00AF1620">
        <w:rPr>
          <w:rFonts w:ascii="TH SarabunPSK" w:hAnsi="TH SarabunPSK" w:cs="TH SarabunPSK" w:hint="cs"/>
          <w:color w:val="000000" w:themeColor="text1"/>
          <w:sz w:val="32"/>
          <w:szCs w:val="32"/>
          <w:cs/>
        </w:rPr>
        <w:t xml:space="preserve">โดยออกแบบหลักสูตรตามแนวคิดการศึกษาที่เน้นผลลัพธ์การเรียนรู้ตามแนวทาง </w:t>
      </w:r>
      <w:r w:rsidR="00602F7C" w:rsidRPr="00AF1620">
        <w:rPr>
          <w:rFonts w:ascii="TH SarabunPSK" w:hAnsi="TH SarabunPSK" w:cs="TH SarabunPSK"/>
          <w:color w:val="000000" w:themeColor="text1"/>
          <w:sz w:val="32"/>
          <w:szCs w:val="32"/>
        </w:rPr>
        <w:t>Outcome</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Based Education </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OBE </w:t>
      </w:r>
      <w:r w:rsidR="00602F7C" w:rsidRPr="00AF1620">
        <w:rPr>
          <w:rFonts w:ascii="TH SarabunPSK" w:hAnsi="TH SarabunPSK" w:cs="TH SarabunPSK" w:hint="cs"/>
          <w:color w:val="000000" w:themeColor="text1"/>
          <w:sz w:val="32"/>
          <w:szCs w:val="32"/>
          <w:cs/>
        </w:rPr>
        <w:t xml:space="preserve">และพัฒนาหลักสูตร       โดยใช้ </w:t>
      </w:r>
      <w:r w:rsidR="00602F7C" w:rsidRPr="00AF1620">
        <w:rPr>
          <w:rFonts w:ascii="TH SarabunPSK" w:hAnsi="TH SarabunPSK" w:cs="TH SarabunPSK"/>
          <w:color w:val="000000" w:themeColor="text1"/>
          <w:sz w:val="32"/>
          <w:szCs w:val="32"/>
        </w:rPr>
        <w:t xml:space="preserve">Backward Curriculum Design </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 xml:space="preserve">BCD  </w:t>
      </w:r>
      <w:r w:rsidR="00602F7C" w:rsidRPr="00AF1620">
        <w:rPr>
          <w:rFonts w:ascii="TH SarabunPSK" w:hAnsi="TH SarabunPSK" w:cs="TH SarabunPSK"/>
          <w:color w:val="000000" w:themeColor="text1"/>
          <w:sz w:val="32"/>
          <w:szCs w:val="32"/>
          <w:cs/>
        </w:rPr>
        <w:t>และกำหนดให้หลักสูตรนำผล</w:t>
      </w:r>
      <w:r w:rsidR="00602F7C" w:rsidRPr="00AF1620">
        <w:rPr>
          <w:rFonts w:ascii="TH SarabunPSK" w:hAnsi="TH SarabunPSK" w:cs="TH SarabunPSK" w:hint="cs"/>
          <w:color w:val="000000" w:themeColor="text1"/>
          <w:sz w:val="32"/>
          <w:szCs w:val="32"/>
          <w:cs/>
        </w:rPr>
        <w:t xml:space="preserve"> </w:t>
      </w:r>
      <w:r w:rsidR="00602F7C" w:rsidRPr="00AF1620">
        <w:rPr>
          <w:rFonts w:ascii="TH SarabunPSK" w:hAnsi="TH SarabunPSK" w:cs="TH SarabunPSK"/>
          <w:color w:val="000000" w:themeColor="text1"/>
          <w:sz w:val="32"/>
          <w:szCs w:val="32"/>
          <w:cs/>
        </w:rPr>
        <w:t xml:space="preserve">การเรียนรู้ที่คาดหวังมาทําการวิเคราะห์หาความต้องการของผู้มีส่วนได้ส่วนเสียที่เป็นผลให้เกิดกระบวนการการปรับปรุงรายวิชาและโครงสร้างหลักสูตร และ ทบทวนการจัดทําข้อกําหนดของหลักสูตรให้มีรายละเอียดที่ชัดเจนและให้ทันสมัย โดยหลักสูตรจะต้องสื่อสารข้อมูล </w:t>
      </w:r>
      <w:r w:rsidR="00602F7C" w:rsidRPr="00AF1620">
        <w:rPr>
          <w:rFonts w:ascii="TH SarabunPSK" w:hAnsi="TH SarabunPSK" w:cs="TH SarabunPSK"/>
          <w:color w:val="000000" w:themeColor="text1"/>
          <w:sz w:val="32"/>
          <w:szCs w:val="32"/>
        </w:rPr>
        <w:t xml:space="preserve">programme specification </w:t>
      </w:r>
      <w:r w:rsidR="00602F7C" w:rsidRPr="00AF1620">
        <w:rPr>
          <w:rFonts w:ascii="TH SarabunPSK" w:hAnsi="TH SarabunPSK" w:cs="TH SarabunPSK"/>
          <w:color w:val="000000" w:themeColor="text1"/>
          <w:sz w:val="32"/>
          <w:szCs w:val="32"/>
          <w:cs/>
        </w:rPr>
        <w:t>และ</w:t>
      </w:r>
      <w:r w:rsidR="00602F7C" w:rsidRPr="00AF1620">
        <w:rPr>
          <w:rFonts w:ascii="TH SarabunPSK" w:hAnsi="TH SarabunPSK" w:cs="TH SarabunPSK"/>
          <w:color w:val="000000" w:themeColor="text1"/>
          <w:sz w:val="32"/>
          <w:szCs w:val="32"/>
        </w:rPr>
        <w:t xml:space="preserve"> course specification </w:t>
      </w:r>
      <w:r w:rsidR="00602F7C" w:rsidRPr="00AF1620">
        <w:rPr>
          <w:rFonts w:ascii="TH SarabunPSK" w:hAnsi="TH SarabunPSK" w:cs="TH SarabunPSK"/>
          <w:color w:val="000000" w:themeColor="text1"/>
          <w:sz w:val="32"/>
          <w:szCs w:val="32"/>
          <w:cs/>
        </w:rPr>
        <w:t>ในช่องทางที่หลากหลายเพื่อเผยแพร่ให้ให้ผู้มีส่วนได้ส่วนเสียได้รับทราบและเข้าใจ</w:t>
      </w:r>
    </w:p>
    <w:p w14:paraId="1295F7A0"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sidR="00602F7C" w:rsidRPr="00AF1620">
        <w:rPr>
          <w:rFonts w:ascii="TH SarabunPSK" w:hAnsi="TH SarabunPSK" w:cs="TH SarabunPSK" w:hint="cs"/>
          <w:color w:val="000000" w:themeColor="text1"/>
          <w:sz w:val="32"/>
          <w:szCs w:val="32"/>
          <w:cs/>
        </w:rPr>
        <w:t>2.3</w:t>
      </w:r>
      <w:r w:rsidR="00602F7C" w:rsidRPr="00AF1620">
        <w:rPr>
          <w:rFonts w:ascii="TH SarabunPSK" w:hAnsi="TH SarabunPSK" w:cs="TH SarabunPSK"/>
          <w:color w:val="000000" w:themeColor="text1"/>
          <w:sz w:val="32"/>
          <w:szCs w:val="32"/>
          <w:cs/>
        </w:rPr>
        <w:t xml:space="preserve"> </w:t>
      </w:r>
      <w:r w:rsidR="00944E89">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แนวทางการจัดการเรียนและการสอน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QA 3 </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Teaching and Learning Approach</w:t>
      </w:r>
      <w:r w:rsidR="00602F7C" w:rsidRPr="00AF1620">
        <w:rPr>
          <w:rFonts w:ascii="TH SarabunPSK" w:hAnsi="TH SarabunPSK" w:cs="TH SarabunPSK"/>
          <w:color w:val="000000" w:themeColor="text1"/>
          <w:sz w:val="32"/>
          <w:szCs w:val="32"/>
          <w:cs/>
        </w:rPr>
        <w:t>)</w:t>
      </w:r>
    </w:p>
    <w:p w14:paraId="123F089B"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หลักสูตรนำปรัชญาการศึกษาของมหาวิทยาลัยไปสื่อสารกับ</w:t>
      </w:r>
      <w:r w:rsidR="00602F7C" w:rsidRPr="00AF1620">
        <w:rPr>
          <w:rFonts w:ascii="TH SarabunPSK" w:hAnsi="TH SarabunPSK" w:cs="TH SarabunPSK" w:hint="cs"/>
          <w:color w:val="000000" w:themeColor="text1"/>
          <w:sz w:val="32"/>
          <w:szCs w:val="32"/>
          <w:cs/>
        </w:rPr>
        <w:t>กลุ่มผู้มีส่วนได้ส่วนเสีย สำหรับแนวทางการจัดการเรียนการสอน หลักสูตรกำหนดให้นักศึกษามีส่วนร่วมในการตัดสินใจเกี่ยวกับในกิจกรรมการเรียนการสอนและกระบวนการเรียนรู้ เน้นให้ผู้เรียนมีส่วนร่วม (</w:t>
      </w:r>
      <w:r w:rsidR="00602F7C" w:rsidRPr="00AF1620">
        <w:rPr>
          <w:rFonts w:ascii="TH SarabunPSK" w:eastAsia="Sarabun" w:hAnsi="TH SarabunPSK" w:cs="TH SarabunPSK"/>
          <w:color w:val="000000" w:themeColor="text1"/>
          <w:sz w:val="32"/>
          <w:szCs w:val="32"/>
        </w:rPr>
        <w:t>active learning</w:t>
      </w:r>
      <w:r w:rsidR="00602F7C" w:rsidRPr="00AF1620">
        <w:rPr>
          <w:rFonts w:ascii="TH SarabunPSK" w:hAnsi="TH SarabunPSK" w:cs="TH SarabunPSK" w:hint="cs"/>
          <w:color w:val="000000" w:themeColor="text1"/>
          <w:sz w:val="32"/>
          <w:szCs w:val="32"/>
          <w:cs/>
        </w:rPr>
        <w:t xml:space="preserve">) ในทุกรายวิชาบังคับ หลักสูตรกำหนดทักษะที่สำคัญในการส่งเสริมการเรียนรู้ตลอดชีวิต รวมทั้งกำหนดวิธีการวัดผล ประเมินผลการเรียน กำหนดให้มีรายวิชาหรือมีกิจกรรมการเรียนการสอนที่ส่งเสริมการเรียนรู้ใน </w:t>
      </w:r>
      <w:r w:rsidR="00602F7C" w:rsidRPr="00AF1620">
        <w:rPr>
          <w:rFonts w:ascii="TH SarabunPSK" w:hAnsi="TH SarabunPSK" w:cs="TH SarabunPSK"/>
          <w:color w:val="000000" w:themeColor="text1"/>
          <w:sz w:val="32"/>
          <w:szCs w:val="32"/>
        </w:rPr>
        <w:t xml:space="preserve">4 </w:t>
      </w:r>
      <w:r w:rsidR="00602F7C" w:rsidRPr="00AF1620">
        <w:rPr>
          <w:rFonts w:ascii="TH SarabunPSK" w:hAnsi="TH SarabunPSK" w:cs="TH SarabunPSK" w:hint="cs"/>
          <w:color w:val="000000" w:themeColor="text1"/>
          <w:sz w:val="32"/>
          <w:szCs w:val="32"/>
          <w:cs/>
        </w:rPr>
        <w:t>ประเด็น คือ ความคิดใหม่ ความคิดสร้างสรรค์ นวัตกรรมและแนวคิดการเป็นผู้ประกอบการ และกำหนดให้</w:t>
      </w:r>
      <w:r w:rsidR="00602F7C" w:rsidRPr="00AF1620">
        <w:rPr>
          <w:rFonts w:ascii="TH SarabunPSK" w:hAnsi="TH SarabunPSK" w:cs="TH SarabunPSK"/>
          <w:color w:val="000000" w:themeColor="text1"/>
          <w:sz w:val="32"/>
          <w:szCs w:val="32"/>
          <w:cs/>
        </w:rPr>
        <w:t>มีการทบทวนวิธีการสอนของแต่ละรายวิชาอย่างต่อเนื่องให้สอดคล้องกับ</w:t>
      </w:r>
      <w:r w:rsidR="00602F7C" w:rsidRPr="00AF1620">
        <w:rPr>
          <w:rFonts w:ascii="TH SarabunPSK" w:hAnsi="TH SarabunPSK" w:cs="TH SarabunPSK" w:hint="cs"/>
          <w:color w:val="000000" w:themeColor="text1"/>
          <w:sz w:val="32"/>
          <w:szCs w:val="32"/>
          <w:cs/>
        </w:rPr>
        <w:t>ผลการเรียนรู้ระดับรายวิชา</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rPr>
        <w:t>CLOs</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โดย</w:t>
      </w:r>
      <w:r w:rsidR="00602F7C" w:rsidRPr="00AF1620">
        <w:rPr>
          <w:rFonts w:ascii="TH SarabunPSK" w:hAnsi="TH SarabunPSK" w:cs="TH SarabunPSK"/>
          <w:color w:val="000000" w:themeColor="text1"/>
          <w:sz w:val="32"/>
          <w:szCs w:val="32"/>
          <w:cs/>
        </w:rPr>
        <w:t xml:space="preserve">กำหนดผู้รับผิดชอบการทบทวนในแต่ละรายวิชา </w:t>
      </w:r>
      <w:r w:rsidR="00602F7C" w:rsidRPr="00AF1620">
        <w:rPr>
          <w:rFonts w:ascii="TH SarabunPSK" w:hAnsi="TH SarabunPSK" w:cs="TH SarabunPSK" w:hint="cs"/>
          <w:color w:val="000000" w:themeColor="text1"/>
          <w:sz w:val="32"/>
          <w:szCs w:val="32"/>
          <w:cs/>
        </w:rPr>
        <w:t>ทั้งนี้ กระบวนการการ</w:t>
      </w:r>
      <w:r w:rsidR="00602F7C" w:rsidRPr="00AF1620">
        <w:rPr>
          <w:rFonts w:ascii="TH SarabunPSK" w:hAnsi="TH SarabunPSK" w:cs="TH SarabunPSK"/>
          <w:color w:val="000000" w:themeColor="text1"/>
          <w:sz w:val="32"/>
          <w:szCs w:val="32"/>
          <w:cs/>
        </w:rPr>
        <w:t>ทบทวน</w:t>
      </w:r>
      <w:r w:rsidR="00602F7C" w:rsidRPr="00AF1620">
        <w:rPr>
          <w:rFonts w:ascii="TH SarabunPSK" w:hAnsi="TH SarabunPSK" w:cs="TH SarabunPSK" w:hint="cs"/>
          <w:color w:val="000000" w:themeColor="text1"/>
          <w:sz w:val="32"/>
          <w:szCs w:val="32"/>
          <w:cs/>
        </w:rPr>
        <w:t xml:space="preserve"> จะต้องนำ</w:t>
      </w:r>
      <w:r w:rsidR="00602F7C" w:rsidRPr="00AF1620">
        <w:rPr>
          <w:rFonts w:ascii="TH SarabunPSK" w:hAnsi="TH SarabunPSK" w:cs="TH SarabunPSK"/>
          <w:color w:val="000000" w:themeColor="text1"/>
          <w:sz w:val="32"/>
          <w:szCs w:val="32"/>
          <w:cs/>
        </w:rPr>
        <w:t>ความต้องการของภาคอุตสาหกรรมมาพิจารณาร่วมเพื่อปรับปรุงให้ตรงกับความต้องการของ</w:t>
      </w:r>
      <w:r w:rsidR="00602F7C" w:rsidRPr="00AF1620">
        <w:rPr>
          <w:rFonts w:ascii="TH SarabunPSK" w:hAnsi="TH SarabunPSK" w:cs="TH SarabunPSK" w:hint="cs"/>
          <w:color w:val="000000" w:themeColor="text1"/>
          <w:sz w:val="32"/>
          <w:szCs w:val="32"/>
          <w:cs/>
        </w:rPr>
        <w:t>ผู้มีส่วนได้ส่วนเสีย รวมทั้งจะต้องมีคนนอกหลักสูตรร่วมในกระบวนการทบทวนด้วย</w:t>
      </w:r>
      <w:r w:rsidR="00602F7C" w:rsidRPr="00AF1620">
        <w:rPr>
          <w:rFonts w:ascii="TH SarabunPSK" w:hAnsi="TH SarabunPSK" w:cs="TH SarabunPSK"/>
          <w:color w:val="000000" w:themeColor="text1"/>
          <w:sz w:val="32"/>
          <w:szCs w:val="32"/>
          <w:cs/>
        </w:rPr>
        <w:t xml:space="preserve">   </w:t>
      </w:r>
    </w:p>
    <w:p w14:paraId="78132C34"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sidR="00602F7C" w:rsidRPr="00AF1620">
        <w:rPr>
          <w:rFonts w:ascii="TH SarabunPSK" w:hAnsi="TH SarabunPSK" w:cs="TH SarabunPSK" w:hint="cs"/>
          <w:color w:val="000000" w:themeColor="text1"/>
          <w:sz w:val="32"/>
          <w:szCs w:val="32"/>
          <w:cs/>
        </w:rPr>
        <w:t>2.4</w:t>
      </w:r>
      <w:r w:rsidR="00602F7C" w:rsidRPr="00AF1620">
        <w:rPr>
          <w:rFonts w:ascii="TH SarabunPSK" w:hAnsi="TH SarabunPSK" w:cs="TH SarabunPSK"/>
          <w:color w:val="000000" w:themeColor="text1"/>
          <w:sz w:val="32"/>
          <w:szCs w:val="32"/>
          <w:cs/>
        </w:rPr>
        <w:t xml:space="preserve"> </w:t>
      </w:r>
      <w:r w:rsidR="00944E89">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การวัดผลและประเมินผลนักศึกษา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QA </w:t>
      </w:r>
      <w:r w:rsidR="00602F7C" w:rsidRPr="00AF1620">
        <w:rPr>
          <w:rFonts w:ascii="TH SarabunPSK" w:hAnsi="TH SarabunPSK" w:cs="TH SarabunPSK"/>
          <w:color w:val="000000" w:themeColor="text1"/>
          <w:sz w:val="32"/>
          <w:szCs w:val="32"/>
          <w:cs/>
        </w:rPr>
        <w:t xml:space="preserve">4 – </w:t>
      </w:r>
      <w:r w:rsidR="00602F7C" w:rsidRPr="00AF1620">
        <w:rPr>
          <w:rFonts w:ascii="TH SarabunPSK" w:hAnsi="TH SarabunPSK" w:cs="TH SarabunPSK"/>
          <w:color w:val="000000" w:themeColor="text1"/>
          <w:sz w:val="32"/>
          <w:szCs w:val="32"/>
        </w:rPr>
        <w:t>Student Assessment</w:t>
      </w:r>
      <w:r w:rsidR="00602F7C" w:rsidRPr="00AF1620">
        <w:rPr>
          <w:rFonts w:ascii="TH SarabunPSK" w:hAnsi="TH SarabunPSK" w:cs="TH SarabunPSK"/>
          <w:color w:val="000000" w:themeColor="text1"/>
          <w:sz w:val="32"/>
          <w:szCs w:val="32"/>
          <w:cs/>
        </w:rPr>
        <w:t>)</w:t>
      </w:r>
    </w:p>
    <w:p w14:paraId="0F94667A"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sidR="00602F7C" w:rsidRPr="00AF1620">
        <w:rPr>
          <w:rFonts w:ascii="TH SarabunPSK" w:hAnsi="TH SarabunPSK" w:cs="TH SarabunPSK" w:hint="cs"/>
          <w:color w:val="000000" w:themeColor="text1"/>
          <w:sz w:val="32"/>
          <w:szCs w:val="32"/>
          <w:cs/>
        </w:rPr>
        <w:t>หลักสูตรกำหนดให้</w:t>
      </w:r>
      <w:r w:rsidR="00602F7C" w:rsidRPr="00AF1620">
        <w:rPr>
          <w:rFonts w:ascii="TH SarabunPSK" w:hAnsi="TH SarabunPSK" w:cs="TH SarabunPSK"/>
          <w:color w:val="000000" w:themeColor="text1"/>
          <w:sz w:val="32"/>
          <w:szCs w:val="32"/>
          <w:cs/>
        </w:rPr>
        <w:t>มีวิธีการวัดผลและประเมินผลที่หลากหลาย การประเมิน</w:t>
      </w:r>
      <w:r w:rsidR="00602F7C" w:rsidRPr="00AF1620">
        <w:rPr>
          <w:rFonts w:ascii="TH SarabunPSK" w:hAnsi="TH SarabunPSK" w:cs="TH SarabunPSK" w:hint="cs"/>
          <w:color w:val="000000" w:themeColor="text1"/>
          <w:sz w:val="32"/>
          <w:szCs w:val="32"/>
          <w:cs/>
        </w:rPr>
        <w:t>ผลการเรียนรู้ระดับรายวิชา</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rPr>
        <w:t>CLOs</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cs/>
        </w:rPr>
        <w:t xml:space="preserve"> ต้องสอดคล้องกับรายวิชาและคำอธิบายรายวิชา</w:t>
      </w:r>
      <w:r w:rsidR="00602F7C" w:rsidRPr="00AF1620">
        <w:rPr>
          <w:rFonts w:ascii="TH SarabunPSK" w:hAnsi="TH SarabunPSK" w:cs="TH SarabunPSK" w:hint="cs"/>
          <w:color w:val="000000" w:themeColor="text1"/>
          <w:sz w:val="32"/>
          <w:szCs w:val="32"/>
          <w:cs/>
        </w:rPr>
        <w:t>และ</w:t>
      </w:r>
      <w:r w:rsidR="00602F7C" w:rsidRPr="00AF1620">
        <w:rPr>
          <w:rFonts w:ascii="TH SarabunPSK" w:hAnsi="TH SarabunPSK" w:cs="TH SarabunPSK"/>
          <w:color w:val="000000" w:themeColor="text1"/>
          <w:sz w:val="32"/>
          <w:szCs w:val="32"/>
          <w:cs/>
        </w:rPr>
        <w:t>ต้องสอดคล้องกับการวัดและประเมินผลของ</w:t>
      </w:r>
      <w:r w:rsidR="00602F7C" w:rsidRPr="00AF1620">
        <w:rPr>
          <w:rFonts w:ascii="TH SarabunPSK" w:hAnsi="TH SarabunPSK" w:cs="TH SarabunPSK" w:hint="cs"/>
          <w:color w:val="000000" w:themeColor="text1"/>
          <w:sz w:val="32"/>
          <w:szCs w:val="32"/>
          <w:cs/>
        </w:rPr>
        <w:t>ผลลัพธ์การเรียนรู้ระดับหลักสูตร</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rPr>
        <w:t>PLOs</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โดยหลักสูตรมีนโยบายการวัดประเมินผู้เรียนที่กำหนดและแสดงไว้อย่างชัดเจนและมีการสื่อสารไปยังผู้เรียนอย่างสม่ำเสมอ นอกจากนี้ หลักสูตรได้กำหนดกระบวนการ</w:t>
      </w:r>
      <w:r w:rsidR="00602F7C" w:rsidRPr="00AF1620">
        <w:rPr>
          <w:rFonts w:ascii="TH SarabunPSK" w:hAnsi="TH SarabunPSK" w:cs="TH SarabunPSK"/>
          <w:color w:val="000000" w:themeColor="text1"/>
          <w:sz w:val="32"/>
          <w:szCs w:val="32"/>
          <w:cs/>
        </w:rPr>
        <w:t xml:space="preserve">การอุทธรณ์ร้องเรียนเกี่ยวกับการประเมินผลการเรียนรู้ </w:t>
      </w:r>
      <w:r w:rsidR="00602F7C" w:rsidRPr="00AF1620">
        <w:rPr>
          <w:rFonts w:ascii="TH SarabunPSK" w:hAnsi="TH SarabunPSK" w:cs="TH SarabunPSK" w:hint="cs"/>
          <w:color w:val="000000" w:themeColor="text1"/>
          <w:sz w:val="32"/>
          <w:szCs w:val="32"/>
          <w:cs/>
        </w:rPr>
        <w:t>โดยผู้เรียนสามารถ</w:t>
      </w:r>
      <w:r w:rsidR="00602F7C" w:rsidRPr="00AF1620">
        <w:rPr>
          <w:rFonts w:ascii="TH SarabunPSK" w:hAnsi="TH SarabunPSK" w:cs="TH SarabunPSK"/>
          <w:color w:val="000000" w:themeColor="text1"/>
          <w:sz w:val="32"/>
          <w:szCs w:val="32"/>
          <w:cs/>
        </w:rPr>
        <w:t>ขอตรวจสอ</w:t>
      </w:r>
      <w:r w:rsidR="00602F7C" w:rsidRPr="00AF1620">
        <w:rPr>
          <w:rFonts w:ascii="TH SarabunPSK" w:hAnsi="TH SarabunPSK" w:cs="TH SarabunPSK" w:hint="cs"/>
          <w:color w:val="000000" w:themeColor="text1"/>
          <w:sz w:val="32"/>
          <w:szCs w:val="32"/>
          <w:cs/>
        </w:rPr>
        <w:t>บ</w:t>
      </w:r>
      <w:r w:rsidR="00602F7C" w:rsidRPr="00AF1620">
        <w:rPr>
          <w:rFonts w:ascii="TH SarabunPSK" w:hAnsi="TH SarabunPSK" w:cs="TH SarabunPSK"/>
          <w:color w:val="000000" w:themeColor="text1"/>
          <w:sz w:val="32"/>
          <w:szCs w:val="32"/>
          <w:cs/>
        </w:rPr>
        <w:t xml:space="preserve">เกี่ยวกับการเรียนการสอน </w:t>
      </w:r>
      <w:r w:rsidR="00602F7C" w:rsidRPr="00AF1620">
        <w:rPr>
          <w:rFonts w:ascii="TH SarabunPSK" w:hAnsi="TH SarabunPSK" w:cs="TH SarabunPSK" w:hint="cs"/>
          <w:color w:val="000000" w:themeColor="text1"/>
          <w:sz w:val="32"/>
          <w:szCs w:val="32"/>
          <w:cs/>
        </w:rPr>
        <w:t>และ</w:t>
      </w:r>
      <w:r w:rsidR="00602F7C" w:rsidRPr="00AF1620">
        <w:rPr>
          <w:rFonts w:ascii="TH SarabunPSK" w:hAnsi="TH SarabunPSK" w:cs="TH SarabunPSK"/>
          <w:color w:val="000000" w:themeColor="text1"/>
          <w:sz w:val="32"/>
          <w:szCs w:val="32"/>
          <w:cs/>
        </w:rPr>
        <w:t>หลักสูตร</w:t>
      </w:r>
      <w:r w:rsidR="00602F7C" w:rsidRPr="00AF1620">
        <w:rPr>
          <w:rFonts w:ascii="TH SarabunPSK" w:hAnsi="TH SarabunPSK" w:cs="TH SarabunPSK" w:hint="cs"/>
          <w:color w:val="000000" w:themeColor="text1"/>
          <w:sz w:val="32"/>
          <w:szCs w:val="32"/>
          <w:cs/>
        </w:rPr>
        <w:t>ได้กำหนด</w:t>
      </w:r>
      <w:r w:rsidR="00602F7C" w:rsidRPr="00AF1620">
        <w:rPr>
          <w:rFonts w:ascii="TH SarabunPSK" w:hAnsi="TH SarabunPSK" w:cs="TH SarabunPSK"/>
          <w:color w:val="000000" w:themeColor="text1"/>
          <w:sz w:val="32"/>
          <w:szCs w:val="32"/>
          <w:cs/>
        </w:rPr>
        <w:t>เงื่อนไขและเกณฑ์ที่ชัดเจนในการตัดสินความก้าวหน้าของนักศึกษาในหลักสูตรและเกณฑ์การตัดสินสำหรับการสำเร็จการศึกษา</w:t>
      </w:r>
      <w:r w:rsidR="00602F7C" w:rsidRPr="00AF1620">
        <w:rPr>
          <w:rFonts w:ascii="TH SarabunPSK" w:hAnsi="TH SarabunPSK" w:cs="TH SarabunPSK" w:hint="cs"/>
          <w:color w:val="000000" w:themeColor="text1"/>
          <w:sz w:val="32"/>
          <w:szCs w:val="32"/>
          <w:cs/>
        </w:rPr>
        <w:t>ของผู้เรียนทุกคน</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และกำหนดให้</w:t>
      </w:r>
      <w:r w:rsidR="00602F7C" w:rsidRPr="00AF1620">
        <w:rPr>
          <w:rFonts w:ascii="TH SarabunPSK" w:hAnsi="TH SarabunPSK" w:cs="TH SarabunPSK"/>
          <w:color w:val="000000" w:themeColor="text1"/>
          <w:sz w:val="32"/>
          <w:szCs w:val="32"/>
          <w:cs/>
        </w:rPr>
        <w:t>มีการสื่อสารให้กับ</w:t>
      </w:r>
      <w:r w:rsidR="00602F7C" w:rsidRPr="00AF1620">
        <w:rPr>
          <w:rFonts w:ascii="TH SarabunPSK" w:hAnsi="TH SarabunPSK" w:cs="TH SarabunPSK" w:hint="cs"/>
          <w:color w:val="000000" w:themeColor="text1"/>
          <w:sz w:val="32"/>
          <w:szCs w:val="32"/>
          <w:cs/>
        </w:rPr>
        <w:t>ผู้เรียนทราบ</w:t>
      </w:r>
      <w:r w:rsidR="00602F7C" w:rsidRPr="00AF1620">
        <w:rPr>
          <w:rFonts w:ascii="TH SarabunPSK" w:hAnsi="TH SarabunPSK" w:cs="TH SarabunPSK"/>
          <w:color w:val="000000" w:themeColor="text1"/>
          <w:sz w:val="32"/>
          <w:szCs w:val="32"/>
          <w:cs/>
        </w:rPr>
        <w:t xml:space="preserve"> </w:t>
      </w:r>
    </w:p>
    <w:p w14:paraId="426DCC44"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sidR="00602F7C" w:rsidRPr="00AF1620">
        <w:rPr>
          <w:rFonts w:ascii="TH SarabunPSK" w:hAnsi="TH SarabunPSK" w:cs="TH SarabunPSK" w:hint="cs"/>
          <w:color w:val="000000" w:themeColor="text1"/>
          <w:sz w:val="32"/>
          <w:szCs w:val="32"/>
          <w:cs/>
        </w:rPr>
        <w:t>หลักสูตรได้มีข้อกำหนดเกี่ยวกับวิธีประเมินผู้เรียน ดังนี้</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1</w:t>
      </w:r>
      <w:r w:rsidR="00602F7C" w:rsidRPr="00AF1620">
        <w:rPr>
          <w:rFonts w:ascii="TH SarabunPSK" w:hAnsi="TH SarabunPSK" w:cs="TH SarabunPSK" w:hint="cs"/>
          <w:color w:val="000000" w:themeColor="text1"/>
          <w:sz w:val="32"/>
          <w:szCs w:val="32"/>
          <w:cs/>
        </w:rPr>
        <w:t xml:space="preserve">) </w:t>
      </w:r>
      <w:r w:rsidR="00602F7C" w:rsidRPr="00AF1620">
        <w:rPr>
          <w:rFonts w:ascii="TH SarabunPSK" w:hAnsi="TH SarabunPSK" w:cs="TH SarabunPSK"/>
          <w:color w:val="000000" w:themeColor="text1"/>
          <w:sz w:val="32"/>
          <w:szCs w:val="32"/>
          <w:cs/>
        </w:rPr>
        <w:t>วิธีการประเมิน</w:t>
      </w:r>
      <w:r w:rsidR="00602F7C" w:rsidRPr="00AF1620">
        <w:rPr>
          <w:rFonts w:ascii="TH SarabunPSK" w:hAnsi="TH SarabunPSK" w:cs="TH SarabunPSK" w:hint="cs"/>
          <w:color w:val="000000" w:themeColor="text1"/>
          <w:sz w:val="32"/>
          <w:szCs w:val="32"/>
          <w:cs/>
        </w:rPr>
        <w:t>ในบางรายวิชาที่</w:t>
      </w:r>
      <w:r w:rsidR="00602F7C" w:rsidRPr="00AF1620">
        <w:rPr>
          <w:rFonts w:ascii="TH SarabunPSK" w:hAnsi="TH SarabunPSK" w:cs="TH SarabunPSK"/>
          <w:color w:val="000000" w:themeColor="text1"/>
          <w:sz w:val="32"/>
          <w:szCs w:val="32"/>
          <w:cs/>
        </w:rPr>
        <w:t>แสดงให้เห็นถึงเกณฑ์การให้คะแนน (</w:t>
      </w:r>
      <w:r w:rsidR="00602F7C" w:rsidRPr="00AF1620">
        <w:rPr>
          <w:rFonts w:ascii="TH SarabunPSK" w:hAnsi="TH SarabunPSK" w:cs="TH SarabunPSK"/>
          <w:color w:val="000000" w:themeColor="text1"/>
          <w:sz w:val="32"/>
          <w:szCs w:val="32"/>
        </w:rPr>
        <w:t>rubrics</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ซึ่งต้องมี</w:t>
      </w:r>
      <w:r w:rsidR="00602F7C" w:rsidRPr="00AF1620">
        <w:rPr>
          <w:rFonts w:ascii="TH SarabunPSK" w:hAnsi="TH SarabunPSK" w:cs="TH SarabunPSK"/>
          <w:color w:val="000000" w:themeColor="text1"/>
          <w:sz w:val="32"/>
          <w:szCs w:val="32"/>
          <w:cs/>
        </w:rPr>
        <w:t>องค์ประกอบ 3 ส่วน คือ ระดับคะแนน</w:t>
      </w:r>
      <w:r w:rsidR="00602F7C" w:rsidRPr="00AF1620">
        <w:rPr>
          <w:rFonts w:ascii="TH SarabunPSK" w:hAnsi="TH SarabunPSK" w:cs="TH SarabunPSK" w:hint="cs"/>
          <w:color w:val="000000" w:themeColor="text1"/>
          <w:sz w:val="32"/>
          <w:szCs w:val="32"/>
          <w:cs/>
        </w:rPr>
        <w:t xml:space="preserve"> </w:t>
      </w:r>
      <w:r w:rsidR="00602F7C" w:rsidRPr="00AF1620">
        <w:rPr>
          <w:rFonts w:ascii="TH SarabunPSK" w:hAnsi="TH SarabunPSK" w:cs="TH SarabunPSK"/>
          <w:color w:val="000000" w:themeColor="text1"/>
          <w:sz w:val="32"/>
          <w:szCs w:val="32"/>
          <w:cs/>
        </w:rPr>
        <w:t>(1-5 คะแนน) คำอธิบายการให้คะแนนในแต่ละส่วน และมีรายละเอียดการให้คะแนนในแต่ละส่วน</w:t>
      </w:r>
      <w:r w:rsidR="00602F7C" w:rsidRPr="00AF1620">
        <w:rPr>
          <w:rFonts w:ascii="TH SarabunPSK" w:hAnsi="TH SarabunPSK" w:cs="TH SarabunPSK" w:hint="cs"/>
          <w:color w:val="000000" w:themeColor="text1"/>
          <w:sz w:val="32"/>
          <w:szCs w:val="32"/>
          <w:cs/>
        </w:rPr>
        <w:t xml:space="preserve">  </w:t>
      </w:r>
      <w:r w:rsidR="00602F7C" w:rsidRPr="00AF1620">
        <w:rPr>
          <w:rFonts w:ascii="TH SarabunPSK" w:hAnsi="TH SarabunPSK" w:cs="TH SarabunPSK"/>
          <w:color w:val="000000" w:themeColor="text1"/>
          <w:sz w:val="32"/>
          <w:szCs w:val="32"/>
        </w:rPr>
        <w:t>2</w:t>
      </w:r>
      <w:r w:rsidR="00602F7C" w:rsidRPr="00AF1620">
        <w:rPr>
          <w:rFonts w:ascii="TH SarabunPSK" w:hAnsi="TH SarabunPSK" w:cs="TH SarabunPSK" w:hint="cs"/>
          <w:color w:val="000000" w:themeColor="text1"/>
          <w:sz w:val="32"/>
          <w:szCs w:val="32"/>
          <w:cs/>
        </w:rPr>
        <w:t>) วิธีการประเมินในบางรายวิชาที่เป็นข้อสอบแนวอัตนัยหรือรายงาน กำหนดให้</w:t>
      </w:r>
      <w:r w:rsidR="00602F7C" w:rsidRPr="00AF1620">
        <w:rPr>
          <w:rFonts w:ascii="TH SarabunPSK" w:hAnsi="TH SarabunPSK" w:cs="TH SarabunPSK"/>
          <w:color w:val="000000" w:themeColor="text1"/>
          <w:sz w:val="32"/>
          <w:szCs w:val="32"/>
          <w:cs/>
        </w:rPr>
        <w:t xml:space="preserve">มีการใช้ </w:t>
      </w:r>
      <w:r w:rsidR="00602F7C" w:rsidRPr="00AF1620">
        <w:rPr>
          <w:rFonts w:ascii="TH SarabunPSK" w:hAnsi="TH SarabunPSK" w:cs="TH SarabunPSK"/>
          <w:color w:val="000000" w:themeColor="text1"/>
          <w:sz w:val="32"/>
          <w:szCs w:val="32"/>
        </w:rPr>
        <w:t>marking scheme 3</w:t>
      </w:r>
      <w:r w:rsidR="00602F7C" w:rsidRPr="00AF1620">
        <w:rPr>
          <w:rFonts w:ascii="TH SarabunPSK" w:hAnsi="TH SarabunPSK" w:cs="TH SarabunPSK" w:hint="cs"/>
          <w:color w:val="000000" w:themeColor="text1"/>
          <w:sz w:val="32"/>
          <w:szCs w:val="32"/>
          <w:cs/>
        </w:rPr>
        <w:t>) การประเมิน</w:t>
      </w:r>
      <w:r w:rsidR="00602F7C" w:rsidRPr="00AF1620">
        <w:rPr>
          <w:rFonts w:ascii="TH SarabunPSK" w:hAnsi="TH SarabunPSK" w:cs="TH SarabunPSK"/>
          <w:color w:val="000000" w:themeColor="text1"/>
          <w:sz w:val="32"/>
          <w:szCs w:val="32"/>
          <w:cs/>
        </w:rPr>
        <w:t>ผู้เรียนมีการกำหนดเวลาในการประเมิน (</w:t>
      </w:r>
      <w:r w:rsidR="00602F7C" w:rsidRPr="00AF1620">
        <w:rPr>
          <w:rFonts w:ascii="TH SarabunPSK" w:hAnsi="TH SarabunPSK" w:cs="TH SarabunPSK"/>
          <w:color w:val="000000" w:themeColor="text1"/>
          <w:sz w:val="32"/>
          <w:szCs w:val="32"/>
        </w:rPr>
        <w:t>timelines</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4</w:t>
      </w:r>
      <w:r w:rsidR="00602F7C" w:rsidRPr="00AF1620">
        <w:rPr>
          <w:rFonts w:ascii="TH SarabunPSK" w:hAnsi="TH SarabunPSK" w:cs="TH SarabunPSK" w:hint="cs"/>
          <w:color w:val="000000" w:themeColor="text1"/>
          <w:sz w:val="32"/>
          <w:szCs w:val="32"/>
          <w:cs/>
        </w:rPr>
        <w:t xml:space="preserve">) </w:t>
      </w:r>
      <w:r w:rsidR="00602F7C" w:rsidRPr="00AF1620">
        <w:rPr>
          <w:rFonts w:ascii="TH SarabunPSK" w:hAnsi="TH SarabunPSK" w:cs="TH SarabunPSK"/>
          <w:color w:val="000000" w:themeColor="text1"/>
          <w:sz w:val="32"/>
          <w:szCs w:val="32"/>
          <w:cs/>
        </w:rPr>
        <w:t>กำหนดเกณฑ์การประเมิน (</w:t>
      </w:r>
      <w:r w:rsidR="00602F7C" w:rsidRPr="00AF1620">
        <w:rPr>
          <w:rFonts w:ascii="TH SarabunPSK" w:hAnsi="TH SarabunPSK" w:cs="TH SarabunPSK"/>
          <w:color w:val="000000" w:themeColor="text1"/>
          <w:sz w:val="32"/>
          <w:szCs w:val="32"/>
        </w:rPr>
        <w:t>regulations</w:t>
      </w:r>
      <w:r w:rsidR="00602F7C" w:rsidRPr="00AF1620">
        <w:rPr>
          <w:rFonts w:ascii="TH SarabunPSK" w:hAnsi="TH SarabunPSK" w:cs="TH SarabunPSK"/>
          <w:color w:val="000000" w:themeColor="text1"/>
          <w:sz w:val="32"/>
          <w:szCs w:val="32"/>
          <w:cs/>
        </w:rPr>
        <w:t xml:space="preserve">) ที่ชัดเจน </w:t>
      </w:r>
      <w:r w:rsidR="00602F7C" w:rsidRPr="00AF1620">
        <w:rPr>
          <w:rFonts w:ascii="TH SarabunPSK" w:hAnsi="TH SarabunPSK" w:cs="TH SarabunPSK"/>
          <w:color w:val="000000" w:themeColor="text1"/>
          <w:sz w:val="32"/>
          <w:szCs w:val="32"/>
        </w:rPr>
        <w:t>5</w:t>
      </w:r>
      <w:r w:rsidR="00602F7C" w:rsidRPr="00AF1620">
        <w:rPr>
          <w:rFonts w:ascii="TH SarabunPSK" w:hAnsi="TH SarabunPSK" w:cs="TH SarabunPSK" w:hint="cs"/>
          <w:color w:val="000000" w:themeColor="text1"/>
          <w:sz w:val="32"/>
          <w:szCs w:val="32"/>
          <w:cs/>
        </w:rPr>
        <w:t xml:space="preserve">) </w:t>
      </w:r>
      <w:r w:rsidR="00602F7C" w:rsidRPr="00AF1620">
        <w:rPr>
          <w:rFonts w:ascii="TH SarabunPSK" w:hAnsi="TH SarabunPSK" w:cs="TH SarabunPSK"/>
          <w:color w:val="000000" w:themeColor="text1"/>
          <w:sz w:val="32"/>
          <w:szCs w:val="32"/>
          <w:cs/>
        </w:rPr>
        <w:t xml:space="preserve">วิธีการประเมินต้องมีความตรงตาม </w:t>
      </w:r>
      <w:r w:rsidR="00602F7C" w:rsidRPr="00AF1620">
        <w:rPr>
          <w:rFonts w:ascii="TH SarabunPSK" w:hAnsi="TH SarabunPSK" w:cs="TH SarabunPSK"/>
          <w:color w:val="000000" w:themeColor="text1"/>
          <w:sz w:val="32"/>
          <w:szCs w:val="32"/>
        </w:rPr>
        <w:t>PLO, CLOs</w:t>
      </w:r>
      <w:r w:rsidR="00602F7C" w:rsidRPr="00AF1620">
        <w:rPr>
          <w:rFonts w:ascii="TH SarabunPSK" w:hAnsi="TH SarabunPSK" w:cs="TH SarabunPSK" w:hint="cs"/>
          <w:color w:val="000000" w:themeColor="text1"/>
          <w:sz w:val="32"/>
          <w:szCs w:val="32"/>
          <w:cs/>
        </w:rPr>
        <w:t xml:space="preserve">  </w:t>
      </w:r>
      <w:r w:rsidR="00602F7C" w:rsidRPr="00AF1620">
        <w:rPr>
          <w:rFonts w:ascii="TH SarabunPSK" w:hAnsi="TH SarabunPSK" w:cs="TH SarabunPSK"/>
          <w:color w:val="000000" w:themeColor="text1"/>
          <w:sz w:val="32"/>
          <w:szCs w:val="32"/>
          <w:cs/>
        </w:rPr>
        <w:t xml:space="preserve">และ </w:t>
      </w:r>
      <w:r w:rsidR="00602F7C" w:rsidRPr="00AF1620">
        <w:rPr>
          <w:rFonts w:ascii="TH SarabunPSK" w:hAnsi="TH SarabunPSK" w:cs="TH SarabunPSK"/>
          <w:color w:val="000000" w:themeColor="text1"/>
          <w:sz w:val="32"/>
          <w:szCs w:val="32"/>
        </w:rPr>
        <w:t>Learning level</w:t>
      </w:r>
      <w:r w:rsidR="00602F7C" w:rsidRPr="00AF1620">
        <w:rPr>
          <w:rFonts w:ascii="TH SarabunPSK" w:hAnsi="TH SarabunPSK" w:cs="TH SarabunPSK" w:hint="cs"/>
          <w:color w:val="000000" w:themeColor="text1"/>
          <w:sz w:val="32"/>
          <w:szCs w:val="32"/>
          <w:cs/>
        </w:rPr>
        <w:t xml:space="preserve"> </w:t>
      </w:r>
      <w:r w:rsidR="00602F7C" w:rsidRPr="00AF1620">
        <w:rPr>
          <w:rFonts w:ascii="TH SarabunPSK" w:hAnsi="TH SarabunPSK" w:cs="TH SarabunPSK"/>
          <w:color w:val="000000" w:themeColor="text1"/>
          <w:sz w:val="32"/>
          <w:szCs w:val="32"/>
          <w:cs/>
        </w:rPr>
        <w:t>6</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cs/>
        </w:rPr>
        <w:t xml:space="preserve"> วิธีการประเมินต้องมีความเที่ยง 7</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cs/>
        </w:rPr>
        <w:t xml:space="preserve"> วิธีการประเมินต้องมีความยุติธรรม </w:t>
      </w:r>
    </w:p>
    <w:p w14:paraId="7AB5C702"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sidR="00602F7C" w:rsidRPr="00AF1620">
        <w:rPr>
          <w:rFonts w:ascii="TH SarabunPSK" w:hAnsi="TH SarabunPSK" w:cs="TH SarabunPSK" w:hint="cs"/>
          <w:color w:val="000000" w:themeColor="text1"/>
          <w:sz w:val="32"/>
          <w:szCs w:val="32"/>
          <w:cs/>
        </w:rPr>
        <w:t xml:space="preserve">ทั้งนี้ </w:t>
      </w:r>
      <w:r w:rsidR="00602F7C" w:rsidRPr="00AF1620">
        <w:rPr>
          <w:rFonts w:ascii="TH SarabunPSK" w:hAnsi="TH SarabunPSK" w:cs="TH SarabunPSK"/>
          <w:color w:val="000000" w:themeColor="text1"/>
          <w:sz w:val="32"/>
          <w:szCs w:val="32"/>
          <w:cs/>
        </w:rPr>
        <w:t>วิธีการประเมินผู้เรียนต้องแสดงถึงการบรรลุผลสำเร็จของผลการเรียนรู้ที่คาดหวังระดับหลักสูตร (</w:t>
      </w:r>
      <w:r w:rsidR="00602F7C" w:rsidRPr="00AF1620">
        <w:rPr>
          <w:rFonts w:ascii="TH SarabunPSK" w:hAnsi="TH SarabunPSK" w:cs="TH SarabunPSK"/>
          <w:color w:val="000000" w:themeColor="text1"/>
          <w:sz w:val="32"/>
          <w:szCs w:val="32"/>
        </w:rPr>
        <w:t>PLOs</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และ</w:t>
      </w:r>
      <w:r w:rsidR="00602F7C" w:rsidRPr="00AF1620">
        <w:rPr>
          <w:rFonts w:ascii="TH SarabunPSK" w:hAnsi="TH SarabunPSK" w:cs="TH SarabunPSK"/>
          <w:color w:val="000000" w:themeColor="text1"/>
          <w:sz w:val="32"/>
          <w:szCs w:val="32"/>
          <w:cs/>
        </w:rPr>
        <w:t>แสดงถึงการบรรลุผลสำเร็จของผลการเรียนรู้ระดับรายวิชา (</w:t>
      </w:r>
      <w:r w:rsidR="00602F7C" w:rsidRPr="00AF1620">
        <w:rPr>
          <w:rFonts w:ascii="TH SarabunPSK" w:hAnsi="TH SarabunPSK" w:cs="TH SarabunPSK"/>
          <w:color w:val="000000" w:themeColor="text1"/>
          <w:sz w:val="32"/>
          <w:szCs w:val="32"/>
        </w:rPr>
        <w:t>CLOs</w:t>
      </w:r>
      <w:r w:rsidR="00602F7C" w:rsidRPr="00AF1620">
        <w:rPr>
          <w:rFonts w:ascii="TH SarabunPSK" w:hAnsi="TH SarabunPSK" w:cs="TH SarabunPSK"/>
          <w:color w:val="000000" w:themeColor="text1"/>
          <w:sz w:val="32"/>
          <w:szCs w:val="32"/>
          <w:cs/>
        </w:rPr>
        <w:t xml:space="preserve">) ทุกรายวิชา  </w:t>
      </w:r>
      <w:r w:rsidR="00602F7C" w:rsidRPr="00AF1620">
        <w:rPr>
          <w:rFonts w:ascii="TH SarabunPSK" w:hAnsi="TH SarabunPSK" w:cs="TH SarabunPSK" w:hint="cs"/>
          <w:color w:val="000000" w:themeColor="text1"/>
          <w:sz w:val="32"/>
          <w:szCs w:val="32"/>
          <w:cs/>
        </w:rPr>
        <w:t>โดยผู้สอนต้อง</w:t>
      </w:r>
      <w:r w:rsidR="00602F7C" w:rsidRPr="00AF1620">
        <w:rPr>
          <w:rFonts w:ascii="TH SarabunPSK" w:hAnsi="TH SarabunPSK" w:cs="TH SarabunPSK"/>
          <w:color w:val="000000" w:themeColor="text1"/>
          <w:sz w:val="32"/>
          <w:szCs w:val="32"/>
          <w:cs/>
        </w:rPr>
        <w:t>มีการให้ข้อมูลป้อนกลับ/แจ้งผลของการวัดและประเมินให้</w:t>
      </w:r>
      <w:r w:rsidR="00602F7C" w:rsidRPr="00AF1620">
        <w:rPr>
          <w:rFonts w:ascii="TH SarabunPSK" w:hAnsi="TH SarabunPSK" w:cs="TH SarabunPSK" w:hint="cs"/>
          <w:color w:val="000000" w:themeColor="text1"/>
          <w:sz w:val="32"/>
          <w:szCs w:val="32"/>
          <w:cs/>
        </w:rPr>
        <w:t>ผู้เรียน</w:t>
      </w:r>
      <w:r w:rsidR="00602F7C" w:rsidRPr="00AF1620">
        <w:rPr>
          <w:rFonts w:ascii="TH SarabunPSK" w:hAnsi="TH SarabunPSK" w:cs="TH SarabunPSK"/>
          <w:color w:val="000000" w:themeColor="text1"/>
          <w:sz w:val="32"/>
          <w:szCs w:val="32"/>
          <w:cs/>
        </w:rPr>
        <w:t xml:space="preserve">ทราบทุกครั้งด้วยวิธีการใดๆ ภายในระยะเวลาที่รวดเร็ว </w:t>
      </w:r>
      <w:r w:rsidR="00602F7C" w:rsidRPr="00AF1620">
        <w:rPr>
          <w:rFonts w:ascii="TH SarabunPSK" w:hAnsi="TH SarabunPSK" w:cs="TH SarabunPSK" w:hint="cs"/>
          <w:color w:val="000000" w:themeColor="text1"/>
          <w:sz w:val="32"/>
          <w:szCs w:val="32"/>
          <w:cs/>
        </w:rPr>
        <w:t>ซึ่ง</w:t>
      </w:r>
      <w:r w:rsidR="00602F7C" w:rsidRPr="00AF1620">
        <w:rPr>
          <w:rFonts w:ascii="TH SarabunPSK" w:hAnsi="TH SarabunPSK" w:cs="TH SarabunPSK"/>
          <w:color w:val="000000" w:themeColor="text1"/>
          <w:sz w:val="32"/>
          <w:szCs w:val="32"/>
          <w:cs/>
        </w:rPr>
        <w:t>ต้องทำการประเมินผลก่อนที่ผู้เรียนจะบรรลุ</w:t>
      </w:r>
      <w:r w:rsidR="00602F7C" w:rsidRPr="00AF1620">
        <w:rPr>
          <w:rFonts w:ascii="TH SarabunPSK" w:hAnsi="TH SarabunPSK" w:cs="TH SarabunPSK" w:hint="cs"/>
          <w:color w:val="000000" w:themeColor="text1"/>
          <w:sz w:val="32"/>
          <w:szCs w:val="32"/>
          <w:cs/>
        </w:rPr>
        <w:t>ผลการเรียนรู้ระดับรายวิชา</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rPr>
        <w:t>CLOs</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 xml:space="preserve">คือ </w:t>
      </w:r>
      <w:r w:rsidR="00602F7C" w:rsidRPr="00AF1620">
        <w:rPr>
          <w:rFonts w:ascii="TH SarabunPSK" w:hAnsi="TH SarabunPSK" w:cs="TH SarabunPSK"/>
          <w:color w:val="000000" w:themeColor="text1"/>
          <w:sz w:val="32"/>
          <w:szCs w:val="32"/>
          <w:cs/>
        </w:rPr>
        <w:t>ต้องมีการแจ้งผลคะแนนให้ผู้เรียนทราบก่อนสิ้นสุดการส่ง</w:t>
      </w:r>
      <w:r w:rsidR="00602F7C" w:rsidRPr="00AF1620">
        <w:rPr>
          <w:rFonts w:ascii="TH SarabunPSK" w:hAnsi="TH SarabunPSK" w:cs="TH SarabunPSK" w:hint="cs"/>
          <w:color w:val="000000" w:themeColor="text1"/>
          <w:sz w:val="32"/>
          <w:szCs w:val="32"/>
          <w:cs/>
        </w:rPr>
        <w:t>ผลการเรียนใน</w:t>
      </w:r>
      <w:r w:rsidR="00602F7C" w:rsidRPr="00AF1620">
        <w:rPr>
          <w:rFonts w:ascii="TH SarabunPSK" w:hAnsi="TH SarabunPSK" w:cs="TH SarabunPSK"/>
          <w:color w:val="000000" w:themeColor="text1"/>
          <w:sz w:val="32"/>
          <w:szCs w:val="32"/>
          <w:cs/>
        </w:rPr>
        <w:t xml:space="preserve">ทุกรายวิชา </w:t>
      </w:r>
      <w:r w:rsidR="00602F7C" w:rsidRPr="00AF1620">
        <w:rPr>
          <w:rFonts w:ascii="TH SarabunPSK" w:hAnsi="TH SarabunPSK" w:cs="TH SarabunPSK" w:hint="cs"/>
          <w:color w:val="000000" w:themeColor="text1"/>
          <w:sz w:val="32"/>
          <w:szCs w:val="32"/>
          <w:cs/>
        </w:rPr>
        <w:t>สำหรับ</w:t>
      </w:r>
      <w:r w:rsidR="00602F7C" w:rsidRPr="00AF1620">
        <w:rPr>
          <w:rFonts w:ascii="TH SarabunPSK" w:hAnsi="TH SarabunPSK" w:cs="TH SarabunPSK"/>
          <w:color w:val="000000" w:themeColor="text1"/>
          <w:sz w:val="32"/>
          <w:szCs w:val="32"/>
          <w:cs/>
        </w:rPr>
        <w:t>การทบทวน</w:t>
      </w:r>
      <w:r w:rsidR="00602F7C" w:rsidRPr="00AF1620">
        <w:rPr>
          <w:rFonts w:ascii="TH SarabunPSK" w:hAnsi="TH SarabunPSK" w:cs="TH SarabunPSK" w:hint="cs"/>
          <w:color w:val="000000" w:themeColor="text1"/>
          <w:sz w:val="32"/>
          <w:szCs w:val="32"/>
          <w:cs/>
        </w:rPr>
        <w:t>จะต้องมีการทบทวน</w:t>
      </w:r>
      <w:r w:rsidR="00602F7C" w:rsidRPr="00AF1620">
        <w:rPr>
          <w:rFonts w:ascii="TH SarabunPSK" w:hAnsi="TH SarabunPSK" w:cs="TH SarabunPSK"/>
          <w:color w:val="000000" w:themeColor="text1"/>
          <w:sz w:val="32"/>
          <w:szCs w:val="32"/>
          <w:cs/>
        </w:rPr>
        <w:t>การวัดประเมินผลที่</w:t>
      </w:r>
      <w:r w:rsidR="00602F7C" w:rsidRPr="00AF1620">
        <w:rPr>
          <w:rFonts w:ascii="TH SarabunPSK" w:hAnsi="TH SarabunPSK" w:cs="TH SarabunPSK" w:hint="cs"/>
          <w:color w:val="000000" w:themeColor="text1"/>
          <w:sz w:val="32"/>
          <w:szCs w:val="32"/>
          <w:cs/>
        </w:rPr>
        <w:t>สามารถ</w:t>
      </w:r>
      <w:r w:rsidR="00602F7C" w:rsidRPr="00AF1620">
        <w:rPr>
          <w:rFonts w:ascii="TH SarabunPSK" w:hAnsi="TH SarabunPSK" w:cs="TH SarabunPSK"/>
          <w:color w:val="000000" w:themeColor="text1"/>
          <w:sz w:val="32"/>
          <w:szCs w:val="32"/>
          <w:cs/>
        </w:rPr>
        <w:t>วัด</w:t>
      </w:r>
      <w:r w:rsidR="00602F7C" w:rsidRPr="00AF1620">
        <w:rPr>
          <w:rFonts w:ascii="TH SarabunPSK" w:hAnsi="TH SarabunPSK" w:cs="TH SarabunPSK" w:hint="cs"/>
          <w:color w:val="000000" w:themeColor="text1"/>
          <w:sz w:val="32"/>
          <w:szCs w:val="32"/>
          <w:cs/>
        </w:rPr>
        <w:t>ผลการเรียนรู้ระดับรายวิชา</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rPr>
        <w:t>CLOs</w:t>
      </w:r>
      <w:r w:rsidR="00602F7C" w:rsidRPr="00AF1620">
        <w:rPr>
          <w:rFonts w:ascii="TH SarabunPSK" w:hAnsi="TH SarabunPSK" w:cs="TH SarabunPSK" w:hint="cs"/>
          <w:color w:val="000000" w:themeColor="text1"/>
          <w:sz w:val="32"/>
          <w:szCs w:val="32"/>
          <w:cs/>
        </w:rPr>
        <w:t>)</w:t>
      </w:r>
      <w:r w:rsidR="00602F7C" w:rsidRPr="00AF1620">
        <w:rPr>
          <w:rFonts w:ascii="TH SarabunPSK" w:hAnsi="TH SarabunPSK" w:cs="TH SarabunPSK"/>
          <w:color w:val="000000" w:themeColor="text1"/>
          <w:sz w:val="32"/>
          <w:szCs w:val="32"/>
          <w:cs/>
        </w:rPr>
        <w:t xml:space="preserve"> ได้จริง </w:t>
      </w:r>
      <w:r w:rsidR="00602F7C" w:rsidRPr="00AF1620">
        <w:rPr>
          <w:rFonts w:ascii="TH SarabunPSK" w:hAnsi="TH SarabunPSK" w:cs="TH SarabunPSK" w:hint="cs"/>
          <w:color w:val="000000" w:themeColor="text1"/>
          <w:sz w:val="32"/>
          <w:szCs w:val="32"/>
          <w:cs/>
        </w:rPr>
        <w:t>และ</w:t>
      </w:r>
      <w:r w:rsidR="00602F7C" w:rsidRPr="00AF1620">
        <w:rPr>
          <w:rFonts w:ascii="TH SarabunPSK" w:hAnsi="TH SarabunPSK" w:cs="TH SarabunPSK"/>
          <w:color w:val="000000" w:themeColor="text1"/>
          <w:sz w:val="32"/>
          <w:szCs w:val="32"/>
          <w:cs/>
        </w:rPr>
        <w:t>ระบบการประเมินสอดคล้องกับสภาพการทำงาน</w:t>
      </w:r>
      <w:r w:rsidR="00602F7C" w:rsidRPr="00AF1620">
        <w:rPr>
          <w:rFonts w:ascii="TH SarabunPSK" w:hAnsi="TH SarabunPSK" w:cs="TH SarabunPSK" w:hint="cs"/>
          <w:color w:val="000000" w:themeColor="text1"/>
          <w:sz w:val="32"/>
          <w:szCs w:val="32"/>
          <w:cs/>
        </w:rPr>
        <w:t xml:space="preserve">            </w:t>
      </w:r>
      <w:r w:rsidR="00602F7C" w:rsidRPr="00AF1620">
        <w:rPr>
          <w:rFonts w:ascii="TH SarabunPSK" w:hAnsi="TH SarabunPSK" w:cs="TH SarabunPSK"/>
          <w:color w:val="000000" w:themeColor="text1"/>
          <w:sz w:val="32"/>
          <w:szCs w:val="32"/>
          <w:cs/>
        </w:rPr>
        <w:t xml:space="preserve">ที่เกิดขึ้นจริง </w:t>
      </w:r>
    </w:p>
    <w:p w14:paraId="3EF0A2C6"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sidR="00602F7C" w:rsidRPr="00AF1620">
        <w:rPr>
          <w:rFonts w:ascii="TH SarabunPSK" w:hAnsi="TH SarabunPSK" w:cs="TH SarabunPSK" w:hint="cs"/>
          <w:color w:val="000000" w:themeColor="text1"/>
          <w:sz w:val="32"/>
          <w:szCs w:val="32"/>
          <w:cs/>
        </w:rPr>
        <w:t xml:space="preserve">2.5 </w:t>
      </w:r>
      <w:r w:rsidR="00944E89">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อาจารย์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QA 5 </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Academic Staff</w:t>
      </w:r>
      <w:r w:rsidR="00602F7C" w:rsidRPr="00AF1620">
        <w:rPr>
          <w:rFonts w:ascii="TH SarabunPSK" w:hAnsi="TH SarabunPSK" w:cs="TH SarabunPSK"/>
          <w:color w:val="000000" w:themeColor="text1"/>
          <w:sz w:val="32"/>
          <w:szCs w:val="32"/>
          <w:cs/>
        </w:rPr>
        <w:t>)</w:t>
      </w:r>
    </w:p>
    <w:p w14:paraId="7A681907"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sidR="00602F7C" w:rsidRPr="00AF1620">
        <w:rPr>
          <w:rFonts w:ascii="TH SarabunPSK" w:hAnsi="TH SarabunPSK" w:cs="TH SarabunPSK" w:hint="cs"/>
          <w:color w:val="000000" w:themeColor="text1"/>
          <w:sz w:val="32"/>
          <w:szCs w:val="32"/>
          <w:cs/>
        </w:rPr>
        <w:t>หลักสูตรจัดทำแผนอัตรากำลังอาจารย์  และกำหนดกระบวนการรับอาจารย์มีการวิเคราะห์และกำกับติดตามภาระงานของอาจารย์</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โดยคำนวณค่า</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 xml:space="preserve">FTES </w:t>
      </w:r>
      <w:r w:rsidR="00602F7C" w:rsidRPr="00AF1620">
        <w:rPr>
          <w:rFonts w:ascii="TH SarabunPSK" w:hAnsi="TH SarabunPSK" w:cs="TH SarabunPSK" w:hint="cs"/>
          <w:color w:val="000000" w:themeColor="text1"/>
          <w:sz w:val="32"/>
          <w:szCs w:val="32"/>
          <w:cs/>
        </w:rPr>
        <w:t>อาจารย์</w:t>
      </w:r>
      <w:r w:rsidR="00602F7C" w:rsidRPr="00AF1620">
        <w:rPr>
          <w:rFonts w:ascii="TH SarabunPSK" w:hAnsi="TH SarabunPSK" w:cs="TH SarabunPSK"/>
          <w:color w:val="000000" w:themeColor="text1"/>
          <w:sz w:val="32"/>
          <w:szCs w:val="32"/>
          <w:cs/>
        </w:rPr>
        <w:t xml:space="preserve"> : </w:t>
      </w:r>
      <w:r w:rsidR="00602F7C" w:rsidRPr="00AF1620">
        <w:rPr>
          <w:rFonts w:ascii="TH SarabunPSK" w:hAnsi="TH SarabunPSK" w:cs="TH SarabunPSK"/>
          <w:color w:val="000000" w:themeColor="text1"/>
          <w:sz w:val="32"/>
          <w:szCs w:val="32"/>
        </w:rPr>
        <w:t xml:space="preserve">FTES </w:t>
      </w:r>
      <w:r w:rsidR="00602F7C" w:rsidRPr="00AF1620">
        <w:rPr>
          <w:rFonts w:ascii="TH SarabunPSK" w:hAnsi="TH SarabunPSK" w:cs="TH SarabunPSK" w:hint="cs"/>
          <w:color w:val="000000" w:themeColor="text1"/>
          <w:sz w:val="32"/>
          <w:szCs w:val="32"/>
          <w:cs/>
        </w:rPr>
        <w:t>นักศึกษา</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เพื่อใช้ประโยชน์เพื่อปรับปรุงการจัดการเรียนการสอนของหลักสูตร</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หลักสูตรกำหนดให้มีการกำหนดและประเมินสมรรถนะ</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คือประเมินความรู้และความสามารถของอาจารย์ผู้สอน</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และสื่อสารสมรรถนะ</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ผลการประเมินสมรรถนะไปยังผู้สอนและหน่วยงานที่เกี่ยวข้องกับการพัฒนาสมรรถนะ</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หลักสูตรกำหนดให้มีการแบ่งภาระงานกันตามคุณวุฒิ</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ประสบการณ์</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ความเชี่ยวชาญ</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ความถนัด</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นอกจากนี้ หลักสูตรจะดำเนินการร่วมกับคณะในการกำหนดเกี่ยวกับระบบการประเมินการเลื่อนตำแหน่ง หรือประเมินเพื่อขึ้นเงินเดือนด้วยระบบคุณธรรม ระบุสิทธิ</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สิทธิพิเศษ</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สิทธิประโยชน์ให้กับอาจารย์ผู้สอน ให้อาจารย์ผู้สอนมีความมีอิสระทางวิชาการ</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โดยกำหนดรายละเอียดต่าง ๆ ข้างต้นอย่างชัดเจน</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และแจ้งให้อาจารย์ทราบโดยทั่วกัน</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รวมทั้งหลักสูตรกำหนดให้มีระบบการวิเคราะห์</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ความต้องการในการพัฒนาตนเองของอาจารย์ เพื่อทำแผนการพัฒนาอาจารย์และดำเนินการพัฒนาอาจารย์ตามแผนที่กำหนดไว้ นอกจากนี้ หลักสูตรมีระบบจัดการให้อาจารย์ทำงาน</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Performance management</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ระบบให้รางวัล</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ระบบยกย่องประกาศเกียรติคุณ</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โดยพิจารณาจากคุณภาพการสอน</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และการวิจัย</w:t>
      </w:r>
    </w:p>
    <w:p w14:paraId="3A79A2CE"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sidR="00602F7C" w:rsidRPr="00AF1620">
        <w:rPr>
          <w:rFonts w:ascii="TH SarabunPSK" w:hAnsi="TH SarabunPSK" w:cs="TH SarabunPSK" w:hint="cs"/>
          <w:color w:val="000000" w:themeColor="text1"/>
          <w:sz w:val="32"/>
          <w:szCs w:val="32"/>
          <w:cs/>
        </w:rPr>
        <w:t xml:space="preserve">2.6 </w:t>
      </w:r>
      <w:r>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การส่งเสริมและให้บริการแก่นักศึกษา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QA 6 </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Student Support Services</w:t>
      </w:r>
      <w:r w:rsidR="00602F7C" w:rsidRPr="00AF1620">
        <w:rPr>
          <w:rFonts w:ascii="TH SarabunPSK" w:hAnsi="TH SarabunPSK" w:cs="TH SarabunPSK"/>
          <w:color w:val="000000" w:themeColor="text1"/>
          <w:sz w:val="32"/>
          <w:szCs w:val="32"/>
          <w:cs/>
        </w:rPr>
        <w:t>)</w:t>
      </w:r>
    </w:p>
    <w:p w14:paraId="5EA4C014" w14:textId="77777777" w:rsidR="00C438C7" w:rsidRDefault="00C438C7" w:rsidP="00C438C7">
      <w:pPr>
        <w:tabs>
          <w:tab w:val="left" w:pos="360"/>
          <w:tab w:val="left" w:pos="810"/>
          <w:tab w:val="left" w:pos="1080"/>
        </w:tabs>
        <w:jc w:val="thaiDistribute"/>
        <w:rPr>
          <w:rFonts w:ascii="TH SarabunPSK" w:eastAsia="Sarabun"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sidR="00602F7C" w:rsidRPr="00AF1620">
        <w:rPr>
          <w:rFonts w:ascii="TH SarabunPSK" w:hAnsi="TH SarabunPSK" w:cs="TH SarabunPSK" w:hint="cs"/>
          <w:color w:val="000000" w:themeColor="text1"/>
          <w:sz w:val="32"/>
          <w:szCs w:val="32"/>
          <w:cs/>
        </w:rPr>
        <w:t>หลักสูตรมีการกำหนดนโยบายและเกณฑ์การรับนักศึกษา โดยกำหนดเป็นแผนที่ชัดเจน  และเผยแพร่สื่อสารข้อมูลการรับนักศึกษาไปยังกลุ่มผู้มีส่วนได้ส่วนเสียที่กำหนด มีการสำรวจความต้องการ</w:t>
      </w:r>
      <w:r w:rsidR="00602F7C" w:rsidRPr="00AF1620">
        <w:rPr>
          <w:rFonts w:ascii="TH SarabunPSK" w:eastAsia="Sarabun" w:hAnsi="TH SarabunPSK" w:cs="TH SarabunPSK" w:hint="cs"/>
          <w:color w:val="000000" w:themeColor="text1"/>
          <w:sz w:val="32"/>
          <w:szCs w:val="32"/>
          <w:cs/>
        </w:rPr>
        <w:t>เกี่ยวกับความช่วยเหลือหรือความต้องการในการพัฒนาตนเอง</w:t>
      </w:r>
      <w:r w:rsidR="00602F7C" w:rsidRPr="00AF1620">
        <w:rPr>
          <w:rFonts w:ascii="TH SarabunPSK" w:hAnsi="TH SarabunPSK" w:cs="TH SarabunPSK" w:hint="cs"/>
          <w:color w:val="000000" w:themeColor="text1"/>
          <w:sz w:val="32"/>
          <w:szCs w:val="32"/>
          <w:cs/>
        </w:rPr>
        <w:t>ของนักศึกษา</w:t>
      </w:r>
      <w:r w:rsidR="00602F7C" w:rsidRPr="00AF1620">
        <w:rPr>
          <w:rFonts w:ascii="TH SarabunPSK" w:eastAsia="Sarabun" w:hAnsi="TH SarabunPSK" w:cs="TH SarabunPSK" w:hint="cs"/>
          <w:color w:val="000000" w:themeColor="text1"/>
          <w:sz w:val="32"/>
          <w:szCs w:val="32"/>
          <w:cs/>
        </w:rPr>
        <w:t xml:space="preserve"> เพื่อนำมากำหนดแผนให้การบริการและแผนกิจกรรม</w:t>
      </w:r>
      <w:r w:rsidR="00602F7C" w:rsidRPr="00AF1620">
        <w:rPr>
          <w:rFonts w:ascii="TH SarabunPSK" w:hAnsi="TH SarabunPSK" w:cs="TH SarabunPSK" w:hint="cs"/>
          <w:color w:val="000000" w:themeColor="text1"/>
          <w:sz w:val="32"/>
          <w:szCs w:val="32"/>
          <w:cs/>
        </w:rPr>
        <w:t xml:space="preserve"> ที่จะสนับสนุนนักศึกษาทั้งทางวิชาการและที่ไม่ใช่วิชาการ เช่น ระบบการช่วยเหลือในการทำวิจัย ระบบช่วยเหลือในการฝึกสหกิจศึกษา เป็นต้น โดยกำหนดเป็นแผนระยะสั้นและระยะยาว โดยกำหนดผู้รับผิดชอบระบบการส่งเสริมและให้บริการนักศึกษา </w:t>
      </w:r>
      <w:r w:rsidR="00602F7C" w:rsidRPr="00AF1620">
        <w:rPr>
          <w:rFonts w:ascii="TH SarabunPSK" w:eastAsia="Sarabun" w:hAnsi="TH SarabunPSK" w:cs="TH SarabunPSK" w:hint="cs"/>
          <w:color w:val="000000" w:themeColor="text1"/>
          <w:sz w:val="32"/>
          <w:szCs w:val="32"/>
          <w:cs/>
        </w:rPr>
        <w:t xml:space="preserve">หลักสูตรจัดให้มีกิจกรรมเสริมหลักสูตรเพื่อการพัฒนาทักษะการเรียนรู้ </w:t>
      </w:r>
      <w:r w:rsidR="00602F7C" w:rsidRPr="00AF1620">
        <w:rPr>
          <w:rFonts w:ascii="TH SarabunPSK" w:eastAsia="Sarabun" w:hAnsi="TH SarabunPSK" w:cs="TH SarabunPSK"/>
          <w:color w:val="000000" w:themeColor="text1"/>
          <w:sz w:val="32"/>
          <w:szCs w:val="32"/>
        </w:rPr>
        <w:t xml:space="preserve">5 </w:t>
      </w:r>
      <w:r w:rsidR="00602F7C" w:rsidRPr="00AF1620">
        <w:rPr>
          <w:rFonts w:ascii="TH SarabunPSK" w:eastAsia="Sarabun" w:hAnsi="TH SarabunPSK" w:cs="TH SarabunPSK" w:hint="cs"/>
          <w:color w:val="000000" w:themeColor="text1"/>
          <w:sz w:val="32"/>
          <w:szCs w:val="32"/>
          <w:cs/>
        </w:rPr>
        <w:t>ด้าน รวมทั้งกิจกรรม</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 xml:space="preserve">กิจกรรมส่งเสริมประสบการณ์เพิ่มโอกาสการมีงานทำของนักศึกษา และสำหรับการติดตามความก้าวหน้าในการเรียน หลักสูตรใช้ระบบติดตามความก้าวหน้าในการเรียนของนักศึกษาด้วยระบบบริการการจัดการเรียน  การสอนผ่านระบบเทคโนโลยีสารสนเทศของมหาวิทยาลัย </w:t>
      </w:r>
    </w:p>
    <w:p w14:paraId="7FE93FFC" w14:textId="77777777" w:rsidR="00C438C7" w:rsidRDefault="00C438C7" w:rsidP="00C438C7">
      <w:pPr>
        <w:tabs>
          <w:tab w:val="left" w:pos="360"/>
          <w:tab w:val="left" w:pos="810"/>
          <w:tab w:val="left" w:pos="1080"/>
        </w:tabs>
        <w:jc w:val="thaiDistribute"/>
        <w:rPr>
          <w:rFonts w:ascii="TH SarabunPSK" w:eastAsia="Sarabun" w:hAnsi="TH SarabunPSK" w:cs="TH SarabunPSK"/>
          <w:color w:val="000000" w:themeColor="text1"/>
          <w:sz w:val="32"/>
          <w:szCs w:val="32"/>
        </w:rPr>
      </w:pPr>
      <w:r>
        <w:rPr>
          <w:rFonts w:ascii="TH SarabunPSK" w:eastAsia="Sarabun" w:hAnsi="TH SarabunPSK" w:cs="TH SarabunPSK"/>
          <w:color w:val="000000" w:themeColor="text1"/>
          <w:sz w:val="32"/>
          <w:szCs w:val="32"/>
          <w:cs/>
        </w:rPr>
        <w:tab/>
      </w:r>
      <w:r>
        <w:rPr>
          <w:rFonts w:ascii="TH SarabunPSK" w:eastAsia="Sarabun" w:hAnsi="TH SarabunPSK" w:cs="TH SarabunPSK"/>
          <w:color w:val="000000" w:themeColor="text1"/>
          <w:sz w:val="32"/>
          <w:szCs w:val="32"/>
          <w:cs/>
        </w:rPr>
        <w:tab/>
      </w:r>
      <w:r w:rsidR="00602F7C" w:rsidRPr="00AF1620">
        <w:rPr>
          <w:rFonts w:ascii="TH SarabunPSK" w:eastAsia="Sarabun" w:hAnsi="TH SarabunPSK" w:cs="TH SarabunPSK" w:hint="cs"/>
          <w:color w:val="000000" w:themeColor="text1"/>
          <w:sz w:val="32"/>
          <w:szCs w:val="32"/>
          <w:cs/>
        </w:rPr>
        <w:t>สำหรับบุคลากรสายสนับสนุนที่จะช่วยในการให้บริการนักศึกษา หลักสูตรมีการกำหนดสมรรถนะของบุคลากรสายสนับสนุนร่วมกับคณะ โดยกำหนดรายละเอียดของตำแหน่งงานที่สัมพันธ์กับความต้องการของหลักสูตร และร่วมวัดประเมินสมรรรถนะของบุคลากรสายสนับสนุนร่วมกับคณะ เพื่อนำผลการประเมินมาพัฒนาและปรับปรุงการดำเนินงานของสายสนับสนุนในการให้บริการแก่บุคลากรและนักศึกษางาน</w:t>
      </w:r>
      <w:r w:rsidR="00602F7C" w:rsidRPr="00AF1620">
        <w:rPr>
          <w:rFonts w:ascii="TH SarabunPSK" w:eastAsia="Sarabun" w:hAnsi="TH SarabunPSK" w:cs="TH SarabunPSK"/>
          <w:color w:val="000000" w:themeColor="text1"/>
          <w:sz w:val="32"/>
          <w:szCs w:val="32"/>
          <w:cs/>
        </w:rPr>
        <w:t xml:space="preserve"> </w:t>
      </w:r>
    </w:p>
    <w:p w14:paraId="28120B89" w14:textId="77777777" w:rsidR="006654F7" w:rsidRDefault="006654F7" w:rsidP="00C438C7">
      <w:pPr>
        <w:tabs>
          <w:tab w:val="left" w:pos="360"/>
          <w:tab w:val="left" w:pos="810"/>
          <w:tab w:val="left" w:pos="1080"/>
        </w:tabs>
        <w:jc w:val="thaiDistribute"/>
        <w:rPr>
          <w:rFonts w:ascii="TH SarabunPSK" w:eastAsia="Sarabun" w:hAnsi="TH SarabunPSK" w:cs="TH SarabunPSK"/>
          <w:color w:val="000000" w:themeColor="text1"/>
          <w:sz w:val="32"/>
          <w:szCs w:val="32"/>
        </w:rPr>
      </w:pPr>
    </w:p>
    <w:p w14:paraId="681F3067" w14:textId="77777777" w:rsidR="006654F7" w:rsidRDefault="006654F7" w:rsidP="00C438C7">
      <w:pPr>
        <w:tabs>
          <w:tab w:val="left" w:pos="360"/>
          <w:tab w:val="left" w:pos="810"/>
          <w:tab w:val="left" w:pos="1080"/>
        </w:tabs>
        <w:jc w:val="thaiDistribute"/>
        <w:rPr>
          <w:rFonts w:ascii="TH SarabunPSK" w:eastAsia="Sarabun" w:hAnsi="TH SarabunPSK" w:cs="TH SarabunPSK"/>
          <w:color w:val="000000" w:themeColor="text1"/>
          <w:sz w:val="32"/>
          <w:szCs w:val="32"/>
        </w:rPr>
      </w:pPr>
    </w:p>
    <w:p w14:paraId="682DF4B3"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eastAsia="Sarabun" w:hAnsi="TH SarabunPSK" w:cs="TH SarabunPSK"/>
          <w:color w:val="000000" w:themeColor="text1"/>
          <w:sz w:val="32"/>
          <w:szCs w:val="32"/>
          <w:cs/>
        </w:rPr>
        <w:tab/>
      </w:r>
      <w:r w:rsidR="00602F7C" w:rsidRPr="00AF1620">
        <w:rPr>
          <w:rFonts w:ascii="TH SarabunPSK" w:hAnsi="TH SarabunPSK" w:cs="TH SarabunPSK" w:hint="cs"/>
          <w:color w:val="000000" w:themeColor="text1"/>
          <w:sz w:val="32"/>
          <w:szCs w:val="32"/>
          <w:cs/>
        </w:rPr>
        <w:t>2.</w:t>
      </w:r>
      <w:r w:rsidR="00602F7C" w:rsidRPr="00AF1620">
        <w:rPr>
          <w:rFonts w:ascii="TH SarabunPSK" w:hAnsi="TH SarabunPSK" w:cs="TH SarabunPSK"/>
          <w:color w:val="000000" w:themeColor="text1"/>
          <w:sz w:val="32"/>
          <w:szCs w:val="32"/>
        </w:rPr>
        <w:t>7</w:t>
      </w:r>
      <w:r w:rsidR="00602F7C" w:rsidRPr="00AF1620">
        <w:rPr>
          <w:rFonts w:ascii="TH SarabunPSK" w:hAnsi="TH SarabunPSK" w:cs="TH SarabunPSK"/>
          <w:color w:val="000000" w:themeColor="text1"/>
          <w:sz w:val="32"/>
          <w:szCs w:val="32"/>
          <w:cs/>
        </w:rPr>
        <w:t xml:space="preserve"> </w:t>
      </w:r>
      <w:r>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โครงสร้างพื้นฐานและสิ่งอำนวยความสะดวก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QA 7 </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Facilities and Infrastructure</w:t>
      </w:r>
      <w:r w:rsidR="00602F7C" w:rsidRPr="00AF1620">
        <w:rPr>
          <w:rFonts w:ascii="TH SarabunPSK" w:hAnsi="TH SarabunPSK" w:cs="TH SarabunPSK"/>
          <w:color w:val="000000" w:themeColor="text1"/>
          <w:sz w:val="32"/>
          <w:szCs w:val="32"/>
          <w:cs/>
        </w:rPr>
        <w:t>)</w:t>
      </w:r>
    </w:p>
    <w:p w14:paraId="477E7C97" w14:textId="77777777" w:rsidR="00C438C7" w:rsidRDefault="00C438C7" w:rsidP="00C438C7">
      <w:pPr>
        <w:tabs>
          <w:tab w:val="left" w:pos="360"/>
          <w:tab w:val="left" w:pos="810"/>
          <w:tab w:val="left" w:pos="1080"/>
        </w:tabs>
        <w:jc w:val="thaiDistribute"/>
        <w:rPr>
          <w:rFonts w:ascii="TH SarabunPSK" w:eastAsia="Sarabun"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sidR="00602F7C" w:rsidRPr="00AF1620">
        <w:rPr>
          <w:rFonts w:ascii="TH SarabunPSK" w:eastAsia="Sarabun" w:hAnsi="TH SarabunPSK" w:cs="TH SarabunPSK" w:hint="cs"/>
          <w:color w:val="000000" w:themeColor="text1"/>
          <w:sz w:val="32"/>
          <w:szCs w:val="32"/>
          <w:cs/>
        </w:rPr>
        <w:t>หลักสูตรมีแผนด้านการจัดการ</w:t>
      </w:r>
      <w:r w:rsidR="00602F7C" w:rsidRPr="00AF1620">
        <w:rPr>
          <w:rFonts w:ascii="TH SarabunPSK" w:hAnsi="TH SarabunPSK" w:cs="TH SarabunPSK"/>
          <w:color w:val="000000" w:themeColor="text1"/>
          <w:sz w:val="32"/>
          <w:szCs w:val="32"/>
          <w:cs/>
        </w:rPr>
        <w:t>โครงสร้างพื้นฐานและสิ่งอำนวยความสะดวก</w:t>
      </w:r>
      <w:r w:rsidR="00602F7C" w:rsidRPr="00AF1620">
        <w:rPr>
          <w:rFonts w:ascii="TH SarabunPSK" w:hAnsi="TH SarabunPSK" w:cs="TH SarabunPSK" w:hint="cs"/>
          <w:color w:val="000000" w:themeColor="text1"/>
          <w:sz w:val="32"/>
          <w:szCs w:val="32"/>
          <w:cs/>
        </w:rPr>
        <w:t>ร่วมกับคณะ และมหาวิทยาลัย เพื่อ</w:t>
      </w:r>
      <w:r w:rsidR="00602F7C" w:rsidRPr="00AF1620">
        <w:rPr>
          <w:rFonts w:ascii="TH SarabunPSK" w:eastAsia="Sarabun" w:hAnsi="TH SarabunPSK" w:cs="TH SarabunPSK" w:hint="cs"/>
          <w:color w:val="000000" w:themeColor="text1"/>
          <w:sz w:val="32"/>
          <w:szCs w:val="32"/>
          <w:cs/>
        </w:rPr>
        <w:t>จัดให้มีทรัพยากรทางกายภาพ เครื่องมือที่เพียงพอ พร้อมใช้งานและทันสมัยโดยมีแหล่งฝึกปฏิบัติการที่เป็นห้องฝึกปฏิบัติและแหล่งเรียนรู้ในชุมชน รวมทั้งผู้เรียนและอาจารย์สามารถใช้บริการโครงสร้างพื้นฐานและสิ่งอำนวยความสะดวกที่คณะและมหาวิทยาลัยจัดไว้ ได้แก่ ห้องคอมพิวเตอร์กลาง ห้องสมุดดิจิทัล ที่มีข้อมูล เทคโนโลยี ระบบเครือข่าย สภาพแวดล้อม</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สุขภาพ</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ความปลอดภัย</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ที่พร้อมใช้งาน</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ระบบเทคโนโลยีสารสนเทศที่ตรงกับความต้องการของนักศึกษา และบุคลากรที่ช่วยสนับสนุนการจัดการศึกษา</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วิจัย</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บริการวิชาการและการทำนุบำรุงศิลปวัฒนธรรม</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รวมทั้ง มหาวิทยาลัยมีระบบการจัดการการสภาพแวดล้อมทางกายภาพเพื่อให้บริการเพิ่มเติมแก่อาจารย์และนักศึกษา</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เช่น</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สนามกีฬา</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ชมรม</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การให้คำปรึกษาทางสุขภาพ</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มีห้องคอมพิวเตอร์กลาง</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ที่มีจำนวน</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ความพร้อมต่อการใช้งานของนักศึกษาและบุคลากร ทั้งนี้ มหาวิทยาลัยและคณะได้กำหนดผู้รับผิดชอบในการให้บริการ</w:t>
      </w:r>
      <w:r w:rsidR="00602F7C" w:rsidRPr="00AF1620">
        <w:rPr>
          <w:rFonts w:ascii="TH SarabunPSK" w:hAnsi="TH SarabunPSK" w:cs="TH SarabunPSK"/>
          <w:color w:val="000000" w:themeColor="text1"/>
          <w:sz w:val="32"/>
          <w:szCs w:val="32"/>
          <w:cs/>
        </w:rPr>
        <w:t>โครงสร้างพื้นฐานและสิ่งอำนวยความสะดวก</w:t>
      </w:r>
      <w:r w:rsidR="00602F7C" w:rsidRPr="00AF1620">
        <w:rPr>
          <w:rFonts w:ascii="TH SarabunPSK" w:hAnsi="TH SarabunPSK" w:cs="TH SarabunPSK" w:hint="cs"/>
          <w:color w:val="000000" w:themeColor="text1"/>
          <w:sz w:val="32"/>
          <w:szCs w:val="32"/>
          <w:cs/>
        </w:rPr>
        <w:t>ไว้อย่างเพียงพอ</w:t>
      </w:r>
      <w:r w:rsidR="00602F7C" w:rsidRPr="00AF1620">
        <w:rPr>
          <w:rFonts w:ascii="TH SarabunPSK" w:eastAsia="Sarabun" w:hAnsi="TH SarabunPSK" w:cs="TH SarabunPSK" w:hint="cs"/>
          <w:color w:val="000000" w:themeColor="text1"/>
          <w:sz w:val="32"/>
          <w:szCs w:val="32"/>
          <w:cs/>
        </w:rPr>
        <w:t xml:space="preserve"> โดยมีการกำหนดสมรรถนะของบุคลากรสายสนับสนุนที่ให้บริการ มีการกำหนดวิธีการประเมินการให้บริการและนำผลการประเมินมาปรับปรุง</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พัฒนาคุณภาพของสิ่งสนับสนุนฯ</w:t>
      </w:r>
      <w:r w:rsidR="00602F7C" w:rsidRPr="00AF1620">
        <w:rPr>
          <w:rFonts w:ascii="TH SarabunPSK" w:eastAsia="Sarabun" w:hAnsi="TH SarabunPSK" w:cs="TH SarabunPSK"/>
          <w:color w:val="000000" w:themeColor="text1"/>
          <w:sz w:val="32"/>
          <w:szCs w:val="32"/>
          <w:cs/>
        </w:rPr>
        <w:t xml:space="preserve"> </w:t>
      </w:r>
      <w:r w:rsidR="00602F7C" w:rsidRPr="00AF1620">
        <w:rPr>
          <w:rFonts w:ascii="TH SarabunPSK" w:eastAsia="Sarabun" w:hAnsi="TH SarabunPSK" w:cs="TH SarabunPSK" w:hint="cs"/>
          <w:color w:val="000000" w:themeColor="text1"/>
          <w:sz w:val="32"/>
          <w:szCs w:val="32"/>
          <w:cs/>
        </w:rPr>
        <w:t>อย่างต่อเนื่อง</w:t>
      </w:r>
      <w:r w:rsidR="00602F7C" w:rsidRPr="00AF1620">
        <w:rPr>
          <w:rFonts w:ascii="TH SarabunPSK" w:eastAsia="Sarabun" w:hAnsi="TH SarabunPSK" w:cs="TH SarabunPSK"/>
          <w:color w:val="000000" w:themeColor="text1"/>
          <w:sz w:val="32"/>
          <w:szCs w:val="32"/>
          <w:cs/>
        </w:rPr>
        <w:t xml:space="preserve">    </w:t>
      </w:r>
    </w:p>
    <w:p w14:paraId="4CC12098" w14:textId="77777777" w:rsidR="00C438C7" w:rsidRDefault="00C438C7" w:rsidP="00C438C7">
      <w:pPr>
        <w:tabs>
          <w:tab w:val="left" w:pos="360"/>
          <w:tab w:val="left" w:pos="810"/>
          <w:tab w:val="left" w:pos="1080"/>
        </w:tabs>
        <w:jc w:val="thaiDistribute"/>
        <w:rPr>
          <w:rFonts w:ascii="TH SarabunPSK" w:hAnsi="TH SarabunPSK" w:cs="TH SarabunPSK"/>
          <w:color w:val="000000" w:themeColor="text1"/>
          <w:sz w:val="32"/>
          <w:szCs w:val="32"/>
        </w:rPr>
      </w:pPr>
      <w:r>
        <w:rPr>
          <w:rFonts w:ascii="TH SarabunPSK" w:eastAsia="Sarabun"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 xml:space="preserve">2.8 </w:t>
      </w:r>
      <w:r>
        <w:rPr>
          <w:rFonts w:ascii="TH SarabunPSK" w:hAnsi="TH SarabunPSK" w:cs="TH SarabunPSK"/>
          <w:color w:val="000000" w:themeColor="text1"/>
          <w:sz w:val="32"/>
          <w:szCs w:val="32"/>
          <w:cs/>
        </w:rPr>
        <w:tab/>
      </w:r>
      <w:r w:rsidR="00602F7C" w:rsidRPr="00AF1620">
        <w:rPr>
          <w:rFonts w:ascii="TH SarabunPSK" w:hAnsi="TH SarabunPSK" w:cs="TH SarabunPSK"/>
          <w:color w:val="000000" w:themeColor="text1"/>
          <w:sz w:val="32"/>
          <w:szCs w:val="32"/>
          <w:cs/>
        </w:rPr>
        <w:t>ผลผลิตและผลลัพธ์ (</w:t>
      </w:r>
      <w:r w:rsidR="00602F7C" w:rsidRPr="00AF1620">
        <w:rPr>
          <w:rFonts w:ascii="TH SarabunPSK" w:hAnsi="TH SarabunPSK" w:cs="TH SarabunPSK"/>
          <w:color w:val="000000" w:themeColor="text1"/>
          <w:sz w:val="32"/>
          <w:szCs w:val="32"/>
        </w:rPr>
        <w:t>AUN</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QA 8 </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color w:val="000000" w:themeColor="text1"/>
          <w:sz w:val="32"/>
          <w:szCs w:val="32"/>
        </w:rPr>
        <w:t>Output and Outcomes</w:t>
      </w:r>
      <w:r w:rsidR="00602F7C" w:rsidRPr="00AF1620">
        <w:rPr>
          <w:rFonts w:ascii="TH SarabunPSK" w:hAnsi="TH SarabunPSK" w:cs="TH SarabunPSK"/>
          <w:color w:val="000000" w:themeColor="text1"/>
          <w:sz w:val="32"/>
          <w:szCs w:val="32"/>
          <w:cs/>
        </w:rPr>
        <w:t>)</w:t>
      </w:r>
    </w:p>
    <w:p w14:paraId="18E135F6" w14:textId="7A50C0CC" w:rsidR="00602F7C" w:rsidRPr="00C438C7" w:rsidRDefault="00C438C7" w:rsidP="00C438C7">
      <w:pPr>
        <w:tabs>
          <w:tab w:val="left" w:pos="360"/>
          <w:tab w:val="left" w:pos="810"/>
          <w:tab w:val="left" w:pos="1080"/>
        </w:tabs>
        <w:jc w:val="thaiDistribute"/>
        <w:rPr>
          <w:rFonts w:ascii="TH SarabunPSK" w:hAnsi="TH SarabunPSK" w:cs="TH SarabunPSK"/>
          <w:b/>
          <w:bCs/>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sidR="00602F7C" w:rsidRPr="00AF1620">
        <w:rPr>
          <w:rFonts w:ascii="TH SarabunPSK" w:hAnsi="TH SarabunPSK" w:cs="TH SarabunPSK" w:hint="cs"/>
          <w:color w:val="000000" w:themeColor="text1"/>
          <w:sz w:val="32"/>
          <w:szCs w:val="32"/>
          <w:cs/>
        </w:rPr>
        <w:t>หลักสูตรมีการกำหนดผลผลิตและผลลัพธ์การดำเนินงานของหลักสูตร โดย</w:t>
      </w:r>
      <w:r w:rsidR="00602F7C" w:rsidRPr="00AF1620">
        <w:rPr>
          <w:rFonts w:ascii="TH SarabunPSK" w:hAnsi="TH SarabunPSK" w:cs="TH SarabunPSK"/>
          <w:color w:val="000000" w:themeColor="text1"/>
          <w:sz w:val="32"/>
          <w:szCs w:val="32"/>
          <w:cs/>
        </w:rPr>
        <w:t>กำหนดค่าเป้าหมายเกี่ยวกับอัตราการสำเร็จการศึกษา อัตราการออกกลางคัน เวลาเฉลี่ยในการสำเร็จการศึกษา</w:t>
      </w:r>
      <w:r w:rsidR="00602F7C" w:rsidRPr="00AF1620">
        <w:rPr>
          <w:rFonts w:ascii="TH SarabunPSK" w:hAnsi="TH SarabunPSK" w:cs="TH SarabunPSK" w:hint="cs"/>
          <w:color w:val="000000" w:themeColor="text1"/>
          <w:sz w:val="32"/>
          <w:szCs w:val="32"/>
          <w:cs/>
        </w:rPr>
        <w:t xml:space="preserve"> อัตราการมีงานทำ การประกอบอาชีพอิสระและการศึกษาต่อ นอกจากนี้ หลักสูตรมีการกำหนด</w:t>
      </w:r>
      <w:r w:rsidR="00602F7C" w:rsidRPr="00AF1620">
        <w:rPr>
          <w:rFonts w:ascii="TH SarabunPSK" w:hAnsi="TH SarabunPSK" w:cs="TH SarabunPSK"/>
          <w:color w:val="000000" w:themeColor="text1"/>
          <w:sz w:val="32"/>
          <w:szCs w:val="32"/>
          <w:cs/>
        </w:rPr>
        <w:t>กำหนดค่าเป้าหมาย</w:t>
      </w:r>
      <w:r w:rsidR="00602F7C" w:rsidRPr="00AF1620">
        <w:rPr>
          <w:rFonts w:ascii="TH SarabunPSK" w:hAnsi="TH SarabunPSK" w:cs="TH SarabunPSK" w:hint="cs"/>
          <w:color w:val="000000" w:themeColor="text1"/>
          <w:sz w:val="32"/>
          <w:szCs w:val="32"/>
          <w:cs/>
        </w:rPr>
        <w:t>และ</w:t>
      </w:r>
      <w:r w:rsidR="00602F7C" w:rsidRPr="00AF1620">
        <w:rPr>
          <w:rFonts w:ascii="TH SarabunPSK" w:hAnsi="TH SarabunPSK" w:cs="TH SarabunPSK"/>
          <w:color w:val="000000" w:themeColor="text1"/>
          <w:sz w:val="32"/>
          <w:szCs w:val="32"/>
          <w:cs/>
        </w:rPr>
        <w:t>กำกับติดตาม</w:t>
      </w:r>
      <w:r w:rsidR="00602F7C" w:rsidRPr="00AF1620">
        <w:rPr>
          <w:rFonts w:ascii="TH SarabunPSK" w:hAnsi="TH SarabunPSK" w:cs="TH SarabunPSK" w:hint="cs"/>
          <w:color w:val="000000" w:themeColor="text1"/>
          <w:sz w:val="32"/>
          <w:szCs w:val="32"/>
          <w:cs/>
        </w:rPr>
        <w:t>ด้าน</w:t>
      </w:r>
      <w:r w:rsidR="00602F7C" w:rsidRPr="00AF1620">
        <w:rPr>
          <w:rFonts w:ascii="TH SarabunPSK" w:hAnsi="TH SarabunPSK" w:cs="TH SarabunPSK"/>
          <w:color w:val="000000" w:themeColor="text1"/>
          <w:sz w:val="32"/>
          <w:szCs w:val="32"/>
          <w:cs/>
        </w:rPr>
        <w:t>ผลงานวิจัยและงานสร้างสรรค์ของอาจารย์ นักศึกษา</w:t>
      </w:r>
      <w:r w:rsidR="00602F7C" w:rsidRPr="00AF1620">
        <w:rPr>
          <w:rFonts w:ascii="TH SarabunPSK" w:hAnsi="TH SarabunPSK" w:cs="TH SarabunPSK" w:hint="cs"/>
          <w:color w:val="000000" w:themeColor="text1"/>
          <w:sz w:val="32"/>
          <w:szCs w:val="32"/>
          <w:cs/>
        </w:rPr>
        <w:t xml:space="preserve"> โดยกำหนดให้มีการ</w:t>
      </w:r>
      <w:r w:rsidR="00602F7C" w:rsidRPr="00AF1620">
        <w:rPr>
          <w:rFonts w:ascii="TH SarabunPSK" w:hAnsi="TH SarabunPSK" w:cs="TH SarabunPSK"/>
          <w:color w:val="000000" w:themeColor="text1"/>
          <w:sz w:val="32"/>
          <w:szCs w:val="32"/>
          <w:cs/>
        </w:rPr>
        <w:t>กำกับติดตาม</w:t>
      </w:r>
      <w:r w:rsidR="00602F7C" w:rsidRPr="00AF1620">
        <w:rPr>
          <w:rFonts w:ascii="TH SarabunPSK" w:hAnsi="TH SarabunPSK" w:cs="TH SarabunPSK" w:hint="cs"/>
          <w:color w:val="000000" w:themeColor="text1"/>
          <w:sz w:val="32"/>
          <w:szCs w:val="32"/>
          <w:cs/>
        </w:rPr>
        <w:t>และ</w:t>
      </w:r>
      <w:r w:rsidR="00602F7C" w:rsidRPr="00AF1620">
        <w:rPr>
          <w:rFonts w:ascii="TH SarabunPSK" w:hAnsi="TH SarabunPSK" w:cs="TH SarabunPSK"/>
          <w:color w:val="000000" w:themeColor="text1"/>
          <w:sz w:val="32"/>
          <w:szCs w:val="32"/>
          <w:cs/>
        </w:rPr>
        <w:t>เทียบเคียง</w:t>
      </w:r>
      <w:r w:rsidR="00602F7C" w:rsidRPr="00AF1620">
        <w:rPr>
          <w:rFonts w:ascii="TH SarabunPSK" w:hAnsi="TH SarabunPSK" w:cs="TH SarabunPSK" w:hint="cs"/>
          <w:color w:val="000000" w:themeColor="text1"/>
          <w:sz w:val="32"/>
          <w:szCs w:val="32"/>
          <w:cs/>
        </w:rPr>
        <w:t>กับผลการดำเนินงานที่ผ่านมา</w:t>
      </w:r>
      <w:r w:rsidR="00602F7C" w:rsidRPr="00AF1620">
        <w:rPr>
          <w:rFonts w:ascii="TH SarabunPSK" w:hAnsi="TH SarabunPSK" w:cs="TH SarabunPSK"/>
          <w:color w:val="000000" w:themeColor="text1"/>
          <w:sz w:val="32"/>
          <w:szCs w:val="32"/>
          <w:cs/>
        </w:rPr>
        <w:t xml:space="preserve">เพื่อการปรับปรุง </w:t>
      </w:r>
      <w:r w:rsidR="00602F7C" w:rsidRPr="00AF1620">
        <w:rPr>
          <w:rFonts w:ascii="TH SarabunPSK" w:hAnsi="TH SarabunPSK" w:cs="TH SarabunPSK" w:hint="cs"/>
          <w:color w:val="000000" w:themeColor="text1"/>
          <w:sz w:val="32"/>
          <w:szCs w:val="32"/>
          <w:cs/>
        </w:rPr>
        <w:t>และมีการประเมิน</w:t>
      </w:r>
      <w:r w:rsidR="00602F7C" w:rsidRPr="00AF1620">
        <w:rPr>
          <w:rFonts w:ascii="TH SarabunPSK" w:hAnsi="TH SarabunPSK" w:cs="TH SarabunPSK"/>
          <w:color w:val="000000" w:themeColor="text1"/>
          <w:sz w:val="32"/>
          <w:szCs w:val="32"/>
          <w:cs/>
        </w:rPr>
        <w:t xml:space="preserve">ระดับความพึงพอใจของผู้มีส่วนได้ส่วนเสียกลุ่มต่าง ๆ </w:t>
      </w:r>
      <w:r w:rsidR="00602F7C" w:rsidRPr="00AF1620">
        <w:rPr>
          <w:rFonts w:ascii="TH SarabunPSK" w:hAnsi="TH SarabunPSK" w:cs="TH SarabunPSK" w:hint="cs"/>
          <w:color w:val="000000" w:themeColor="text1"/>
          <w:sz w:val="32"/>
          <w:szCs w:val="32"/>
          <w:cs/>
        </w:rPr>
        <w:t>ที่มีส่วนสำคัญในการนำไปพัฒนาคุณภาพการเรียนการสอน</w:t>
      </w:r>
      <w:r w:rsidR="00602F7C" w:rsidRPr="00AF1620">
        <w:rPr>
          <w:rFonts w:ascii="TH SarabunPSK" w:hAnsi="TH SarabunPSK" w:cs="TH SarabunPSK"/>
          <w:color w:val="000000" w:themeColor="text1"/>
          <w:sz w:val="32"/>
          <w:szCs w:val="32"/>
          <w:cs/>
        </w:rPr>
        <w:t xml:space="preserve"> </w:t>
      </w:r>
      <w:r w:rsidR="00602F7C" w:rsidRPr="00AF1620">
        <w:rPr>
          <w:rFonts w:ascii="TH SarabunPSK" w:hAnsi="TH SarabunPSK" w:cs="TH SarabunPSK" w:hint="cs"/>
          <w:color w:val="000000" w:themeColor="text1"/>
          <w:sz w:val="32"/>
          <w:szCs w:val="32"/>
          <w:cs/>
        </w:rPr>
        <w:t>โดยกำหนดให้มีการ</w:t>
      </w:r>
      <w:r w:rsidR="00602F7C" w:rsidRPr="00AF1620">
        <w:rPr>
          <w:rFonts w:ascii="TH SarabunPSK" w:hAnsi="TH SarabunPSK" w:cs="TH SarabunPSK"/>
          <w:color w:val="000000" w:themeColor="text1"/>
          <w:sz w:val="32"/>
          <w:szCs w:val="32"/>
          <w:cs/>
        </w:rPr>
        <w:t xml:space="preserve">แสดงข้อมูลย้อนหลัง </w:t>
      </w:r>
      <w:r w:rsidR="00602F7C" w:rsidRPr="00AF1620">
        <w:rPr>
          <w:rFonts w:ascii="TH SarabunPSK" w:hAnsi="TH SarabunPSK" w:cs="TH SarabunPSK"/>
          <w:color w:val="000000" w:themeColor="text1"/>
          <w:sz w:val="32"/>
          <w:szCs w:val="32"/>
        </w:rPr>
        <w:t>3</w:t>
      </w:r>
      <w:r w:rsidR="00602F7C" w:rsidRPr="00AF1620">
        <w:rPr>
          <w:rFonts w:ascii="TH SarabunPSK" w:hAnsi="TH SarabunPSK" w:cs="TH SarabunPSK"/>
          <w:color w:val="000000" w:themeColor="text1"/>
          <w:sz w:val="32"/>
          <w:szCs w:val="32"/>
          <w:cs/>
        </w:rPr>
        <w:t>-</w:t>
      </w:r>
      <w:r w:rsidR="00602F7C" w:rsidRPr="00AF1620">
        <w:rPr>
          <w:rFonts w:ascii="TH SarabunPSK" w:hAnsi="TH SarabunPSK" w:cs="TH SarabunPSK"/>
          <w:color w:val="000000" w:themeColor="text1"/>
          <w:sz w:val="32"/>
          <w:szCs w:val="32"/>
        </w:rPr>
        <w:t xml:space="preserve">5 </w:t>
      </w:r>
      <w:r w:rsidR="00602F7C" w:rsidRPr="00AF1620">
        <w:rPr>
          <w:rFonts w:ascii="TH SarabunPSK" w:hAnsi="TH SarabunPSK" w:cs="TH SarabunPSK"/>
          <w:color w:val="000000" w:themeColor="text1"/>
          <w:sz w:val="32"/>
          <w:szCs w:val="32"/>
          <w:cs/>
        </w:rPr>
        <w:t xml:space="preserve">ปี </w:t>
      </w:r>
    </w:p>
    <w:p w14:paraId="12DFEF25" w14:textId="77777777" w:rsidR="00602F7C" w:rsidRPr="00AF1620" w:rsidRDefault="00602F7C" w:rsidP="00602F7C">
      <w:pPr>
        <w:tabs>
          <w:tab w:val="left" w:pos="360"/>
          <w:tab w:val="left" w:pos="720"/>
        </w:tabs>
        <w:rPr>
          <w:rFonts w:ascii="TH SarabunPSK" w:hAnsi="TH SarabunPSK" w:cs="TH SarabunPSK"/>
          <w:color w:val="000000" w:themeColor="text1"/>
          <w:sz w:val="32"/>
          <w:szCs w:val="32"/>
        </w:rPr>
      </w:pPr>
    </w:p>
    <w:p w14:paraId="33E60A93" w14:textId="77777777" w:rsidR="00602F7C" w:rsidRPr="00E9112C" w:rsidRDefault="00602F7C" w:rsidP="00602F7C">
      <w:pPr>
        <w:tabs>
          <w:tab w:val="left" w:pos="284"/>
          <w:tab w:val="left" w:pos="720"/>
        </w:tabs>
        <w:jc w:val="center"/>
        <w:rPr>
          <w:rFonts w:ascii="TH SarabunPSK" w:hAnsi="TH SarabunPSK" w:cs="TH SarabunPSK"/>
          <w:b/>
          <w:bCs/>
          <w:color w:val="000000" w:themeColor="text1"/>
          <w:sz w:val="40"/>
          <w:szCs w:val="40"/>
        </w:rPr>
      </w:pPr>
    </w:p>
    <w:p w14:paraId="1B3082B8" w14:textId="77777777" w:rsidR="00602F7C" w:rsidRDefault="00602F7C" w:rsidP="002E3340">
      <w:pPr>
        <w:tabs>
          <w:tab w:val="left" w:pos="284"/>
          <w:tab w:val="left" w:pos="720"/>
        </w:tabs>
        <w:rPr>
          <w:rFonts w:ascii="TH SarabunPSK" w:hAnsi="TH SarabunPSK" w:cs="TH SarabunPSK"/>
          <w:b/>
          <w:bCs/>
          <w:color w:val="000000" w:themeColor="text1"/>
          <w:sz w:val="40"/>
          <w:szCs w:val="40"/>
          <w:cs/>
          <w:lang w:val="th-TH"/>
        </w:rPr>
      </w:pPr>
    </w:p>
    <w:p w14:paraId="2F13941A" w14:textId="77777777" w:rsidR="00602F7C" w:rsidRDefault="00602F7C" w:rsidP="00602F7C">
      <w:pPr>
        <w:tabs>
          <w:tab w:val="left" w:pos="284"/>
          <w:tab w:val="left" w:pos="720"/>
        </w:tabs>
        <w:jc w:val="center"/>
        <w:rPr>
          <w:rFonts w:ascii="TH SarabunPSK" w:hAnsi="TH SarabunPSK" w:cs="TH SarabunPSK"/>
          <w:b/>
          <w:bCs/>
          <w:color w:val="000000" w:themeColor="text1"/>
          <w:sz w:val="40"/>
          <w:szCs w:val="40"/>
          <w:cs/>
          <w:lang w:val="th-TH"/>
        </w:rPr>
      </w:pPr>
    </w:p>
    <w:p w14:paraId="1D257952" w14:textId="77777777" w:rsidR="00602F7C" w:rsidRDefault="00602F7C" w:rsidP="00602F7C">
      <w:pPr>
        <w:tabs>
          <w:tab w:val="left" w:pos="284"/>
          <w:tab w:val="left" w:pos="720"/>
        </w:tabs>
        <w:jc w:val="center"/>
        <w:rPr>
          <w:rFonts w:ascii="TH SarabunPSK" w:hAnsi="TH SarabunPSK" w:cs="TH SarabunPSK"/>
          <w:b/>
          <w:bCs/>
          <w:color w:val="000000" w:themeColor="text1"/>
          <w:sz w:val="40"/>
          <w:szCs w:val="40"/>
          <w:cs/>
          <w:lang w:val="th-TH"/>
        </w:rPr>
      </w:pPr>
    </w:p>
    <w:p w14:paraId="41AC0A64" w14:textId="77777777" w:rsidR="00602F7C" w:rsidRDefault="00602F7C" w:rsidP="00602F7C">
      <w:pPr>
        <w:tabs>
          <w:tab w:val="left" w:pos="284"/>
          <w:tab w:val="left" w:pos="720"/>
        </w:tabs>
        <w:jc w:val="center"/>
        <w:rPr>
          <w:rFonts w:ascii="TH SarabunPSK" w:hAnsi="TH SarabunPSK" w:cs="TH SarabunPSK"/>
          <w:b/>
          <w:bCs/>
          <w:color w:val="000000" w:themeColor="text1"/>
          <w:sz w:val="40"/>
          <w:szCs w:val="40"/>
          <w:cs/>
          <w:lang w:val="th-TH"/>
        </w:rPr>
      </w:pPr>
    </w:p>
    <w:p w14:paraId="001782BC" w14:textId="77777777" w:rsidR="00602F7C" w:rsidRDefault="00602F7C" w:rsidP="00602F7C">
      <w:pPr>
        <w:tabs>
          <w:tab w:val="left" w:pos="284"/>
          <w:tab w:val="left" w:pos="720"/>
        </w:tabs>
        <w:jc w:val="center"/>
        <w:rPr>
          <w:rFonts w:ascii="TH SarabunPSK" w:hAnsi="TH SarabunPSK" w:cs="TH SarabunPSK"/>
          <w:b/>
          <w:bCs/>
          <w:color w:val="000000" w:themeColor="text1"/>
          <w:sz w:val="40"/>
          <w:szCs w:val="40"/>
          <w:cs/>
          <w:lang w:val="th-TH"/>
        </w:rPr>
      </w:pPr>
    </w:p>
    <w:p w14:paraId="20FF290F" w14:textId="77777777" w:rsidR="00602F7C" w:rsidRDefault="00602F7C" w:rsidP="00602F7C">
      <w:pPr>
        <w:tabs>
          <w:tab w:val="left" w:pos="284"/>
          <w:tab w:val="left" w:pos="720"/>
        </w:tabs>
        <w:jc w:val="center"/>
        <w:rPr>
          <w:rFonts w:ascii="TH SarabunPSK" w:hAnsi="TH SarabunPSK" w:cs="TH SarabunPSK"/>
          <w:b/>
          <w:bCs/>
          <w:color w:val="000000" w:themeColor="text1"/>
          <w:sz w:val="40"/>
          <w:szCs w:val="40"/>
          <w:cs/>
          <w:lang w:val="th-TH"/>
        </w:rPr>
      </w:pPr>
    </w:p>
    <w:p w14:paraId="77D6F838" w14:textId="77777777" w:rsidR="00602F7C" w:rsidRDefault="00602F7C" w:rsidP="00602F7C">
      <w:pPr>
        <w:tabs>
          <w:tab w:val="left" w:pos="284"/>
          <w:tab w:val="left" w:pos="720"/>
        </w:tabs>
        <w:jc w:val="center"/>
        <w:rPr>
          <w:rFonts w:ascii="TH SarabunPSK" w:hAnsi="TH SarabunPSK" w:cs="TH SarabunPSK"/>
          <w:b/>
          <w:bCs/>
          <w:color w:val="000000" w:themeColor="text1"/>
          <w:sz w:val="40"/>
          <w:szCs w:val="40"/>
          <w:cs/>
          <w:lang w:val="th-TH"/>
        </w:rPr>
      </w:pPr>
    </w:p>
    <w:p w14:paraId="0CFD66AC" w14:textId="77777777" w:rsidR="00602F7C" w:rsidRDefault="00602F7C" w:rsidP="00602F7C">
      <w:pPr>
        <w:tabs>
          <w:tab w:val="left" w:pos="284"/>
          <w:tab w:val="left" w:pos="720"/>
        </w:tabs>
        <w:jc w:val="center"/>
        <w:rPr>
          <w:rFonts w:ascii="TH SarabunPSK" w:hAnsi="TH SarabunPSK" w:cs="TH SarabunPSK"/>
          <w:b/>
          <w:bCs/>
          <w:color w:val="000000" w:themeColor="text1"/>
          <w:sz w:val="40"/>
          <w:szCs w:val="40"/>
          <w:cs/>
          <w:lang w:val="th-TH"/>
        </w:rPr>
      </w:pPr>
    </w:p>
    <w:p w14:paraId="0D306D17" w14:textId="77777777" w:rsidR="00602F7C" w:rsidRPr="00D61C19" w:rsidRDefault="00602F7C" w:rsidP="00602F7C">
      <w:pPr>
        <w:pStyle w:val="12"/>
        <w:jc w:val="thaiDistribute"/>
        <w:rPr>
          <w:rFonts w:ascii="TH SarabunPSK" w:hAnsi="TH SarabunPSK" w:cs="TH SarabunPSK"/>
          <w:b/>
          <w:color w:val="000000" w:themeColor="text1"/>
          <w:sz w:val="32"/>
          <w:szCs w:val="32"/>
        </w:rPr>
      </w:pPr>
      <w:r>
        <w:rPr>
          <w:rFonts w:ascii="TH SarabunPSK" w:hAnsi="TH SarabunPSK" w:cs="TH SarabunPSK"/>
          <w:noProof/>
          <w:color w:val="000000" w:themeColor="text1"/>
          <w:sz w:val="32"/>
          <w:szCs w:val="32"/>
        </w:rPr>
        <mc:AlternateContent>
          <mc:Choice Requires="wps">
            <w:drawing>
              <wp:anchor distT="0" distB="0" distL="114300" distR="114300" simplePos="0" relativeHeight="251725824" behindDoc="0" locked="0" layoutInCell="1" allowOverlap="1" wp14:anchorId="25A3F38E" wp14:editId="1DC35120">
                <wp:simplePos x="0" y="0"/>
                <wp:positionH relativeFrom="column">
                  <wp:posOffset>5480965</wp:posOffset>
                </wp:positionH>
                <wp:positionV relativeFrom="paragraph">
                  <wp:posOffset>83243</wp:posOffset>
                </wp:positionV>
                <wp:extent cx="474453" cy="465827"/>
                <wp:effectExtent l="0" t="0" r="1905" b="0"/>
                <wp:wrapNone/>
                <wp:docPr id="2008429786" name="สี่เหลี่ยมผืนผ้า 2008429786"/>
                <wp:cNvGraphicFramePr/>
                <a:graphic xmlns:a="http://schemas.openxmlformats.org/drawingml/2006/main">
                  <a:graphicData uri="http://schemas.microsoft.com/office/word/2010/wordprocessingShape">
                    <wps:wsp>
                      <wps:cNvSpPr/>
                      <wps:spPr>
                        <a:xfrm>
                          <a:off x="0" y="0"/>
                          <a:ext cx="474453" cy="4658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6678B81" id="สี่เหลี่ยมผืนผ้า 2008429786" o:spid="_x0000_s1026" style="position:absolute;margin-left:431.55pt;margin-top:6.55pt;width:37.35pt;height:36.7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" fillcolor="white [3212]" stroked="f" strokeweight="2pt"/>
            </w:pict>
          </mc:Fallback>
        </mc:AlternateContent>
      </w:r>
    </w:p>
    <w:p w14:paraId="15D5BF22" w14:textId="76C06D31" w:rsidR="00602F7C" w:rsidRPr="00D61C19" w:rsidRDefault="00C438C7" w:rsidP="00602F7C">
      <w:pPr>
        <w:tabs>
          <w:tab w:val="left" w:pos="360"/>
          <w:tab w:val="left" w:pos="720"/>
        </w:tabs>
        <w:jc w:val="center"/>
        <w:rPr>
          <w:rFonts w:ascii="TH SarabunPSK" w:hAnsi="TH SarabunPSK" w:cs="TH SarabunPSK"/>
          <w:b/>
          <w:bCs/>
          <w:sz w:val="40"/>
          <w:szCs w:val="40"/>
          <w:cs/>
        </w:rPr>
      </w:pPr>
      <w:r>
        <w:rPr>
          <w:rFonts w:ascii="TH SarabunPSK" w:hAnsi="TH SarabunPSK" w:cs="TH SarabunPSK"/>
          <w:b/>
          <w:bCs/>
          <w:noProof/>
          <w:sz w:val="40"/>
          <w:szCs w:val="40"/>
        </w:rPr>
        <mc:AlternateContent>
          <mc:Choice Requires="wps">
            <w:drawing>
              <wp:anchor distT="0" distB="0" distL="114300" distR="114300" simplePos="0" relativeHeight="251819008" behindDoc="0" locked="0" layoutInCell="1" allowOverlap="1" wp14:anchorId="4F29DE0C" wp14:editId="056D6D0D">
                <wp:simplePos x="0" y="0"/>
                <wp:positionH relativeFrom="column">
                  <wp:posOffset>5604897</wp:posOffset>
                </wp:positionH>
                <wp:positionV relativeFrom="paragraph">
                  <wp:posOffset>-580445</wp:posOffset>
                </wp:positionV>
                <wp:extent cx="731768" cy="556591"/>
                <wp:effectExtent l="0" t="0" r="0" b="0"/>
                <wp:wrapNone/>
                <wp:docPr id="1360679964" name="Text Box 23"/>
                <wp:cNvGraphicFramePr/>
                <a:graphic xmlns:a="http://schemas.openxmlformats.org/drawingml/2006/main">
                  <a:graphicData uri="http://schemas.microsoft.com/office/word/2010/wordprocessingShape">
                    <wps:wsp>
                      <wps:cNvSpPr txBox="1"/>
                      <wps:spPr>
                        <a:xfrm>
                          <a:off x="0" y="0"/>
                          <a:ext cx="731768" cy="556591"/>
                        </a:xfrm>
                        <a:prstGeom prst="rect">
                          <a:avLst/>
                        </a:prstGeom>
                        <a:solidFill>
                          <a:schemeClr val="lt1"/>
                        </a:solidFill>
                        <a:ln w="6350">
                          <a:noFill/>
                        </a:ln>
                      </wps:spPr>
                      <wps:txbx>
                        <w:txbxContent>
                          <w:p w14:paraId="703C4919" w14:textId="77777777" w:rsidR="00C438C7" w:rsidRDefault="00C438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F29DE0C" id="Text Box 23" o:spid="_x0000_s1074" type="#_x0000_t202" style="position:absolute;left:0;text-align:left;margin-left:441.35pt;margin-top:-45.7pt;width:57.6pt;height:43.8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" fillcolor="white [3201]" stroked="f" strokeweight=".5pt">
                <v:textbox>
                  <w:txbxContent>
                    <w:p w14:paraId="703C4919" w14:textId="77777777" w:rsidR="00C438C7" w:rsidRDefault="00C438C7"/>
                  </w:txbxContent>
                </v:textbox>
              </v:shape>
            </w:pict>
          </mc:Fallback>
        </mc:AlternateContent>
      </w:r>
      <w:r w:rsidR="00602F7C">
        <w:rPr>
          <w:rFonts w:ascii="TH SarabunPSK" w:hAnsi="TH SarabunPSK" w:cs="TH SarabunPSK"/>
          <w:b/>
          <w:bCs/>
          <w:noProof/>
          <w:sz w:val="40"/>
          <w:szCs w:val="40"/>
        </w:rPr>
        <mc:AlternateContent>
          <mc:Choice Requires="wps">
            <w:drawing>
              <wp:anchor distT="0" distB="0" distL="114300" distR="114300" simplePos="0" relativeHeight="251735040" behindDoc="0" locked="0" layoutInCell="1" allowOverlap="1" wp14:anchorId="690BF77D" wp14:editId="0B225F77">
                <wp:simplePos x="0" y="0"/>
                <wp:positionH relativeFrom="column">
                  <wp:posOffset>5096656</wp:posOffset>
                </wp:positionH>
                <wp:positionV relativeFrom="paragraph">
                  <wp:posOffset>-584617</wp:posOffset>
                </wp:positionV>
                <wp:extent cx="508958" cy="508959"/>
                <wp:effectExtent l="0" t="0" r="5715" b="5715"/>
                <wp:wrapNone/>
                <wp:docPr id="1223043395" name="สี่เหลี่ยมผืนผ้า 2008429777"/>
                <wp:cNvGraphicFramePr/>
                <a:graphic xmlns:a="http://schemas.openxmlformats.org/drawingml/2006/main">
                  <a:graphicData uri="http://schemas.microsoft.com/office/word/2010/wordprocessingShape">
                    <wps:wsp>
                      <wps:cNvSpPr/>
                      <wps:spPr>
                        <a:xfrm>
                          <a:off x="0" y="0"/>
                          <a:ext cx="508958" cy="5089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ED5C51B" id="สี่เหลี่ยมผืนผ้า 2008429777" o:spid="_x0000_s1026" style="position:absolute;margin-left:401.3pt;margin-top:-46.05pt;width:40.1pt;height:40.1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" fillcolor="white [3212]" stroked="f" strokeweight="2pt"/>
            </w:pict>
          </mc:Fallback>
        </mc:AlternateContent>
      </w:r>
      <w:r w:rsidR="00602F7C">
        <w:rPr>
          <w:rFonts w:ascii="TH SarabunPSK" w:hAnsi="TH SarabunPSK" w:cs="TH SarabunPSK"/>
          <w:noProof/>
          <w:color w:val="000000" w:themeColor="text1"/>
          <w:sz w:val="32"/>
          <w:szCs w:val="32"/>
        </w:rPr>
        <mc:AlternateContent>
          <mc:Choice Requires="wps">
            <w:drawing>
              <wp:anchor distT="0" distB="0" distL="114300" distR="114300" simplePos="0" relativeHeight="251723776" behindDoc="0" locked="0" layoutInCell="1" allowOverlap="1" wp14:anchorId="40B4FEAB" wp14:editId="7A9AC6ED">
                <wp:simplePos x="0" y="0"/>
                <wp:positionH relativeFrom="column">
                  <wp:posOffset>4967749</wp:posOffset>
                </wp:positionH>
                <wp:positionV relativeFrom="paragraph">
                  <wp:posOffset>-677186</wp:posOffset>
                </wp:positionV>
                <wp:extent cx="474453" cy="465827"/>
                <wp:effectExtent l="0" t="0" r="1905" b="0"/>
                <wp:wrapNone/>
                <wp:docPr id="2008429782" name="สี่เหลี่ยมผืนผ้า 2008429782"/>
                <wp:cNvGraphicFramePr/>
                <a:graphic xmlns:a="http://schemas.openxmlformats.org/drawingml/2006/main">
                  <a:graphicData uri="http://schemas.microsoft.com/office/word/2010/wordprocessingShape">
                    <wps:wsp>
                      <wps:cNvSpPr/>
                      <wps:spPr>
                        <a:xfrm>
                          <a:off x="0" y="0"/>
                          <a:ext cx="474453" cy="4658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17E020C" id="สี่เหลี่ยมผืนผ้า 2008429782" o:spid="_x0000_s1026" style="position:absolute;margin-left:391.15pt;margin-top:-53.3pt;width:37.35pt;height:36.7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" fillcolor="white [3212]" stroked="f" strokeweight="2pt"/>
            </w:pict>
          </mc:Fallback>
        </mc:AlternateContent>
      </w:r>
      <w:r w:rsidR="00602F7C" w:rsidRPr="00D61C19">
        <w:rPr>
          <w:rFonts w:ascii="TH SarabunPSK" w:hAnsi="TH SarabunPSK" w:cs="TH SarabunPSK"/>
          <w:b/>
          <w:bCs/>
          <w:sz w:val="40"/>
          <w:szCs w:val="40"/>
          <w:cs/>
          <w:lang w:val="th-TH"/>
        </w:rPr>
        <w:t xml:space="preserve">หมวดที่ </w:t>
      </w:r>
      <w:r w:rsidR="00602F7C" w:rsidRPr="00D61C19">
        <w:rPr>
          <w:rFonts w:ascii="TH SarabunPSK" w:hAnsi="TH SarabunPSK" w:cs="TH SarabunPSK"/>
          <w:b/>
          <w:bCs/>
          <w:sz w:val="40"/>
          <w:szCs w:val="40"/>
          <w:cs/>
        </w:rPr>
        <w:t>9</w:t>
      </w:r>
    </w:p>
    <w:p w14:paraId="44124289" w14:textId="77777777" w:rsidR="00602F7C" w:rsidRPr="00D61C19" w:rsidRDefault="00602F7C" w:rsidP="00602F7C">
      <w:pPr>
        <w:tabs>
          <w:tab w:val="left" w:pos="360"/>
          <w:tab w:val="left" w:pos="720"/>
        </w:tabs>
        <w:jc w:val="center"/>
        <w:rPr>
          <w:rFonts w:ascii="TH SarabunPSK" w:hAnsi="TH SarabunPSK" w:cs="TH SarabunPSK"/>
          <w:b/>
          <w:bCs/>
          <w:sz w:val="40"/>
          <w:szCs w:val="40"/>
          <w:cs/>
          <w:lang w:val="th-TH"/>
        </w:rPr>
      </w:pPr>
      <w:r w:rsidRPr="00D61C19">
        <w:rPr>
          <w:rFonts w:ascii="TH SarabunPSK" w:hAnsi="TH SarabunPSK" w:cs="TH SarabunPSK"/>
          <w:b/>
          <w:bCs/>
          <w:sz w:val="40"/>
          <w:szCs w:val="40"/>
          <w:cs/>
          <w:lang w:val="th-TH"/>
        </w:rPr>
        <w:t>ระบบและกลไกในการพัฒนาหลักสูตร</w:t>
      </w:r>
    </w:p>
    <w:p w14:paraId="0B8F4AAE" w14:textId="77777777" w:rsidR="00602F7C" w:rsidRPr="0061011E" w:rsidRDefault="00602F7C" w:rsidP="00602F7C">
      <w:pPr>
        <w:tabs>
          <w:tab w:val="left" w:pos="360"/>
          <w:tab w:val="left" w:pos="720"/>
        </w:tabs>
        <w:jc w:val="center"/>
        <w:rPr>
          <w:rFonts w:ascii="TH SarabunPSK" w:hAnsi="TH SarabunPSK" w:cs="TH SarabunPSK"/>
          <w:b/>
          <w:bCs/>
          <w:szCs w:val="24"/>
          <w:cs/>
          <w:lang w:val="th-TH"/>
        </w:rPr>
      </w:pPr>
    </w:p>
    <w:p w14:paraId="13309E93" w14:textId="77777777" w:rsidR="00602F7C" w:rsidRPr="00D61C19" w:rsidRDefault="00602F7C" w:rsidP="00602F7C">
      <w:pPr>
        <w:pStyle w:val="a6"/>
        <w:tabs>
          <w:tab w:val="left" w:pos="360"/>
          <w:tab w:val="left" w:pos="720"/>
        </w:tabs>
        <w:ind w:left="0"/>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rPr>
        <w:t>1</w:t>
      </w:r>
      <w:r w:rsidRPr="00D61C19">
        <w:rPr>
          <w:rFonts w:ascii="TH SarabunPSK" w:hAnsi="TH SarabunPSK" w:cs="TH SarabunPSK"/>
          <w:b/>
          <w:bCs/>
          <w:color w:val="000000" w:themeColor="text1"/>
          <w:cs/>
        </w:rPr>
        <w:t xml:space="preserve">. </w:t>
      </w:r>
      <w:r w:rsidRPr="00D61C19">
        <w:rPr>
          <w:rFonts w:ascii="TH SarabunPSK" w:hAnsi="TH SarabunPSK" w:cs="TH SarabunPSK"/>
          <w:b/>
          <w:bCs/>
          <w:color w:val="000000" w:themeColor="text1"/>
          <w:cs/>
        </w:rPr>
        <w:tab/>
      </w:r>
      <w:r w:rsidRPr="00D61C19">
        <w:rPr>
          <w:rFonts w:ascii="TH SarabunPSK" w:hAnsi="TH SarabunPSK" w:cs="TH SarabunPSK"/>
          <w:b/>
          <w:bCs/>
          <w:color w:val="000000" w:themeColor="text1"/>
          <w:cs/>
          <w:lang w:val="th-TH"/>
        </w:rPr>
        <w:t>กระบวนการออกแบบระบบและกลไกการพัฒนาหลักสูตร</w:t>
      </w:r>
      <w:r w:rsidRPr="00D61C19">
        <w:rPr>
          <w:rFonts w:ascii="TH SarabunPSK" w:hAnsi="TH SarabunPSK" w:cs="TH SarabunPSK"/>
          <w:b/>
          <w:bCs/>
          <w:color w:val="000000" w:themeColor="text1"/>
          <w:cs/>
        </w:rPr>
        <w:t xml:space="preserve"> </w:t>
      </w:r>
    </w:p>
    <w:p w14:paraId="4B402B11" w14:textId="762C06D2" w:rsidR="00602F7C" w:rsidRPr="00D61C19" w:rsidRDefault="00602F7C" w:rsidP="00602F7C">
      <w:pPr>
        <w:pStyle w:val="a6"/>
        <w:tabs>
          <w:tab w:val="left" w:pos="360"/>
          <w:tab w:val="left" w:pos="720"/>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lang w:val="th-TH"/>
        </w:rPr>
        <w:t>หลักสูตรบริหารธุรกิจบัณฑิต สาขาวิชา</w:t>
      </w:r>
      <w:r w:rsidR="006C66A1">
        <w:rPr>
          <w:rFonts w:ascii="TH SarabunPSK" w:hAnsi="TH SarabunPSK" w:cs="TH SarabunPSK" w:hint="cs"/>
          <w:color w:val="000000" w:themeColor="text1"/>
          <w:cs/>
          <w:lang w:val="th-TH"/>
        </w:rPr>
        <w:t>บริหารธุรกิจ</w:t>
      </w:r>
      <w:r w:rsidRPr="00D61C19">
        <w:rPr>
          <w:rFonts w:ascii="TH SarabunPSK" w:hAnsi="TH SarabunPSK" w:cs="TH SarabunPSK"/>
          <w:color w:val="000000" w:themeColor="text1"/>
          <w:cs/>
          <w:lang w:val="th-TH"/>
        </w:rPr>
        <w:t xml:space="preserve"> มีกระบวนการออกแบบระบบและกลไกการพัฒนาหลักสูตรให้ทันสมัยตามความก้าวหน้าในศาสตร์สาขา ดังนี้</w:t>
      </w:r>
    </w:p>
    <w:p w14:paraId="49FD221A" w14:textId="77777777" w:rsidR="00C438C7" w:rsidRDefault="00602F7C" w:rsidP="00C438C7">
      <w:pPr>
        <w:pStyle w:val="a6"/>
        <w:tabs>
          <w:tab w:val="left" w:pos="360"/>
          <w:tab w:val="left" w:pos="810"/>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rPr>
        <w:t xml:space="preserve">1.1 </w:t>
      </w:r>
      <w:r w:rsidR="00C438C7">
        <w:rPr>
          <w:rFonts w:ascii="TH SarabunPSK" w:hAnsi="TH SarabunPSK" w:cs="TH SarabunPSK"/>
          <w:color w:val="000000" w:themeColor="text1"/>
          <w:cs/>
        </w:rPr>
        <w:tab/>
      </w:r>
      <w:r w:rsidRPr="00D61C19">
        <w:rPr>
          <w:rFonts w:ascii="TH SarabunPSK" w:hAnsi="TH SarabunPSK" w:cs="TH SarabunPSK"/>
          <w:color w:val="000000" w:themeColor="text1"/>
          <w:cs/>
          <w:lang w:val="th-TH"/>
        </w:rPr>
        <w:t>หลักสูตรฯ มีการแต่งตั้งคณะกรรมการประจำหลักสูตร ที่มีคุณสมบัติเป็นไปตามประกาศฯ ของกระทรวง อว</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 xml:space="preserve">โดยกรรมการทำหน้าที่ในการบริหารหลักสูตร การกำกับมาตรฐาน คุณภาพบัณฑิต ที่ทำให้เกิดการพัฒนาคุณภาพอย่างต่อเนื่องในด้านต่าง ๆ โดยใช้แนวทาง </w:t>
      </w:r>
      <w:r w:rsidRPr="00D61C19">
        <w:rPr>
          <w:rFonts w:ascii="TH SarabunPSK" w:hAnsi="TH SarabunPSK" w:cs="TH SarabunPSK"/>
          <w:color w:val="000000" w:themeColor="text1"/>
        </w:rPr>
        <w:t xml:space="preserve">PDCA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Plan, Do, Check, Act</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โดยทุกปีการศึกษามีกระบวนการในการได้มาซึ่งผลลัพธ์การเรียนรู้ที่คาดหวังที่สอดคล้องกับความต้องการของผู้มีส่วนได้เสียและผู้เรียนกลุ่มเป้าหมายของหลักสูตร</w:t>
      </w:r>
    </w:p>
    <w:p w14:paraId="471D9D8E"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1.2  </w:t>
      </w:r>
      <w:r w:rsidR="00602F7C" w:rsidRPr="00D61C19">
        <w:rPr>
          <w:rFonts w:ascii="TH SarabunPSK" w:hAnsi="TH SarabunPSK" w:cs="TH SarabunPSK"/>
          <w:color w:val="000000" w:themeColor="text1"/>
          <w:cs/>
          <w:lang w:val="th-TH"/>
        </w:rPr>
        <w:t>คณะกรรมการประจำหลักสูตร กำหนดเป้าหมาย แนวทางการบริหารหลักสูตรให้เป็นไป</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ตามมาตรฐานหลักสูตร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โดยประชุมพิจารณาร่วมวางแผนการออกแบบหลักสูตรและสาระของรายวิชาในหลักสูตรให้เป็นไปตามกรอบมาตรฐานคุณวุฒิระดับอุดมศึกษาแห่งชาติ โดยมีการแต่งตั้งอาจารย์ผู้รับผิดชอบหลักสูตร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เพื่อดำเนินการออกแบบหลักสูตรและปรับปรุงหลักสูตร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ตามแนวทาง</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rPr>
        <w:t>OBE Framework</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โดยการสํารวจสถานการณ์ปัจจุบันทางเศรษฐกิจ สังคม วัฒนธรรม</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และระบุความต้องการของผู้มีส่วนได้เสียที่สำคัญของหลักสูตร ซึ่งการออกแบบหลักสูตรให้ตอบสนองต่อผลการเรียนรู้ที่คาดหวังของหลักสูตรที่สะท้อนถึงความต้องการของผู้ที่เกี่ยวข้อง ดังนี้</w:t>
      </w:r>
    </w:p>
    <w:p w14:paraId="4BFD6A8F"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1) </w:t>
      </w:r>
      <w:r w:rsidR="00602F7C" w:rsidRPr="00D61C19">
        <w:rPr>
          <w:rFonts w:ascii="TH SarabunPSK" w:hAnsi="TH SarabunPSK" w:cs="TH SarabunPSK"/>
          <w:color w:val="000000" w:themeColor="text1"/>
          <w:cs/>
          <w:lang w:val="th-TH"/>
        </w:rPr>
        <w:t>อาจารย์ผู้รับผิดชอบหลักสูตรกำหนดผู้มีส่วนได้เสียที่เกี่ยวข้องกับศาสตร์ในหลักสูตร ได้แก่ วิสัยทัศน์ พันธกิจ ระดับมหาวิทยาลัย วิสัยทัศน์ พันธกิจ วิสัยทัศน์ระดับคณะ ผู้ใช้บัณฑิต นักศึกษาปัจจุบัน  ศิษย์เก่า อาจารย์ผู้รับผิดชอบหลักสูตร และอาจารย์ผู้สอน วิเคราะห์ความสำคัญของผู้มี</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ส่วนได้เสียตามส่วนเกี่ยวข้อง รวมถึงข้อมูลอื่นที่มีความเกี่ยวข้องและเกิดประโยชน์ต่อการจัดทำหลักสูตร</w:t>
      </w:r>
    </w:p>
    <w:p w14:paraId="35B49729"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 </w:t>
      </w:r>
      <w:r w:rsidR="00602F7C" w:rsidRPr="00D61C19">
        <w:rPr>
          <w:rFonts w:ascii="TH SarabunPSK" w:hAnsi="TH SarabunPSK" w:cs="TH SarabunPSK"/>
          <w:color w:val="000000" w:themeColor="text1"/>
          <w:cs/>
          <w:lang w:val="th-TH"/>
        </w:rPr>
        <w:t xml:space="preserve">ออกแบบเครื่องมือที่จะไปค้นหาความต้องการของผู้มีส่วนได้เสีย </w:t>
      </w:r>
    </w:p>
    <w:p w14:paraId="3885CF19"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3) </w:t>
      </w:r>
      <w:r w:rsidR="00602F7C" w:rsidRPr="00D61C19">
        <w:rPr>
          <w:rFonts w:ascii="TH SarabunPSK" w:hAnsi="TH SarabunPSK" w:cs="TH SarabunPSK"/>
          <w:color w:val="000000" w:themeColor="text1"/>
          <w:cs/>
          <w:lang w:val="th-TH"/>
        </w:rPr>
        <w:t>สำรวจความต้องการของผู้มีส่วนได้เสีย</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รับฟังความต้องการและความจำเป็นโดยการสัมภาษณ์ การตอบแบบสอบถาม และการสัมมนา ผู้มีส่วนได้เสีย</w:t>
      </w:r>
    </w:p>
    <w:p w14:paraId="64CB18F7" w14:textId="3471DBE9"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4) </w:t>
      </w:r>
      <w:r w:rsidR="00602F7C" w:rsidRPr="00D61C19">
        <w:rPr>
          <w:rFonts w:ascii="TH SarabunPSK" w:hAnsi="TH SarabunPSK" w:cs="TH SarabunPSK"/>
          <w:color w:val="000000" w:themeColor="text1"/>
          <w:cs/>
          <w:lang w:val="th-TH"/>
        </w:rPr>
        <w:t>นำความต้องการของผู้มีส่วนได้เสียมาเป็นข้อมูลเพื่อปรับปรุงและพัฒนาหลักสูตรโดยกำหนดผลลัพธ์การเรียนรู้ที่คาดหวังของ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เพื่อให้ได้รายวิชาที่จัดการเรียนการสอนตรงตามความต้องการของผู้จ้างงาน</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การกำหนดผลลัพธ์การเรียนรู้ที่คาดหวังของหลักสูตร หรือ </w:t>
      </w:r>
      <w:r w:rsidR="00602F7C" w:rsidRPr="00D61C19">
        <w:rPr>
          <w:rFonts w:ascii="TH SarabunPSK" w:hAnsi="TH SarabunPSK" w:cs="TH SarabunPSK"/>
          <w:color w:val="000000" w:themeColor="text1"/>
        </w:rPr>
        <w:t xml:space="preserve">PLOs </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เพื่อนำมาสู่การพัฒนาปรับปรุงหลักสูตร</w:t>
      </w:r>
    </w:p>
    <w:p w14:paraId="6C5A1531"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1.3 </w:t>
      </w:r>
      <w:r w:rsidR="00602F7C" w:rsidRPr="00D61C19">
        <w:rPr>
          <w:rFonts w:ascii="TH SarabunPSK" w:hAnsi="TH SarabunPSK" w:cs="TH SarabunPSK"/>
          <w:color w:val="000000" w:themeColor="text1"/>
          <w:cs/>
        </w:rPr>
        <w:tab/>
      </w:r>
      <w:r w:rsidR="00602F7C" w:rsidRPr="00D61C19">
        <w:rPr>
          <w:rFonts w:ascii="TH SarabunPSK" w:hAnsi="TH SarabunPSK" w:cs="TH SarabunPSK"/>
          <w:color w:val="000000" w:themeColor="text1"/>
          <w:cs/>
          <w:lang w:val="th-TH"/>
        </w:rPr>
        <w:t>คณะกรรมการประจำหลักสูตรพิจารณาความสอดคล้องของสาระต่าง ๆ โดยออกแบบหลักสูตรให้สอดคล้องและให้เป็นไปตามกรอบมาตรฐานคุณวุฒิระดับอุดมศึกษาแห่งชาติและสะท้อนสอดคล้องกับความต้องการของผู้มีส่วนได้เสีย</w:t>
      </w:r>
    </w:p>
    <w:p w14:paraId="3E983B55"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1.4 </w:t>
      </w:r>
      <w:r w:rsidR="00602F7C" w:rsidRPr="00D61C19">
        <w:rPr>
          <w:rFonts w:ascii="TH SarabunPSK" w:hAnsi="TH SarabunPSK" w:cs="TH SarabunPSK"/>
          <w:color w:val="000000" w:themeColor="text1"/>
          <w:cs/>
          <w:lang w:val="th-TH"/>
        </w:rPr>
        <w:t>คณะกรรมการประจำหลักสูตร กำกับ</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ดูแล</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ให้สาระของรายวิชามีเนื้อหาที่ทันสมัยก้าวทัน</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กับความก้าวหน้าทางวิทยาการที่เปลี่ยนแปลงตลอดเวลา ทั้งนี้อาจารย์ผู้สอนแต่ละรายวิชาที่รับผิดชอบสาขาบริหารทุกท่านได้ร่วมประชุมหารือเพื่อร่วมกันออกแบบโครงสร้าง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และเนื้อหาสาระของรายวิชา    </w:t>
      </w:r>
    </w:p>
    <w:p w14:paraId="2C8D6C80"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1.5 </w:t>
      </w:r>
      <w:r>
        <w:rPr>
          <w:rFonts w:ascii="TH SarabunPSK" w:hAnsi="TH SarabunPSK" w:cs="TH SarabunPSK"/>
          <w:color w:val="000000" w:themeColor="text1"/>
          <w:cs/>
          <w:lang w:val="th-TH"/>
        </w:rPr>
        <w:tab/>
      </w:r>
      <w:r w:rsidR="00602F7C" w:rsidRPr="00D61C19">
        <w:rPr>
          <w:rFonts w:ascii="TH SarabunPSK" w:hAnsi="TH SarabunPSK" w:cs="TH SarabunPSK"/>
          <w:color w:val="000000" w:themeColor="text1"/>
          <w:cs/>
          <w:lang w:val="th-TH"/>
        </w:rPr>
        <w:t>คณะกรรมการประจำหลักสูตร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จัดวิพากษ์หลักสูตรโดยเชิญผู้ทรงคุณวุฒิทั้งภาคเอกชน ภาครัฐ และอาจารย์ผู้สอนเข้าร่วมประชุมวิพากษ์หลักสูตร เพื่อร่วมแลกเปลี่ยนความรู้และข้อคิดเห็นต่อหลักสูตรและสาระรายวิชาในหลักสูตร และนำข้อมูลที่ได้มาออกแบบหลักสูตรและรายวิชาให้มีความทันสมัยและสอดคล้องกับความต้องการผู้มีส่วนได้เสีย และสอดคล้องกับตลาดแรงงานในปัจจุบันและในอนาคต</w:t>
      </w:r>
    </w:p>
    <w:p w14:paraId="57D04851"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1.6 </w:t>
      </w:r>
      <w:r>
        <w:rPr>
          <w:rFonts w:ascii="TH SarabunPSK" w:hAnsi="TH SarabunPSK" w:cs="TH SarabunPSK"/>
          <w:color w:val="000000" w:themeColor="text1"/>
          <w:cs/>
          <w:lang w:val="th-TH"/>
        </w:rPr>
        <w:tab/>
      </w:r>
      <w:r w:rsidR="00602F7C" w:rsidRPr="00D61C19">
        <w:rPr>
          <w:rFonts w:ascii="TH SarabunPSK" w:hAnsi="TH SarabunPSK" w:cs="TH SarabunPSK"/>
          <w:color w:val="000000" w:themeColor="text1"/>
          <w:cs/>
          <w:lang w:val="th-TH"/>
        </w:rPr>
        <w:t>คณะกรรมการประจำหลักสูตร กำกับ</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ดูแล</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ติดตามพัฒนาการสมรรถนะของนักศึกษา</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ในแต่ละชั้นปี เพื่อให้มั่นใจได้ว่าผู้เรียนสามารถบรรลุผลลัพธ์การเรียนรู้ที่หลักสูตรได้วางไว้ รวมถึงตรวจสอบ ทบทวน</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ประเมินผลการดำเนินการ นำข้อเสนอแนะ ปัญหาที่พบมาดำเนินการปรับปรุงแก้ไขและจัดทำรายงาน </w:t>
      </w:r>
      <w:r w:rsidR="00602F7C" w:rsidRPr="00D61C19">
        <w:rPr>
          <w:rFonts w:ascii="TH SarabunPSK" w:hAnsi="TH SarabunPSK" w:cs="TH SarabunPSK"/>
          <w:color w:val="000000" w:themeColor="text1"/>
        </w:rPr>
        <w:t>AUN</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rPr>
        <w:t xml:space="preserve">QA </w:t>
      </w:r>
      <w:r w:rsidR="00602F7C" w:rsidRPr="00D61C19">
        <w:rPr>
          <w:rFonts w:ascii="TH SarabunPSK" w:hAnsi="TH SarabunPSK" w:cs="TH SarabunPSK"/>
          <w:color w:val="000000" w:themeColor="text1"/>
          <w:cs/>
          <w:lang w:val="th-TH"/>
        </w:rPr>
        <w:t>หรือดำเนินการตามเกณฑ์มาตรฐานอื่นที่มหาวิทยาลัยราชภัฏสุรินทร์ให้ความเห็นชอบ</w:t>
      </w:r>
    </w:p>
    <w:p w14:paraId="725218D7" w14:textId="53FEC265"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1.7 </w:t>
      </w:r>
      <w:r>
        <w:rPr>
          <w:rFonts w:ascii="TH SarabunPSK" w:hAnsi="TH SarabunPSK" w:cs="TH SarabunPSK"/>
          <w:color w:val="000000" w:themeColor="text1"/>
          <w:cs/>
          <w:lang w:val="th-TH"/>
        </w:rPr>
        <w:tab/>
      </w:r>
      <w:r w:rsidR="00602F7C" w:rsidRPr="00D61C19">
        <w:rPr>
          <w:rFonts w:ascii="TH SarabunPSK" w:hAnsi="TH SarabunPSK" w:cs="TH SarabunPSK"/>
          <w:color w:val="000000" w:themeColor="text1"/>
          <w:cs/>
          <w:lang w:val="th-TH"/>
        </w:rPr>
        <w:t xml:space="preserve">คณะกรรมการประจำหลักสูตร ประเมินระบบและกลไกการออกแบบหลักสูตรและสาระรายวิชาในหลักสูตร เพื่อนำมาปรับปรุงและพัฒนาหลักสูตรฯ ตามความเหมาะสมกับสถานการณ์ </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หรืออย่างน้อยต้องทุก ๆ </w:t>
      </w:r>
      <w:r>
        <w:rPr>
          <w:rFonts w:ascii="TH SarabunPSK" w:hAnsi="TH SarabunPSK" w:cs="TH SarabunPSK" w:hint="cs"/>
          <w:color w:val="000000" w:themeColor="text1"/>
          <w:cs/>
        </w:rPr>
        <w:t xml:space="preserve">       </w:t>
      </w:r>
      <w:r w:rsidR="00602F7C" w:rsidRPr="00D61C19">
        <w:rPr>
          <w:rFonts w:ascii="TH SarabunPSK" w:hAnsi="TH SarabunPSK" w:cs="TH SarabunPSK"/>
          <w:color w:val="000000" w:themeColor="text1"/>
          <w:cs/>
        </w:rPr>
        <w:t xml:space="preserve">5 </w:t>
      </w:r>
      <w:r w:rsidR="00602F7C" w:rsidRPr="00D61C19">
        <w:rPr>
          <w:rFonts w:ascii="TH SarabunPSK" w:hAnsi="TH SarabunPSK" w:cs="TH SarabunPSK"/>
          <w:color w:val="000000" w:themeColor="text1"/>
          <w:cs/>
          <w:lang w:val="th-TH"/>
        </w:rPr>
        <w:t xml:space="preserve">ปี โดยใช้กระบวนการออกแบบหลักสูตรตามแนวทาง </w:t>
      </w:r>
      <w:r w:rsidR="00602F7C" w:rsidRPr="00D61C19">
        <w:rPr>
          <w:rFonts w:ascii="TH SarabunPSK" w:hAnsi="TH SarabunPSK" w:cs="TH SarabunPSK"/>
          <w:color w:val="000000" w:themeColor="text1"/>
        </w:rPr>
        <w:t xml:space="preserve">OBE </w:t>
      </w:r>
      <w:r w:rsidR="00602F7C" w:rsidRPr="00D61C19">
        <w:rPr>
          <w:rFonts w:ascii="TH SarabunPSK" w:hAnsi="TH SarabunPSK" w:cs="TH SarabunPSK"/>
          <w:color w:val="000000" w:themeColor="text1"/>
          <w:cs/>
          <w:lang w:val="th-TH"/>
        </w:rPr>
        <w:t>และมีผลลัพธ์การเรียนรู้ครอบคลุมมาตรฐานคุณวุฒิระดับอุดมศึกษา พ</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ศ</w:t>
      </w:r>
      <w:r w:rsidR="00602F7C" w:rsidRPr="00D61C19">
        <w:rPr>
          <w:rFonts w:ascii="TH SarabunPSK" w:hAnsi="TH SarabunPSK" w:cs="TH SarabunPSK"/>
          <w:color w:val="000000" w:themeColor="text1"/>
          <w:cs/>
        </w:rPr>
        <w:t xml:space="preserve">. 2565 </w:t>
      </w:r>
      <w:r w:rsidR="00602F7C" w:rsidRPr="00D61C19">
        <w:rPr>
          <w:rFonts w:ascii="TH SarabunPSK" w:hAnsi="TH SarabunPSK" w:cs="TH SarabunPSK"/>
          <w:color w:val="000000" w:themeColor="text1"/>
          <w:cs/>
          <w:lang w:val="th-TH"/>
        </w:rPr>
        <w:t xml:space="preserve">อย่างน้อย </w:t>
      </w:r>
      <w:r w:rsidR="00602F7C" w:rsidRPr="00D61C19">
        <w:rPr>
          <w:rFonts w:ascii="TH SarabunPSK" w:hAnsi="TH SarabunPSK" w:cs="TH SarabunPSK"/>
          <w:color w:val="000000" w:themeColor="text1"/>
        </w:rPr>
        <w:t xml:space="preserve">4 </w:t>
      </w:r>
      <w:r w:rsidR="00602F7C" w:rsidRPr="00D61C19">
        <w:rPr>
          <w:rFonts w:ascii="TH SarabunPSK" w:hAnsi="TH SarabunPSK" w:cs="TH SarabunPSK"/>
          <w:color w:val="000000" w:themeColor="text1"/>
          <w:cs/>
          <w:lang w:val="th-TH"/>
        </w:rPr>
        <w:t>ด้าน คือ ด้านความรู้ ด้านทักษะ ด้านจริยธรรม</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และด้านลักษณะบุคคล</w:t>
      </w:r>
    </w:p>
    <w:p w14:paraId="76DD7A33"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p>
    <w:p w14:paraId="2DC8BDB2" w14:textId="77777777" w:rsidR="00C438C7" w:rsidRDefault="00602F7C" w:rsidP="00C438C7">
      <w:pPr>
        <w:pStyle w:val="a6"/>
        <w:tabs>
          <w:tab w:val="left" w:pos="360"/>
          <w:tab w:val="left" w:pos="810"/>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rPr>
        <w:t>2</w:t>
      </w:r>
      <w:r w:rsidRPr="00D61C19">
        <w:rPr>
          <w:rFonts w:ascii="TH SarabunPSK" w:hAnsi="TH SarabunPSK" w:cs="TH SarabunPSK"/>
          <w:b/>
          <w:bCs/>
          <w:color w:val="000000" w:themeColor="text1"/>
          <w:cs/>
        </w:rPr>
        <w:t xml:space="preserve">. </w:t>
      </w:r>
      <w:r w:rsidRPr="00D61C19">
        <w:rPr>
          <w:rFonts w:ascii="TH SarabunPSK" w:hAnsi="TH SarabunPSK" w:cs="TH SarabunPSK"/>
          <w:b/>
          <w:bCs/>
          <w:color w:val="000000" w:themeColor="text1"/>
          <w:cs/>
        </w:rPr>
        <w:tab/>
      </w:r>
      <w:r w:rsidRPr="00D61C19">
        <w:rPr>
          <w:rFonts w:ascii="TH SarabunPSK" w:hAnsi="TH SarabunPSK" w:cs="TH SarabunPSK"/>
          <w:b/>
          <w:bCs/>
          <w:color w:val="000000" w:themeColor="text1"/>
          <w:cs/>
          <w:lang w:val="th-TH"/>
        </w:rPr>
        <w:t>กลไกการพัฒนาหลักสูตร</w:t>
      </w:r>
      <w:r w:rsidRPr="00D61C19">
        <w:rPr>
          <w:rFonts w:ascii="TH SarabunPSK" w:hAnsi="TH SarabunPSK" w:cs="TH SarabunPSK"/>
          <w:color w:val="000000" w:themeColor="text1"/>
          <w:cs/>
        </w:rPr>
        <w:t>/</w:t>
      </w:r>
      <w:r w:rsidRPr="00D61C19">
        <w:rPr>
          <w:rFonts w:ascii="TH SarabunPSK" w:hAnsi="TH SarabunPSK" w:cs="TH SarabunPSK"/>
          <w:b/>
          <w:bCs/>
          <w:color w:val="000000" w:themeColor="text1"/>
          <w:cs/>
          <w:lang w:val="th-TH"/>
        </w:rPr>
        <w:t xml:space="preserve">การพิจารณา </w:t>
      </w:r>
      <w:r w:rsidRPr="00D61C19">
        <w:rPr>
          <w:rFonts w:ascii="TH SarabunPSK" w:hAnsi="TH SarabunPSK" w:cs="TH SarabunPSK"/>
          <w:b/>
          <w:bCs/>
          <w:color w:val="000000" w:themeColor="text1"/>
          <w:cs/>
        </w:rPr>
        <w:t xml:space="preserve"> </w:t>
      </w:r>
    </w:p>
    <w:p w14:paraId="7603856C"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lang w:val="th-TH"/>
        </w:rPr>
        <w:t>ระบบและกลไกการพัฒนาหลักสูตร</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การพิจารณาหลักสูตรใหม่</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ปรับปรุง ตามระเบียบมหาวิทยาลัยราชภัฏสุรินทร์ ว่าด้วยหลักเกณฑ์และวิธีการบริหารจัดการหลักสูตร พ</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ศ</w:t>
      </w:r>
      <w:r w:rsidR="00602F7C" w:rsidRPr="00D61C19">
        <w:rPr>
          <w:rFonts w:ascii="TH SarabunPSK" w:hAnsi="TH SarabunPSK" w:cs="TH SarabunPSK"/>
          <w:color w:val="000000" w:themeColor="text1"/>
          <w:cs/>
        </w:rPr>
        <w:t>.</w:t>
      </w:r>
      <w:r>
        <w:rPr>
          <w:rFonts w:ascii="TH SarabunPSK" w:hAnsi="TH SarabunPSK" w:cs="TH SarabunPSK" w:hint="cs"/>
          <w:color w:val="000000" w:themeColor="text1"/>
          <w:cs/>
        </w:rPr>
        <w:t xml:space="preserve"> </w:t>
      </w:r>
      <w:r w:rsidR="00602F7C" w:rsidRPr="00D61C19">
        <w:rPr>
          <w:rFonts w:ascii="TH SarabunPSK" w:hAnsi="TH SarabunPSK" w:cs="TH SarabunPSK"/>
          <w:color w:val="000000" w:themeColor="text1"/>
          <w:cs/>
        </w:rPr>
        <w:t>25</w:t>
      </w:r>
      <w:r w:rsidR="00602F7C" w:rsidRPr="00D61C19">
        <w:rPr>
          <w:rFonts w:ascii="TH SarabunPSK" w:hAnsi="TH SarabunPSK" w:cs="TH SarabunPSK"/>
          <w:color w:val="000000" w:themeColor="text1"/>
        </w:rPr>
        <w:t>59</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และประกาศเรื่องระบบและกลไกการเปิดหลักสูตร การปรับปรุงหลักสูตรและการปิดหลักสูตร พ</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ศ</w:t>
      </w:r>
      <w:r w:rsidR="00602F7C" w:rsidRPr="00D61C19">
        <w:rPr>
          <w:rFonts w:ascii="TH SarabunPSK" w:hAnsi="TH SarabunPSK" w:cs="TH SarabunPSK"/>
          <w:color w:val="000000" w:themeColor="text1"/>
          <w:cs/>
        </w:rPr>
        <w:t>.</w:t>
      </w:r>
      <w:r>
        <w:rPr>
          <w:rFonts w:ascii="TH SarabunPSK" w:hAnsi="TH SarabunPSK" w:cs="TH SarabunPSK" w:hint="cs"/>
          <w:color w:val="000000" w:themeColor="text1"/>
          <w:cs/>
        </w:rPr>
        <w:t xml:space="preserve"> </w:t>
      </w:r>
      <w:r w:rsidR="00602F7C" w:rsidRPr="00D61C19">
        <w:rPr>
          <w:rFonts w:ascii="TH SarabunPSK" w:hAnsi="TH SarabunPSK" w:cs="TH SarabunPSK"/>
          <w:color w:val="000000" w:themeColor="text1"/>
          <w:cs/>
        </w:rPr>
        <w:t>256</w:t>
      </w:r>
      <w:r w:rsidR="00602F7C" w:rsidRPr="00D61C19">
        <w:rPr>
          <w:rFonts w:ascii="TH SarabunPSK" w:hAnsi="TH SarabunPSK" w:cs="TH SarabunPSK"/>
          <w:color w:val="000000" w:themeColor="text1"/>
        </w:rPr>
        <w:t>4</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โดยมีกลไกการพัฒนาหลักสูตร</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การพิจารณา ซึ่งต้องเสนอผ่านคณะกรรมการและกระบวนการ ดังนี้</w:t>
      </w:r>
    </w:p>
    <w:p w14:paraId="6E6B5B10" w14:textId="0E211BCC"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rPr>
        <w:tab/>
      </w:r>
      <w:r w:rsidR="00602F7C" w:rsidRPr="00D61C19">
        <w:rPr>
          <w:rFonts w:ascii="TH SarabunPSK" w:hAnsi="TH SarabunPSK" w:cs="TH SarabunPSK"/>
          <w:color w:val="000000" w:themeColor="text1"/>
          <w:cs/>
        </w:rPr>
        <w:t xml:space="preserve">2.1 </w:t>
      </w:r>
      <w:r>
        <w:rPr>
          <w:rFonts w:ascii="TH SarabunPSK" w:hAnsi="TH SarabunPSK" w:cs="TH SarabunPSK"/>
          <w:color w:val="000000" w:themeColor="text1"/>
          <w:cs/>
        </w:rPr>
        <w:tab/>
      </w:r>
      <w:r w:rsidR="00602F7C" w:rsidRPr="00D61C19">
        <w:rPr>
          <w:rFonts w:ascii="TH SarabunPSK" w:hAnsi="TH SarabunPSK" w:cs="TH SarabunPSK"/>
          <w:color w:val="000000" w:themeColor="text1"/>
          <w:cs/>
          <w:lang w:val="th-TH"/>
        </w:rPr>
        <w:t xml:space="preserve">หลักสูตรดำเนินการสำรวจความพึงพอใจของผู้ใช้บัณฑิต ประเมินความต้องการและความจำเป็นของหลักสูตรใหม่ให้สอดคล้องกับยุทธศาสตร์ชาติ </w:t>
      </w:r>
      <w:r w:rsidR="00602F7C" w:rsidRPr="00D61C19">
        <w:rPr>
          <w:rFonts w:ascii="TH SarabunPSK" w:hAnsi="TH SarabunPSK" w:cs="TH SarabunPSK"/>
          <w:color w:val="000000" w:themeColor="text1"/>
          <w:cs/>
        </w:rPr>
        <w:t xml:space="preserve">20 </w:t>
      </w:r>
      <w:r w:rsidR="00602F7C" w:rsidRPr="00D61C19">
        <w:rPr>
          <w:rFonts w:ascii="TH SarabunPSK" w:hAnsi="TH SarabunPSK" w:cs="TH SarabunPSK"/>
          <w:color w:val="000000" w:themeColor="text1"/>
          <w:cs/>
          <w:lang w:val="th-TH"/>
        </w:rPr>
        <w:t>ปี แผนพัฒนาเศรษฐกิจและสังคมแห่งชาติ พันธกิจของมหาวิทยาลัย และความต้องการของท้องถิ่น สังคม และตลาดแรงงาน</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และสอดคล้องกับการเปลี่ยนแปลงด้านต่างๆ ในอนาคตหรือตอบสนองต่อนโยบายการบริหาร และการพัฒนางานด้านวิชาการของมหาวิทยาลัย</w:t>
      </w:r>
    </w:p>
    <w:p w14:paraId="0DC0BFC8"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2.2 </w:t>
      </w:r>
      <w:r>
        <w:rPr>
          <w:rFonts w:ascii="TH SarabunPSK" w:hAnsi="TH SarabunPSK" w:cs="TH SarabunPSK"/>
          <w:color w:val="000000" w:themeColor="text1"/>
          <w:cs/>
          <w:lang w:val="th-TH"/>
        </w:rPr>
        <w:tab/>
      </w:r>
      <w:r w:rsidR="00602F7C" w:rsidRPr="00D61C19">
        <w:rPr>
          <w:rFonts w:ascii="TH SarabunPSK" w:hAnsi="TH SarabunPSK" w:cs="TH SarabunPSK"/>
          <w:color w:val="000000" w:themeColor="text1"/>
          <w:cs/>
          <w:lang w:val="th-TH"/>
        </w:rPr>
        <w:t>หลักสูตรเสนอแผนพัฒนาหลักสูตรต่อคณะอนุกรรมการการสภาวิชาการ</w:t>
      </w:r>
    </w:p>
    <w:p w14:paraId="60FEAC93"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2.3 </w:t>
      </w:r>
      <w:r>
        <w:rPr>
          <w:rFonts w:ascii="TH SarabunPSK" w:hAnsi="TH SarabunPSK" w:cs="TH SarabunPSK"/>
          <w:color w:val="000000" w:themeColor="text1"/>
          <w:cs/>
        </w:rPr>
        <w:tab/>
      </w:r>
      <w:r w:rsidR="00602F7C" w:rsidRPr="00D61C19">
        <w:rPr>
          <w:rFonts w:ascii="TH SarabunPSK" w:hAnsi="TH SarabunPSK" w:cs="TH SarabunPSK"/>
          <w:color w:val="000000" w:themeColor="text1"/>
          <w:cs/>
          <w:lang w:val="th-TH"/>
        </w:rPr>
        <w:t>แต่งตั้งคณะกรรมการพัฒนาหลักสูตร เพื่อดำเนินการพัฒนาหลักสูตรให้สอดคล้องกับมาตรฐานคุณวุฒิระดับอุดมศึกษาแห่งชาติ</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มาตรฐานคุณวุฒิสาขาวิชา โดยจัดทำเป็นคำสั่งมหาวิทยาลัย</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ประกอบด้วย</w:t>
      </w:r>
    </w:p>
    <w:p w14:paraId="3462E596"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1) </w:t>
      </w:r>
      <w:r w:rsidR="00602F7C" w:rsidRPr="00D61C19">
        <w:rPr>
          <w:rFonts w:ascii="TH SarabunPSK" w:hAnsi="TH SarabunPSK" w:cs="TH SarabunPSK"/>
          <w:color w:val="000000" w:themeColor="text1"/>
          <w:cs/>
          <w:lang w:val="th-TH"/>
        </w:rPr>
        <w:t xml:space="preserve">คณะกรรมการพัฒนาหลักสูตร ประกอบด้วยอาจารย์ผู้รับผิดชอบหลักสูตร </w:t>
      </w:r>
      <w:r w:rsidR="00602F7C" w:rsidRPr="00D61C19">
        <w:rPr>
          <w:rFonts w:ascii="TH SarabunPSK" w:hAnsi="TH SarabunPSK" w:cs="TH SarabunPSK"/>
          <w:color w:val="000000" w:themeColor="text1"/>
        </w:rPr>
        <w:t>5</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ท่าน โดยมีประธานกรรมการ </w:t>
      </w:r>
      <w:r w:rsidR="00602F7C" w:rsidRPr="00D61C19">
        <w:rPr>
          <w:rFonts w:ascii="TH SarabunPSK" w:hAnsi="TH SarabunPSK" w:cs="TH SarabunPSK"/>
          <w:color w:val="000000" w:themeColor="text1"/>
          <w:cs/>
        </w:rPr>
        <w:t xml:space="preserve">1 </w:t>
      </w:r>
      <w:r w:rsidR="00602F7C" w:rsidRPr="00D61C19">
        <w:rPr>
          <w:rFonts w:ascii="TH SarabunPSK" w:hAnsi="TH SarabunPSK" w:cs="TH SarabunPSK"/>
          <w:color w:val="000000" w:themeColor="text1"/>
          <w:cs/>
          <w:lang w:val="th-TH"/>
        </w:rPr>
        <w:t>ท่าน</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เลขานุการ </w:t>
      </w:r>
      <w:r w:rsidR="00602F7C" w:rsidRPr="00D61C19">
        <w:rPr>
          <w:rFonts w:ascii="TH SarabunPSK" w:hAnsi="TH SarabunPSK" w:cs="TH SarabunPSK"/>
          <w:color w:val="000000" w:themeColor="text1"/>
        </w:rPr>
        <w:t>1</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ท่าน ผู้ทรงคุณวุฒิหรือผู้เชี่ยวชาญในสาขาวิชา ซึ่งเป็นบุคคลภายนอก</w:t>
      </w:r>
      <w:r w:rsidR="00602F7C" w:rsidRPr="00D61C19">
        <w:rPr>
          <w:rFonts w:ascii="TH SarabunPSK" w:hAnsi="TH SarabunPSK" w:cs="TH SarabunPSK"/>
          <w:color w:val="000000" w:themeColor="text1"/>
        </w:rPr>
        <w:t xml:space="preserve"> 1</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ท่าน ผู้ทรงคุณวุฒิภายใน </w:t>
      </w:r>
      <w:r w:rsidR="00602F7C" w:rsidRPr="00D61C19">
        <w:rPr>
          <w:rFonts w:ascii="TH SarabunPSK" w:hAnsi="TH SarabunPSK" w:cs="TH SarabunPSK"/>
          <w:color w:val="000000" w:themeColor="text1"/>
        </w:rPr>
        <w:t xml:space="preserve">10 </w:t>
      </w:r>
      <w:r w:rsidR="00602F7C" w:rsidRPr="00D61C19">
        <w:rPr>
          <w:rFonts w:ascii="TH SarabunPSK" w:hAnsi="TH SarabunPSK" w:cs="TH SarabunPSK"/>
          <w:color w:val="000000" w:themeColor="text1"/>
          <w:cs/>
          <w:lang w:val="th-TH"/>
        </w:rPr>
        <w:t>คน</w:t>
      </w:r>
    </w:p>
    <w:p w14:paraId="7EFFCE50"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 </w:t>
      </w:r>
      <w:r w:rsidR="00602F7C" w:rsidRPr="00D61C19">
        <w:rPr>
          <w:rFonts w:ascii="TH SarabunPSK" w:hAnsi="TH SarabunPSK" w:cs="TH SarabunPSK"/>
          <w:color w:val="000000" w:themeColor="text1"/>
          <w:cs/>
          <w:lang w:val="th-TH"/>
        </w:rPr>
        <w:t xml:space="preserve">คณะกรรมการวิพากษ์หลักสูตร ประกอบด้วยอาจารย์ผู้รับผิดชอบหลักสูตร </w:t>
      </w:r>
      <w:r w:rsidR="00602F7C" w:rsidRPr="00D61C19">
        <w:rPr>
          <w:rFonts w:ascii="TH SarabunPSK" w:hAnsi="TH SarabunPSK" w:cs="TH SarabunPSK"/>
          <w:color w:val="000000" w:themeColor="text1"/>
        </w:rPr>
        <w:t xml:space="preserve">5 </w:t>
      </w:r>
      <w:r w:rsidR="00602F7C" w:rsidRPr="00D61C19">
        <w:rPr>
          <w:rFonts w:ascii="TH SarabunPSK" w:hAnsi="TH SarabunPSK" w:cs="TH SarabunPSK"/>
          <w:color w:val="000000" w:themeColor="text1"/>
          <w:cs/>
          <w:lang w:val="th-TH"/>
        </w:rPr>
        <w:t>ท่าน ผู้ทรงคุณวุฒิหรือผู้เชี่ยวชาญในสาขาวิชา</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ซึ่งเป็นบุคคลภายนอก </w:t>
      </w:r>
      <w:r w:rsidR="00602F7C" w:rsidRPr="00D61C19">
        <w:rPr>
          <w:rFonts w:ascii="TH SarabunPSK" w:hAnsi="TH SarabunPSK" w:cs="TH SarabunPSK"/>
          <w:color w:val="000000" w:themeColor="text1"/>
        </w:rPr>
        <w:t xml:space="preserve">5 </w:t>
      </w:r>
      <w:r w:rsidR="00602F7C" w:rsidRPr="00D61C19">
        <w:rPr>
          <w:rFonts w:ascii="TH SarabunPSK" w:hAnsi="TH SarabunPSK" w:cs="TH SarabunPSK"/>
          <w:color w:val="000000" w:themeColor="text1"/>
          <w:cs/>
          <w:lang w:val="th-TH"/>
        </w:rPr>
        <w:t>คนผู้ทรงคุณวุฒิภายใน</w:t>
      </w:r>
      <w:r w:rsidR="00602F7C" w:rsidRPr="00D61C19">
        <w:rPr>
          <w:rFonts w:ascii="TH SarabunPSK" w:hAnsi="TH SarabunPSK" w:cs="TH SarabunPSK"/>
          <w:color w:val="000000" w:themeColor="text1"/>
        </w:rPr>
        <w:t xml:space="preserve"> 7 </w:t>
      </w:r>
      <w:r w:rsidR="00602F7C" w:rsidRPr="00D61C19">
        <w:rPr>
          <w:rFonts w:ascii="TH SarabunPSK" w:hAnsi="TH SarabunPSK" w:cs="TH SarabunPSK"/>
          <w:color w:val="000000" w:themeColor="text1"/>
          <w:cs/>
          <w:lang w:val="th-TH"/>
        </w:rPr>
        <w:t xml:space="preserve">ท่าน และตัวแทนสถานประกอบการเอกชน </w:t>
      </w:r>
      <w:r w:rsidR="00602F7C" w:rsidRPr="00D61C19">
        <w:rPr>
          <w:rFonts w:ascii="TH SarabunPSK" w:hAnsi="TH SarabunPSK" w:cs="TH SarabunPSK"/>
          <w:color w:val="000000" w:themeColor="text1"/>
        </w:rPr>
        <w:t xml:space="preserve">3 </w:t>
      </w:r>
      <w:r w:rsidR="00602F7C" w:rsidRPr="00D61C19">
        <w:rPr>
          <w:rFonts w:ascii="TH SarabunPSK" w:hAnsi="TH SarabunPSK" w:cs="TH SarabunPSK"/>
          <w:color w:val="000000" w:themeColor="text1"/>
          <w:cs/>
          <w:lang w:val="th-TH"/>
        </w:rPr>
        <w:t xml:space="preserve">ท่าน หน่วยงานภาครัฐ </w:t>
      </w:r>
      <w:r w:rsidR="00602F7C" w:rsidRPr="00D61C19">
        <w:rPr>
          <w:rFonts w:ascii="TH SarabunPSK" w:hAnsi="TH SarabunPSK" w:cs="TH SarabunPSK"/>
          <w:color w:val="000000" w:themeColor="text1"/>
        </w:rPr>
        <w:t>5</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ท่าน ศิษย์เก่า </w:t>
      </w:r>
      <w:r w:rsidR="00602F7C" w:rsidRPr="00D61C19">
        <w:rPr>
          <w:rFonts w:ascii="TH SarabunPSK" w:hAnsi="TH SarabunPSK" w:cs="TH SarabunPSK"/>
          <w:color w:val="000000" w:themeColor="text1"/>
        </w:rPr>
        <w:t xml:space="preserve">1 </w:t>
      </w:r>
      <w:r w:rsidR="00602F7C" w:rsidRPr="00D61C19">
        <w:rPr>
          <w:rFonts w:ascii="TH SarabunPSK" w:hAnsi="TH SarabunPSK" w:cs="TH SarabunPSK"/>
          <w:color w:val="000000" w:themeColor="text1"/>
          <w:cs/>
          <w:lang w:val="th-TH"/>
        </w:rPr>
        <w:t>ท่าน</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ศิษย์ปัจจุบัน </w:t>
      </w:r>
      <w:r w:rsidR="00602F7C" w:rsidRPr="00D61C19">
        <w:rPr>
          <w:rFonts w:ascii="TH SarabunPSK" w:hAnsi="TH SarabunPSK" w:cs="TH SarabunPSK"/>
          <w:color w:val="000000" w:themeColor="text1"/>
        </w:rPr>
        <w:t xml:space="preserve">1 </w:t>
      </w:r>
      <w:r w:rsidR="00602F7C" w:rsidRPr="00D61C19">
        <w:rPr>
          <w:rFonts w:ascii="TH SarabunPSK" w:hAnsi="TH SarabunPSK" w:cs="TH SarabunPSK"/>
          <w:color w:val="000000" w:themeColor="text1"/>
          <w:cs/>
          <w:lang w:val="th-TH"/>
        </w:rPr>
        <w:t>ท่าน</w:t>
      </w:r>
    </w:p>
    <w:p w14:paraId="5243D03D"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2.4 </w:t>
      </w:r>
      <w:r>
        <w:rPr>
          <w:rFonts w:ascii="TH SarabunPSK" w:hAnsi="TH SarabunPSK" w:cs="TH SarabunPSK"/>
          <w:color w:val="000000" w:themeColor="text1"/>
          <w:cs/>
        </w:rPr>
        <w:tab/>
      </w:r>
      <w:r w:rsidR="00602F7C" w:rsidRPr="00D61C19">
        <w:rPr>
          <w:rFonts w:ascii="TH SarabunPSK" w:hAnsi="TH SarabunPSK" w:cs="TH SarabunPSK"/>
          <w:color w:val="000000" w:themeColor="text1"/>
          <w:cs/>
          <w:lang w:val="th-TH"/>
        </w:rPr>
        <w:t>คณะกรรมการพัฒนาหลักสูตร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จัดทำ</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ร่าง</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รายละเอียดของหลักสูตร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มคอ</w:t>
      </w:r>
      <w:r w:rsidR="00602F7C" w:rsidRPr="00D61C19">
        <w:rPr>
          <w:rFonts w:ascii="TH SarabunPSK" w:hAnsi="TH SarabunPSK" w:cs="TH SarabunPSK"/>
          <w:color w:val="000000" w:themeColor="text1"/>
          <w:cs/>
        </w:rPr>
        <w:t xml:space="preserve">. 2) </w:t>
      </w:r>
      <w:r w:rsidR="00602F7C" w:rsidRPr="00D61C19">
        <w:rPr>
          <w:rFonts w:ascii="TH SarabunPSK" w:hAnsi="TH SarabunPSK" w:cs="TH SarabunPSK"/>
          <w:color w:val="000000" w:themeColor="text1"/>
          <w:cs/>
          <w:lang w:val="th-TH"/>
        </w:rPr>
        <w:t>ตามเกณฑ์มาตรฐานหลักสูตรที่กระทรวงศึกษาธิการกำหนด กรอบมาตรฐานคุณวุฒิระดับอุดมศึกษาแห่งชาติ</w:t>
      </w:r>
    </w:p>
    <w:p w14:paraId="7E5A7F17"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2.5 </w:t>
      </w:r>
      <w:r>
        <w:rPr>
          <w:rFonts w:ascii="TH SarabunPSK" w:hAnsi="TH SarabunPSK" w:cs="TH SarabunPSK"/>
          <w:color w:val="000000" w:themeColor="text1"/>
          <w:cs/>
          <w:lang w:val="th-TH"/>
        </w:rPr>
        <w:tab/>
      </w:r>
      <w:r w:rsidR="00602F7C" w:rsidRPr="00D61C19">
        <w:rPr>
          <w:rFonts w:ascii="TH SarabunPSK" w:hAnsi="TH SarabunPSK" w:cs="TH SarabunPSK"/>
          <w:color w:val="000000" w:themeColor="text1"/>
          <w:cs/>
          <w:lang w:val="th-TH"/>
        </w:rPr>
        <w:t>คณะกรรมการพัฒนาหลักสูตรดำเนินการวิพากษ์ร่างหลักสูตรการศึกษา เพื่อพิจารณา</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และปรับปรุงแก้ไขร่างหลักสูตรการศึกษาตามข้อเสนอแนะ</w:t>
      </w:r>
      <w:r w:rsidR="00602F7C" w:rsidRPr="00D61C19">
        <w:rPr>
          <w:rFonts w:ascii="TH SarabunPSK" w:hAnsi="TH SarabunPSK" w:cs="TH SarabunPSK"/>
          <w:color w:val="000000" w:themeColor="text1"/>
          <w:cs/>
        </w:rPr>
        <w:t xml:space="preserve"> </w:t>
      </w:r>
    </w:p>
    <w:p w14:paraId="03F4E00D" w14:textId="22A2CDB3"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2.6 </w:t>
      </w:r>
      <w:r>
        <w:rPr>
          <w:rFonts w:ascii="TH SarabunPSK" w:hAnsi="TH SarabunPSK" w:cs="TH SarabunPSK"/>
          <w:color w:val="000000" w:themeColor="text1"/>
          <w:cs/>
        </w:rPr>
        <w:tab/>
      </w:r>
      <w:r w:rsidR="00602F7C" w:rsidRPr="00D61C19">
        <w:rPr>
          <w:rFonts w:ascii="TH SarabunPSK" w:hAnsi="TH SarabunPSK" w:cs="TH SarabunPSK"/>
          <w:color w:val="000000" w:themeColor="text1"/>
          <w:cs/>
          <w:lang w:val="th-TH"/>
        </w:rPr>
        <w:t>คณะกรรมพัฒนาหลักสูตรเสนอร่างหลักสูตรการศึกษาต่อคณะกรรมการประจำคณะ</w:t>
      </w:r>
      <w:r>
        <w:rPr>
          <w:rFonts w:ascii="TH SarabunPSK" w:hAnsi="TH SarabunPSK" w:cs="TH SarabunPSK" w:hint="cs"/>
          <w:color w:val="000000" w:themeColor="text1"/>
          <w:cs/>
        </w:rPr>
        <w:t xml:space="preserve"> </w:t>
      </w:r>
      <w:r w:rsidR="00602F7C" w:rsidRPr="00D61C19">
        <w:rPr>
          <w:rFonts w:ascii="TH SarabunPSK" w:hAnsi="TH SarabunPSK" w:cs="TH SarabunPSK"/>
          <w:color w:val="000000" w:themeColor="text1"/>
          <w:cs/>
          <w:lang w:val="th-TH"/>
        </w:rPr>
        <w:t>เพื่อพิจารณาและปรับปรุงแก้ไขร่างหลักสูตรการศึกษาตามข้อเสนอแนะ</w:t>
      </w:r>
    </w:p>
    <w:p w14:paraId="2BD99E4D"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2.7 </w:t>
      </w:r>
      <w:r>
        <w:rPr>
          <w:rFonts w:ascii="TH SarabunPSK" w:hAnsi="TH SarabunPSK" w:cs="TH SarabunPSK"/>
          <w:color w:val="000000" w:themeColor="text1"/>
          <w:cs/>
          <w:lang w:val="th-TH"/>
        </w:rPr>
        <w:tab/>
      </w:r>
      <w:r w:rsidR="00602F7C" w:rsidRPr="00D61C19">
        <w:rPr>
          <w:rFonts w:ascii="TH SarabunPSK" w:hAnsi="TH SarabunPSK" w:cs="TH SarabunPSK"/>
          <w:color w:val="000000" w:themeColor="text1"/>
          <w:cs/>
          <w:lang w:val="th-TH"/>
        </w:rPr>
        <w:t>คณะกรรมการพัฒนาหลักสูตร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เสนอร่างรายละเอียดของหลักสูตร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มคอ</w:t>
      </w:r>
      <w:r w:rsidR="00602F7C" w:rsidRPr="00D61C19">
        <w:rPr>
          <w:rFonts w:ascii="TH SarabunPSK" w:hAnsi="TH SarabunPSK" w:cs="TH SarabunPSK"/>
          <w:color w:val="000000" w:themeColor="text1"/>
          <w:cs/>
        </w:rPr>
        <w:t xml:space="preserve">. 2)  </w:t>
      </w:r>
      <w:r w:rsidR="00602F7C" w:rsidRPr="00D61C19">
        <w:rPr>
          <w:rFonts w:ascii="TH SarabunPSK" w:hAnsi="TH SarabunPSK" w:cs="TH SarabunPSK"/>
          <w:color w:val="000000" w:themeColor="text1"/>
          <w:cs/>
          <w:lang w:val="th-TH"/>
        </w:rPr>
        <w:t>ต่อคณะกรรมการกลั่นกรองหลักสูตรระดับคณะและคณะกรรมการวิชาการประจำคณะ</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เพื่อตรวจสอบความถูกต้อง</w:t>
      </w:r>
    </w:p>
    <w:p w14:paraId="7253B99C"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2.8 </w:t>
      </w:r>
      <w:r>
        <w:rPr>
          <w:rFonts w:ascii="TH SarabunPSK" w:hAnsi="TH SarabunPSK" w:cs="TH SarabunPSK"/>
          <w:color w:val="000000" w:themeColor="text1"/>
          <w:cs/>
        </w:rPr>
        <w:tab/>
      </w:r>
      <w:r w:rsidR="00602F7C" w:rsidRPr="00D61C19">
        <w:rPr>
          <w:rFonts w:ascii="TH SarabunPSK" w:hAnsi="TH SarabunPSK" w:cs="TH SarabunPSK"/>
          <w:color w:val="000000" w:themeColor="text1"/>
          <w:cs/>
          <w:lang w:val="th-TH"/>
        </w:rPr>
        <w:t>คณะกรรมการพัฒนาหลักสูตรส่งร่างหลักสูตรการศึกษาให้สำนักส่งเสริมวิชาการและงานทะเบียน เพื่อตรวจสอบรูปแบบ และความถูกต้องของเอกสาร</w:t>
      </w:r>
    </w:p>
    <w:p w14:paraId="613FDE53"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2.9 </w:t>
      </w:r>
      <w:r>
        <w:rPr>
          <w:rFonts w:ascii="TH SarabunPSK" w:hAnsi="TH SarabunPSK" w:cs="TH SarabunPSK"/>
          <w:color w:val="000000" w:themeColor="text1"/>
          <w:cs/>
          <w:lang w:val="th-TH"/>
        </w:rPr>
        <w:tab/>
      </w:r>
      <w:r w:rsidR="00602F7C" w:rsidRPr="00D61C19">
        <w:rPr>
          <w:rFonts w:ascii="TH SarabunPSK" w:hAnsi="TH SarabunPSK" w:cs="TH SarabunPSK"/>
          <w:color w:val="000000" w:themeColor="text1"/>
          <w:cs/>
          <w:lang w:val="th-TH"/>
        </w:rPr>
        <w:t>คณะกรรมการพัฒนาหลักสูตรนำเสนอหลักสูตรการศึกษาต่อคณะอนุกรรมการสภาวิชาการ เพื่อพิจารณาเห็นชอบหลักสูตร</w:t>
      </w:r>
    </w:p>
    <w:p w14:paraId="6AEEAAE1"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2.10 </w:t>
      </w:r>
      <w:r w:rsidR="00602F7C" w:rsidRPr="00D61C19">
        <w:rPr>
          <w:rFonts w:ascii="TH SarabunPSK" w:hAnsi="TH SarabunPSK" w:cs="TH SarabunPSK"/>
          <w:color w:val="000000" w:themeColor="text1"/>
          <w:cs/>
          <w:lang w:val="th-TH"/>
        </w:rPr>
        <w:t>คณะกรรมการพัฒนาหลักสูตรนำเสนอหลักสูตรการศึกษาต่อสภาวิชาการ เพื่อพิจารณาเห็นชอบหลักสูตร</w:t>
      </w:r>
    </w:p>
    <w:p w14:paraId="378D65C6"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2.11 </w:t>
      </w:r>
      <w:r w:rsidR="00602F7C" w:rsidRPr="00D61C19">
        <w:rPr>
          <w:rFonts w:ascii="TH SarabunPSK" w:hAnsi="TH SarabunPSK" w:cs="TH SarabunPSK"/>
          <w:color w:val="000000" w:themeColor="text1"/>
          <w:cs/>
          <w:lang w:val="th-TH"/>
        </w:rPr>
        <w:t>มหาวิทยาลัยนำเสนอหลักสูตรการศึกษาต่อสภามหาวิทยาลัย เพื่อพิจารณาเห็นชอบหลักสูตร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ทั้งนี้ หลักสูตรปรับปรุงให้นำเสนอก่อนกำหนดการเปิดสอนเป็นเวลา </w:t>
      </w:r>
      <w:r w:rsidR="00602F7C" w:rsidRPr="00D61C19">
        <w:rPr>
          <w:rFonts w:ascii="TH SarabunPSK" w:hAnsi="TH SarabunPSK" w:cs="TH SarabunPSK"/>
          <w:color w:val="000000" w:themeColor="text1"/>
          <w:cs/>
        </w:rPr>
        <w:t xml:space="preserve">4 </w:t>
      </w:r>
      <w:r w:rsidR="00602F7C" w:rsidRPr="00D61C19">
        <w:rPr>
          <w:rFonts w:ascii="TH SarabunPSK" w:hAnsi="TH SarabunPSK" w:cs="TH SarabunPSK"/>
          <w:color w:val="000000" w:themeColor="text1"/>
          <w:cs/>
          <w:lang w:val="th-TH"/>
        </w:rPr>
        <w:t>เดือน</w:t>
      </w:r>
    </w:p>
    <w:p w14:paraId="6E1EA17B" w14:textId="77777777" w:rsidR="00C438C7" w:rsidRDefault="00602F7C" w:rsidP="00C438C7">
      <w:pPr>
        <w:pStyle w:val="a6"/>
        <w:tabs>
          <w:tab w:val="left" w:pos="360"/>
          <w:tab w:val="left" w:pos="810"/>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rPr>
        <w:t xml:space="preserve">2.12 </w:t>
      </w:r>
      <w:r w:rsidRPr="00D61C19">
        <w:rPr>
          <w:rFonts w:ascii="TH SarabunPSK" w:hAnsi="TH SarabunPSK" w:cs="TH SarabunPSK"/>
          <w:color w:val="000000" w:themeColor="text1"/>
          <w:cs/>
          <w:lang w:val="th-TH"/>
        </w:rPr>
        <w:t>คณะกรรมการพัฒนา</w:t>
      </w:r>
      <w:r w:rsidRPr="00D61C19">
        <w:rPr>
          <w:rFonts w:ascii="TH SarabunPSK" w:hAnsi="TH SarabunPSK" w:cs="TH SarabunPSK"/>
          <w:color w:val="000000" w:themeColor="text1"/>
          <w:cs/>
        </w:rPr>
        <w:t>/</w:t>
      </w:r>
      <w:r w:rsidRPr="00D61C19">
        <w:rPr>
          <w:rFonts w:ascii="TH SarabunPSK" w:hAnsi="TH SarabunPSK" w:cs="TH SarabunPSK"/>
          <w:color w:val="000000" w:themeColor="text1"/>
          <w:cs/>
          <w:lang w:val="th-TH"/>
        </w:rPr>
        <w:t>ปรับปรุงหลักสูตรจัดทำเอกสารรายละเอียดของหลักสูตร</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มคอ</w:t>
      </w:r>
      <w:r w:rsidRPr="00D61C19">
        <w:rPr>
          <w:rFonts w:ascii="TH SarabunPSK" w:hAnsi="TH SarabunPSK" w:cs="TH SarabunPSK"/>
          <w:color w:val="000000" w:themeColor="text1"/>
          <w:cs/>
        </w:rPr>
        <w:t xml:space="preserve">.2) </w:t>
      </w:r>
      <w:r w:rsidRPr="00D61C19">
        <w:rPr>
          <w:rFonts w:ascii="TH SarabunPSK" w:hAnsi="TH SarabunPSK" w:cs="TH SarabunPSK"/>
          <w:color w:val="000000" w:themeColor="text1"/>
          <w:cs/>
          <w:lang w:val="th-TH"/>
        </w:rPr>
        <w:t>ฉบับสมบูรณ์และแบบรายงานข้อมูลการพิจารณารายละเอียดของหลักสูตรจัดส่งที่สำนักส่งเสริมวิชาการและงานทะเบียน เพื่อนำส่งสำนักงานคณะกรรมการการอุดมศึกษา</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สกอ</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 xml:space="preserve">ภายใน </w:t>
      </w:r>
      <w:r w:rsidRPr="00D61C19">
        <w:rPr>
          <w:rFonts w:ascii="TH SarabunPSK" w:hAnsi="TH SarabunPSK" w:cs="TH SarabunPSK"/>
          <w:color w:val="000000" w:themeColor="text1"/>
          <w:cs/>
        </w:rPr>
        <w:t xml:space="preserve">30 </w:t>
      </w:r>
      <w:r w:rsidRPr="00D61C19">
        <w:rPr>
          <w:rFonts w:ascii="TH SarabunPSK" w:hAnsi="TH SarabunPSK" w:cs="TH SarabunPSK"/>
          <w:color w:val="000000" w:themeColor="text1"/>
          <w:cs/>
          <w:lang w:val="th-TH"/>
        </w:rPr>
        <w:t xml:space="preserve">วัน </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นับแต่สภามหาวิทยาลัยให้ความเห็นชอบ</w:t>
      </w:r>
    </w:p>
    <w:p w14:paraId="503C27A1" w14:textId="77777777" w:rsidR="00C438C7" w:rsidRDefault="00C438C7" w:rsidP="00C438C7">
      <w:pPr>
        <w:pStyle w:val="a6"/>
        <w:tabs>
          <w:tab w:val="left" w:pos="360"/>
          <w:tab w:val="left" w:pos="810"/>
        </w:tabs>
        <w:ind w:left="0"/>
        <w:jc w:val="thaiDistribute"/>
        <w:rPr>
          <w:rFonts w:ascii="TH SarabunPSK" w:hAnsi="TH SarabunPSK" w:cs="TH SarabunPSK"/>
          <w:b/>
          <w:bCs/>
          <w:color w:val="000000" w:themeColor="text1"/>
          <w:sz w:val="28"/>
          <w:szCs w:val="28"/>
        </w:rPr>
      </w:pPr>
    </w:p>
    <w:p w14:paraId="67DCAA89" w14:textId="77777777" w:rsidR="00C438C7" w:rsidRDefault="00602F7C" w:rsidP="00C438C7">
      <w:pPr>
        <w:pStyle w:val="a6"/>
        <w:tabs>
          <w:tab w:val="left" w:pos="360"/>
          <w:tab w:val="left" w:pos="810"/>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rPr>
        <w:t>3</w:t>
      </w:r>
      <w:r w:rsidRPr="00D61C19">
        <w:rPr>
          <w:rFonts w:ascii="TH SarabunPSK" w:hAnsi="TH SarabunPSK" w:cs="TH SarabunPSK"/>
          <w:b/>
          <w:bCs/>
          <w:color w:val="000000" w:themeColor="text1"/>
          <w:cs/>
        </w:rPr>
        <w:t xml:space="preserve">. </w:t>
      </w:r>
      <w:r w:rsidRPr="00D61C19">
        <w:rPr>
          <w:rFonts w:ascii="TH SarabunPSK" w:hAnsi="TH SarabunPSK" w:cs="TH SarabunPSK"/>
          <w:b/>
          <w:bCs/>
          <w:color w:val="000000" w:themeColor="text1"/>
          <w:cs/>
        </w:rPr>
        <w:tab/>
      </w:r>
      <w:r w:rsidRPr="00D61C19">
        <w:rPr>
          <w:rFonts w:ascii="TH SarabunPSK" w:hAnsi="TH SarabunPSK" w:cs="TH SarabunPSK"/>
          <w:b/>
          <w:bCs/>
          <w:color w:val="000000" w:themeColor="text1"/>
          <w:cs/>
          <w:lang w:val="th-TH"/>
        </w:rPr>
        <w:t>รอบระยะเวลาปรับปรุงและพัฒนาหลักสูตร</w:t>
      </w:r>
      <w:r w:rsidRPr="00D61C19">
        <w:rPr>
          <w:rFonts w:ascii="TH SarabunPSK" w:hAnsi="TH SarabunPSK" w:cs="TH SarabunPSK"/>
          <w:b/>
          <w:bCs/>
          <w:color w:val="000000" w:themeColor="text1"/>
          <w:cs/>
        </w:rPr>
        <w:t xml:space="preserve"> </w:t>
      </w:r>
    </w:p>
    <w:p w14:paraId="1DED0443" w14:textId="77777777" w:rsidR="003E256D" w:rsidRDefault="00C438C7" w:rsidP="003E256D">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lang w:val="th-TH"/>
        </w:rPr>
        <w:t>การพัฒนาปรับปรุงหลักสูตรให้ทันสมัย โดยมีการประเมินผลและรายงานผลการดำเนินงานของหลักสูตรทุกปีการศึกษา เพื่อนำข้อมูลที่ได้ไปปรับปรุงหลักสูตรเป็นระยะ ๆ ตามประกาศคณะกรรมการมาตรฐานการอุดมศึกษา เรื่อง เกณฑ์มาตรฐานหลักสูตรระดับปริญญาตรี พ</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ศ</w:t>
      </w:r>
      <w:r w:rsidR="00602F7C" w:rsidRPr="00D61C19">
        <w:rPr>
          <w:rFonts w:ascii="TH SarabunPSK" w:hAnsi="TH SarabunPSK" w:cs="TH SarabunPSK"/>
          <w:color w:val="000000" w:themeColor="text1"/>
          <w:cs/>
        </w:rPr>
        <w:t xml:space="preserve">.2565 </w:t>
      </w:r>
      <w:r w:rsidR="00602F7C" w:rsidRPr="00D61C19">
        <w:rPr>
          <w:rFonts w:ascii="TH SarabunPSK" w:hAnsi="TH SarabunPSK" w:cs="TH SarabunPSK"/>
          <w:color w:val="000000" w:themeColor="text1"/>
          <w:cs/>
          <w:lang w:val="th-TH"/>
        </w:rPr>
        <w:t>สอดคล้องกับระเบียบมหาวิทยาลัยราชภัฏสุรินทร์ ว่าด้วยหลักเกณฑ์และวิธีการบริหารจัดการหลักสูตร พ</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ศ</w:t>
      </w:r>
      <w:r w:rsidR="00602F7C" w:rsidRPr="00D61C19">
        <w:rPr>
          <w:rFonts w:ascii="TH SarabunPSK" w:hAnsi="TH SarabunPSK" w:cs="TH SarabunPSK"/>
          <w:color w:val="000000" w:themeColor="text1"/>
          <w:cs/>
        </w:rPr>
        <w:t>.25</w:t>
      </w:r>
      <w:r w:rsidR="00602F7C" w:rsidRPr="00D61C19">
        <w:rPr>
          <w:rFonts w:ascii="TH SarabunPSK" w:hAnsi="TH SarabunPSK" w:cs="TH SarabunPSK"/>
          <w:color w:val="000000" w:themeColor="text1"/>
        </w:rPr>
        <w:t>59</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และ</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ประกาศเรื่องระบบและกลไกการเปิดหลักสูตร การปรับปรุงหลักสูตร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และการปิดหลักสูตร พ</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ศ</w:t>
      </w:r>
      <w:r w:rsidR="00602F7C" w:rsidRPr="00D61C19">
        <w:rPr>
          <w:rFonts w:ascii="TH SarabunPSK" w:hAnsi="TH SarabunPSK" w:cs="TH SarabunPSK"/>
          <w:color w:val="000000" w:themeColor="text1"/>
          <w:cs/>
        </w:rPr>
        <w:t>.256</w:t>
      </w:r>
      <w:r w:rsidR="00602F7C" w:rsidRPr="00D61C19">
        <w:rPr>
          <w:rFonts w:ascii="TH SarabunPSK" w:hAnsi="TH SarabunPSK" w:cs="TH SarabunPSK"/>
          <w:color w:val="000000" w:themeColor="text1"/>
        </w:rPr>
        <w:t>4</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โดยเกณฑ์กำหนดให้มีรอบการปรับปรุงหลักสูตรทุก </w:t>
      </w:r>
      <w:r w:rsidR="00602F7C" w:rsidRPr="00D61C19">
        <w:rPr>
          <w:rFonts w:ascii="TH SarabunPSK" w:hAnsi="TH SarabunPSK" w:cs="TH SarabunPSK"/>
          <w:color w:val="000000" w:themeColor="text1"/>
          <w:cs/>
        </w:rPr>
        <w:t xml:space="preserve">5 </w:t>
      </w:r>
      <w:r w:rsidR="00602F7C" w:rsidRPr="00D61C19">
        <w:rPr>
          <w:rFonts w:ascii="TH SarabunPSK" w:hAnsi="TH SarabunPSK" w:cs="TH SarabunPSK"/>
          <w:color w:val="000000" w:themeColor="text1"/>
          <w:cs/>
          <w:lang w:val="th-TH"/>
        </w:rPr>
        <w:t>ปี</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โดยการจัดทำหลักสูตรปรับปรุงแบ่งเป็น </w:t>
      </w:r>
      <w:r w:rsidR="00602F7C" w:rsidRPr="00D61C19">
        <w:rPr>
          <w:rFonts w:ascii="TH SarabunPSK" w:hAnsi="TH SarabunPSK" w:cs="TH SarabunPSK"/>
          <w:color w:val="000000" w:themeColor="text1"/>
          <w:cs/>
        </w:rPr>
        <w:t xml:space="preserve">2 </w:t>
      </w:r>
      <w:r w:rsidR="00602F7C" w:rsidRPr="00D61C19">
        <w:rPr>
          <w:rFonts w:ascii="TH SarabunPSK" w:hAnsi="TH SarabunPSK" w:cs="TH SarabunPSK"/>
          <w:color w:val="000000" w:themeColor="text1"/>
          <w:cs/>
          <w:lang w:val="th-TH"/>
        </w:rPr>
        <w:t>ลักษณะ ได้แก่</w:t>
      </w:r>
    </w:p>
    <w:p w14:paraId="76049DD5" w14:textId="77777777" w:rsidR="002B3C1C" w:rsidRDefault="003E256D" w:rsidP="002B3C1C">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3.1  </w:t>
      </w:r>
      <w:r w:rsidR="002B3C1C">
        <w:rPr>
          <w:rFonts w:ascii="TH SarabunPSK" w:hAnsi="TH SarabunPSK" w:cs="TH SarabunPSK"/>
          <w:color w:val="000000" w:themeColor="text1"/>
          <w:cs/>
          <w:lang w:val="th-TH"/>
        </w:rPr>
        <w:tab/>
      </w:r>
      <w:r w:rsidR="00602F7C" w:rsidRPr="00D61C19">
        <w:rPr>
          <w:rFonts w:ascii="TH SarabunPSK" w:hAnsi="TH SarabunPSK" w:cs="TH SarabunPSK"/>
          <w:color w:val="000000" w:themeColor="text1"/>
          <w:cs/>
          <w:lang w:val="th-TH"/>
        </w:rPr>
        <w:t xml:space="preserve">หลักสูตรปรับปรุง </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ครบรอบ</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เป็นการปรับปรุงในสาระสำคัญของหลักสูตรให้สอดคล้องกับสถานการณ์ปัจจุบัน อาทิ</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วัตถุประสงค์ของหลักสูตร โครงสร้างหลักสูตร ชื่อหลักสูตร ชื่อปริญญา เนื้อหาสาระสำคัญในหมวดวิชาเฉพาะ และระบบการศึกษา หรือหลักสูตรที่ปรับปรุงตามวงรอบ</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ของการปรับปรุงหลักสูตร โดยมีข้อกำหนด คือ หลักสูตรดำเนินการปรับปรุงหลักสูตรในช่วงเวลาใดก็ได้</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แต่ต้องให้แล้วเสร็จไม่เกินปีที่ </w:t>
      </w:r>
      <w:r w:rsidR="00602F7C" w:rsidRPr="00D61C19">
        <w:rPr>
          <w:rFonts w:ascii="TH SarabunPSK" w:hAnsi="TH SarabunPSK" w:cs="TH SarabunPSK"/>
          <w:color w:val="000000" w:themeColor="text1"/>
          <w:cs/>
        </w:rPr>
        <w:t xml:space="preserve">5 </w:t>
      </w:r>
      <w:r w:rsidR="00602F7C" w:rsidRPr="00D61C19">
        <w:rPr>
          <w:rFonts w:ascii="TH SarabunPSK" w:hAnsi="TH SarabunPSK" w:cs="TH SarabunPSK"/>
          <w:color w:val="000000" w:themeColor="text1"/>
          <w:cs/>
          <w:lang w:val="th-TH"/>
        </w:rPr>
        <w:t>นับจากปีที่เริ่มใช้หลักสูตรฉบับล่าสุด</w:t>
      </w:r>
    </w:p>
    <w:p w14:paraId="7FEC6714" w14:textId="77777777" w:rsidR="002B3C1C" w:rsidRDefault="002B3C1C" w:rsidP="002B3C1C">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3.2  </w:t>
      </w:r>
      <w:r>
        <w:rPr>
          <w:rFonts w:ascii="TH SarabunPSK" w:hAnsi="TH SarabunPSK" w:cs="TH SarabunPSK"/>
          <w:color w:val="000000" w:themeColor="text1"/>
          <w:cs/>
        </w:rPr>
        <w:tab/>
      </w:r>
      <w:r w:rsidR="00602F7C" w:rsidRPr="00D61C19">
        <w:rPr>
          <w:rFonts w:ascii="TH SarabunPSK" w:hAnsi="TH SarabunPSK" w:cs="TH SarabunPSK"/>
          <w:color w:val="000000" w:themeColor="text1"/>
          <w:cs/>
          <w:lang w:val="th-TH"/>
        </w:rPr>
        <w:t xml:space="preserve">หลักสูตรปรับปรุงเล็กน้อยเป็นการปรับปรุงในระดับรายวิชา อาทิ การเปลี่ยนชื่อรายวิชา การเปลี่ยนรหัสวิชา </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เป็นรายวิชาที่นักศึกษายังไม่ลงทะเบียนเรียน และไม่ซ้ำกับรหัสวิชาที่มีอยู่</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การเพิ่มรายวิชาเลือก การปรับคำอธิบายรายวิชา โดยไม่กระทบโครงสร้างหลักสูตรและเนื้อหาสาระในหมวดวิชาเฉพาะ และการเปลี่ยนแปลงอาจารย์ผู้รับผิดชอบหลักสูตรและอาจารย์ประจำหลักสูตร</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มีข้อกำหนด โดย</w:t>
      </w:r>
    </w:p>
    <w:p w14:paraId="1411B5C4" w14:textId="77777777" w:rsidR="002B3C1C" w:rsidRDefault="002B3C1C" w:rsidP="002B3C1C">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1) </w:t>
      </w:r>
      <w:r w:rsidR="00602F7C" w:rsidRPr="00D61C19">
        <w:rPr>
          <w:rFonts w:ascii="TH SarabunPSK" w:hAnsi="TH SarabunPSK" w:cs="TH SarabunPSK"/>
          <w:color w:val="000000" w:themeColor="text1"/>
          <w:cs/>
          <w:lang w:val="th-TH"/>
        </w:rPr>
        <w:t>ดำเนินการได้หลังจากสำนักงานปลัดกระทรวงการอุดมศึกษา วิทยาศาสตร์ วิจัย</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และนวัตกรรมได้รับทราบรายละเอียดของหลักสูตร </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มคอ</w:t>
      </w:r>
      <w:r w:rsidR="00602F7C" w:rsidRPr="00D61C19">
        <w:rPr>
          <w:rFonts w:ascii="TH SarabunPSK" w:hAnsi="TH SarabunPSK" w:cs="TH SarabunPSK"/>
          <w:color w:val="000000" w:themeColor="text1"/>
          <w:cs/>
        </w:rPr>
        <w:t xml:space="preserve">.2) </w:t>
      </w:r>
      <w:r w:rsidR="00602F7C" w:rsidRPr="00D61C19">
        <w:rPr>
          <w:rFonts w:ascii="TH SarabunPSK" w:hAnsi="TH SarabunPSK" w:cs="TH SarabunPSK"/>
          <w:color w:val="000000" w:themeColor="text1"/>
          <w:cs/>
          <w:lang w:val="th-TH"/>
        </w:rPr>
        <w:t>ผ่านระบบพิจารณาความสอดคล้องของหลักสูตรเรียบร้อยแล้ว</w:t>
      </w:r>
    </w:p>
    <w:p w14:paraId="4FB711A8" w14:textId="77777777" w:rsidR="002B3C1C" w:rsidRDefault="002B3C1C" w:rsidP="002B3C1C">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2) </w:t>
      </w:r>
      <w:r w:rsidR="00602F7C" w:rsidRPr="00D61C19">
        <w:rPr>
          <w:rFonts w:ascii="TH SarabunPSK" w:hAnsi="TH SarabunPSK" w:cs="TH SarabunPSK"/>
          <w:color w:val="000000" w:themeColor="text1"/>
          <w:cs/>
          <w:lang w:val="th-TH"/>
        </w:rPr>
        <w:t xml:space="preserve">ในกรณีที่หลักสูตร ได้ดำเนินการเสนอการปรับปรุงเล็กน้อย </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สมอ</w:t>
      </w:r>
      <w:r w:rsidR="00602F7C" w:rsidRPr="00D61C19">
        <w:rPr>
          <w:rFonts w:ascii="TH SarabunPSK" w:hAnsi="TH SarabunPSK" w:cs="TH SarabunPSK"/>
          <w:color w:val="000000" w:themeColor="text1"/>
          <w:cs/>
        </w:rPr>
        <w:t xml:space="preserve">.08 </w:t>
      </w:r>
      <w:r w:rsidR="00602F7C" w:rsidRPr="00D61C19">
        <w:rPr>
          <w:rFonts w:ascii="TH SarabunPSK" w:hAnsi="TH SarabunPSK" w:cs="TH SarabunPSK"/>
          <w:color w:val="000000" w:themeColor="text1"/>
          <w:cs/>
          <w:lang w:val="th-TH"/>
        </w:rPr>
        <w:t>และได้อนุมัติจากสภามหาวิทยาลัยแล้ว จะต้องให้</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สป</w:t>
      </w:r>
      <w:r w:rsidR="00602F7C" w:rsidRPr="00D61C19">
        <w:rPr>
          <w:rFonts w:ascii="TH SarabunPSK" w:hAnsi="TH SarabunPSK" w:cs="TH SarabunPSK"/>
          <w:color w:val="000000" w:themeColor="text1"/>
          <w:cs/>
        </w:rPr>
        <w:t>.</w:t>
      </w:r>
      <w:r w:rsidR="00602F7C" w:rsidRPr="00D61C19">
        <w:rPr>
          <w:rFonts w:ascii="TH SarabunPSK" w:hAnsi="TH SarabunPSK" w:cs="TH SarabunPSK"/>
          <w:color w:val="000000" w:themeColor="text1"/>
          <w:cs/>
          <w:lang w:val="th-TH"/>
        </w:rPr>
        <w:t>อว</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รับทราบก่อน จึงจะสามารถดำเนินการปรับปรุงเล็กน้อยครั้งต่อไปได้</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 xml:space="preserve">ทั้งนี้ การปิดหลักสูตรเพื่อพัฒนาหลักสูตรใหม่ </w:t>
      </w:r>
    </w:p>
    <w:p w14:paraId="227B416C" w14:textId="77777777" w:rsidR="002B3C1C" w:rsidRDefault="002B3C1C" w:rsidP="002B3C1C">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3) </w:t>
      </w:r>
      <w:r w:rsidR="00602F7C" w:rsidRPr="00D61C19">
        <w:rPr>
          <w:rFonts w:ascii="TH SarabunPSK" w:hAnsi="TH SarabunPSK" w:cs="TH SarabunPSK"/>
          <w:color w:val="000000" w:themeColor="text1"/>
          <w:cs/>
          <w:lang w:val="th-TH"/>
        </w:rPr>
        <w:t>คณะกรรมการบริหารหลักสูตรพิจารณาเหตุผลความจำเป็นเพื่อประโยชน์ของนักศึกษาหรือของมหาวิทยาลัยในการขอปิดหลักสูตร</w:t>
      </w:r>
    </w:p>
    <w:p w14:paraId="2ECC541F" w14:textId="77777777" w:rsidR="002B3C1C" w:rsidRDefault="002B3C1C" w:rsidP="002B3C1C">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4) </w:t>
      </w:r>
      <w:r w:rsidR="00602F7C" w:rsidRPr="00D61C19">
        <w:rPr>
          <w:rFonts w:ascii="TH SarabunPSK" w:hAnsi="TH SarabunPSK" w:cs="TH SarabunPSK"/>
          <w:color w:val="000000" w:themeColor="text1"/>
          <w:cs/>
          <w:lang w:val="th-TH"/>
        </w:rPr>
        <w:t>คณะกรรมการบริหารหลักสูตรจัดทำเอกสารการขอปิดหลักสูตรและเสนอต่อคณะกรรมการประจำคณะ</w:t>
      </w:r>
    </w:p>
    <w:p w14:paraId="20BEFC03" w14:textId="77777777" w:rsidR="002B3C1C" w:rsidRDefault="00602F7C" w:rsidP="002B3C1C">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noProof/>
          <w:color w:val="000000" w:themeColor="text1"/>
        </w:rPr>
        <mc:AlternateContent>
          <mc:Choice Requires="wps">
            <w:drawing>
              <wp:anchor distT="0" distB="0" distL="114300" distR="114300" simplePos="0" relativeHeight="251726848" behindDoc="0" locked="0" layoutInCell="1" allowOverlap="1" wp14:anchorId="1E8F8BC0" wp14:editId="03F0F83B">
                <wp:simplePos x="0" y="0"/>
                <wp:positionH relativeFrom="margin">
                  <wp:posOffset>5470005</wp:posOffset>
                </wp:positionH>
                <wp:positionV relativeFrom="paragraph">
                  <wp:posOffset>288488</wp:posOffset>
                </wp:positionV>
                <wp:extent cx="546265" cy="463138"/>
                <wp:effectExtent l="0" t="0" r="6350" b="0"/>
                <wp:wrapNone/>
                <wp:docPr id="2008429787" name="สี่เหลี่ยมผืนผ้า 2008429787"/>
                <wp:cNvGraphicFramePr/>
                <a:graphic xmlns:a="http://schemas.openxmlformats.org/drawingml/2006/main">
                  <a:graphicData uri="http://schemas.microsoft.com/office/word/2010/wordprocessingShape">
                    <wps:wsp>
                      <wps:cNvSpPr/>
                      <wps:spPr>
                        <a:xfrm>
                          <a:off x="0" y="0"/>
                          <a:ext cx="546265" cy="4631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0FFCBC4" id="สี่เหลี่ยมผืนผ้า 2008429787" o:spid="_x0000_s1026" style="position:absolute;margin-left:430.7pt;margin-top:22.7pt;width:43pt;height:36.45pt;z-index:251726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" fillcolor="white [3212]" stroked="f" strokeweight="2pt">
                <w10:wrap anchorx="margin"/>
              </v:rect>
            </w:pict>
          </mc:Fallback>
        </mc:AlternateContent>
      </w:r>
      <w:r w:rsidR="002B3C1C">
        <w:rPr>
          <w:rFonts w:ascii="TH SarabunPSK" w:hAnsi="TH SarabunPSK" w:cs="TH SarabunPSK"/>
          <w:b/>
          <w:bCs/>
          <w:color w:val="000000" w:themeColor="text1"/>
          <w:sz w:val="28"/>
          <w:szCs w:val="28"/>
          <w:cs/>
        </w:rPr>
        <w:tab/>
      </w:r>
      <w:r w:rsidR="002B3C1C">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rPr>
        <w:t xml:space="preserve">5) </w:t>
      </w:r>
      <w:r w:rsidRPr="00D61C19">
        <w:rPr>
          <w:rFonts w:ascii="TH SarabunPSK" w:hAnsi="TH SarabunPSK" w:cs="TH SarabunPSK"/>
          <w:color w:val="000000" w:themeColor="text1"/>
          <w:cs/>
          <w:lang w:val="th-TH"/>
        </w:rPr>
        <w:t>สำนักส่งเสริมวิชาการและงานทะเบียน ตรวจสอบความถูกต้องครบถ้วนของเอกสารการขอปิดหลักสูตร</w:t>
      </w:r>
    </w:p>
    <w:p w14:paraId="6D979A59" w14:textId="77777777" w:rsidR="002B3C1C" w:rsidRDefault="002B3C1C" w:rsidP="002B3C1C">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6) </w:t>
      </w:r>
      <w:r w:rsidR="00602F7C" w:rsidRPr="00D61C19">
        <w:rPr>
          <w:rFonts w:ascii="TH SarabunPSK" w:hAnsi="TH SarabunPSK" w:cs="TH SarabunPSK"/>
          <w:color w:val="000000" w:themeColor="text1"/>
          <w:cs/>
          <w:lang w:val="th-TH"/>
        </w:rPr>
        <w:t>สำนักส่งเสริมวิชาการและงานทะเบียน เสนอการขอปีดหลักสูตรต่อคณะอนุกรรมการสภาวิชาการ สภาวิชาการ และสภามหาวิทยาลัย เพื่อพิจารณาเห็นชอบการขอปิดหลักสูตร ตามลำดับ</w:t>
      </w:r>
    </w:p>
    <w:p w14:paraId="698139D1" w14:textId="77777777" w:rsidR="002B3C1C" w:rsidRDefault="002B3C1C" w:rsidP="002B3C1C">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7) </w:t>
      </w:r>
      <w:r w:rsidR="00602F7C" w:rsidRPr="00D61C19">
        <w:rPr>
          <w:rFonts w:ascii="TH SarabunPSK" w:hAnsi="TH SarabunPSK" w:cs="TH SarabunPSK"/>
          <w:color w:val="000000" w:themeColor="text1"/>
          <w:cs/>
          <w:lang w:val="th-TH"/>
        </w:rPr>
        <w:t xml:space="preserve">สำนักส่งเสริมวิชาการและงานทะเบียนจัดส่งข้อมูลการปิดหลักสูตร ซึ่งได้รับการเห็นชอบจากสภามหาวิทยาลัย ให้สำนักงานปลัดกระทรวงการอุดมศึกษา วิทยาศาสตร์ วิจัยและนวัตกรรมรับทราบการให้ความเห็นชอบภายใน </w:t>
      </w:r>
      <w:r w:rsidR="00602F7C" w:rsidRPr="00D61C19">
        <w:rPr>
          <w:rFonts w:ascii="TH SarabunPSK" w:hAnsi="TH SarabunPSK" w:cs="TH SarabunPSK"/>
          <w:color w:val="000000" w:themeColor="text1"/>
          <w:cs/>
        </w:rPr>
        <w:t xml:space="preserve">30 </w:t>
      </w:r>
      <w:r w:rsidR="00602F7C" w:rsidRPr="00D61C19">
        <w:rPr>
          <w:rFonts w:ascii="TH SarabunPSK" w:hAnsi="TH SarabunPSK" w:cs="TH SarabunPSK"/>
          <w:color w:val="000000" w:themeColor="text1"/>
          <w:cs/>
          <w:lang w:val="th-TH"/>
        </w:rPr>
        <w:t>วัน นับแต่วันที่ได้รับการเห็นชอบจากสภามหาวิทยาลัย</w:t>
      </w:r>
    </w:p>
    <w:p w14:paraId="2B0DC7DB" w14:textId="08BDA17A" w:rsidR="00602F7C" w:rsidRPr="002B3C1C" w:rsidRDefault="002B3C1C" w:rsidP="002B3C1C">
      <w:pPr>
        <w:pStyle w:val="a6"/>
        <w:tabs>
          <w:tab w:val="left" w:pos="360"/>
          <w:tab w:val="left" w:pos="810"/>
        </w:tabs>
        <w:ind w:left="0"/>
        <w:jc w:val="thaiDistribute"/>
        <w:rPr>
          <w:rFonts w:ascii="TH SarabunPSK" w:hAnsi="TH SarabunPSK" w:cs="TH SarabunPSK"/>
          <w:b/>
          <w:bCs/>
          <w:color w:val="000000" w:themeColor="text1"/>
          <w:sz w:val="28"/>
          <w:szCs w:val="28"/>
        </w:rPr>
      </w:pPr>
      <w:r>
        <w:rPr>
          <w:rFonts w:ascii="TH SarabunPSK" w:hAnsi="TH SarabunPSK" w:cs="TH SarabunPSK"/>
          <w:b/>
          <w:bCs/>
          <w:color w:val="000000" w:themeColor="text1"/>
          <w:sz w:val="28"/>
          <w:szCs w:val="28"/>
          <w:cs/>
        </w:rPr>
        <w:tab/>
      </w:r>
      <w:r>
        <w:rPr>
          <w:rFonts w:ascii="TH SarabunPSK" w:hAnsi="TH SarabunPSK" w:cs="TH SarabunPSK"/>
          <w:b/>
          <w:bCs/>
          <w:color w:val="000000" w:themeColor="text1"/>
          <w:sz w:val="28"/>
          <w:szCs w:val="28"/>
          <w:cs/>
        </w:rPr>
        <w:tab/>
      </w:r>
      <w:r w:rsidR="00602F7C" w:rsidRPr="00D61C19">
        <w:rPr>
          <w:rFonts w:ascii="TH SarabunPSK" w:hAnsi="TH SarabunPSK" w:cs="TH SarabunPSK"/>
          <w:color w:val="000000" w:themeColor="text1"/>
          <w:cs/>
        </w:rPr>
        <w:t xml:space="preserve">8) </w:t>
      </w:r>
      <w:r w:rsidR="00602F7C" w:rsidRPr="00D61C19">
        <w:rPr>
          <w:rFonts w:ascii="TH SarabunPSK" w:hAnsi="TH SarabunPSK" w:cs="TH SarabunPSK"/>
          <w:color w:val="000000" w:themeColor="text1"/>
          <w:cs/>
          <w:lang w:val="th-TH"/>
        </w:rPr>
        <w:t>กรณีที่ต้องมีกรวินิจฉัยตีความในประกาศฉบับนี้ให้เป็นอำนาจของอธิการบดีให้คณะกรรมการหลักสูตรเสนอแนวความคิดเพื่อให้ความเห็นชอบและข้อเสนอแนะจากคณะกรรมการ โดยดำเนินการตามขั้นตอน</w:t>
      </w:r>
      <w:r w:rsidR="00602F7C" w:rsidRPr="00D61C19">
        <w:rPr>
          <w:rFonts w:ascii="TH SarabunPSK" w:hAnsi="TH SarabunPSK" w:cs="TH SarabunPSK"/>
          <w:color w:val="000000" w:themeColor="text1"/>
          <w:cs/>
        </w:rPr>
        <w:t xml:space="preserve"> </w:t>
      </w:r>
      <w:r w:rsidR="00602F7C" w:rsidRPr="00D61C19">
        <w:rPr>
          <w:rFonts w:ascii="TH SarabunPSK" w:hAnsi="TH SarabunPSK" w:cs="TH SarabunPSK"/>
          <w:color w:val="000000" w:themeColor="text1"/>
          <w:cs/>
          <w:lang w:val="th-TH"/>
        </w:rPr>
        <w:t>ดังนี้</w:t>
      </w:r>
    </w:p>
    <w:p w14:paraId="4AB8DC52" w14:textId="77777777" w:rsidR="00602F7C" w:rsidRPr="00D61C19" w:rsidRDefault="00602F7C" w:rsidP="00602F7C">
      <w:pPr>
        <w:pStyle w:val="a6"/>
        <w:tabs>
          <w:tab w:val="left" w:pos="360"/>
          <w:tab w:val="left" w:pos="709"/>
          <w:tab w:val="left" w:pos="990"/>
        </w:tabs>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 xml:space="preserve">(1) </w:t>
      </w:r>
      <w:r w:rsidRPr="00D61C19">
        <w:rPr>
          <w:rFonts w:ascii="TH SarabunPSK" w:hAnsi="TH SarabunPSK" w:cs="TH SarabunPSK"/>
          <w:color w:val="000000" w:themeColor="text1"/>
          <w:cs/>
          <w:lang w:val="th-TH"/>
        </w:rPr>
        <w:t>คณะกรรมการประจำคณะ</w:t>
      </w:r>
    </w:p>
    <w:p w14:paraId="30E925BC" w14:textId="77777777" w:rsidR="00602F7C" w:rsidRPr="00D61C19" w:rsidRDefault="00602F7C" w:rsidP="00602F7C">
      <w:pPr>
        <w:pStyle w:val="a6"/>
        <w:tabs>
          <w:tab w:val="left" w:pos="360"/>
          <w:tab w:val="left" w:pos="709"/>
          <w:tab w:val="left" w:pos="990"/>
        </w:tabs>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 xml:space="preserve">(2) </w:t>
      </w:r>
      <w:r w:rsidRPr="00D61C19">
        <w:rPr>
          <w:rFonts w:ascii="TH SarabunPSK" w:hAnsi="TH SarabunPSK" w:cs="TH SarabunPSK"/>
          <w:color w:val="000000" w:themeColor="text1"/>
          <w:cs/>
          <w:lang w:val="th-TH"/>
        </w:rPr>
        <w:t>คณะอนุกรรมการสภาวิชาการ</w:t>
      </w:r>
    </w:p>
    <w:p w14:paraId="7B595F01" w14:textId="77777777" w:rsidR="00602F7C" w:rsidRPr="00D61C19" w:rsidRDefault="00602F7C" w:rsidP="00602F7C">
      <w:pPr>
        <w:pStyle w:val="a6"/>
        <w:tabs>
          <w:tab w:val="left" w:pos="360"/>
          <w:tab w:val="left" w:pos="709"/>
          <w:tab w:val="left" w:pos="990"/>
        </w:tabs>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 xml:space="preserve">(3) </w:t>
      </w:r>
      <w:r w:rsidRPr="00D61C19">
        <w:rPr>
          <w:rFonts w:ascii="TH SarabunPSK" w:hAnsi="TH SarabunPSK" w:cs="TH SarabunPSK"/>
          <w:color w:val="000000" w:themeColor="text1"/>
          <w:cs/>
          <w:lang w:val="th-TH"/>
        </w:rPr>
        <w:t>คณะกรรมการสภาวิชาการมหาวิทยาลัย</w:t>
      </w:r>
    </w:p>
    <w:p w14:paraId="2E9EB508" w14:textId="77777777" w:rsidR="00602F7C" w:rsidRPr="00D61C19" w:rsidRDefault="00602F7C" w:rsidP="00602F7C">
      <w:pPr>
        <w:pStyle w:val="a6"/>
        <w:tabs>
          <w:tab w:val="left" w:pos="360"/>
          <w:tab w:val="left" w:pos="709"/>
          <w:tab w:val="left" w:pos="990"/>
        </w:tabs>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 xml:space="preserve">(4) </w:t>
      </w:r>
      <w:r w:rsidRPr="00D61C19">
        <w:rPr>
          <w:rFonts w:ascii="TH SarabunPSK" w:hAnsi="TH SarabunPSK" w:cs="TH SarabunPSK"/>
          <w:color w:val="000000" w:themeColor="text1"/>
          <w:cs/>
          <w:lang w:val="th-TH"/>
        </w:rPr>
        <w:t>สภามหาวิทยาลัย</w:t>
      </w:r>
    </w:p>
    <w:p w14:paraId="1993BD90" w14:textId="77777777" w:rsidR="00602F7C" w:rsidRPr="00D61C19" w:rsidRDefault="00602F7C" w:rsidP="00602F7C">
      <w:pPr>
        <w:pStyle w:val="a6"/>
        <w:tabs>
          <w:tab w:val="left" w:pos="360"/>
          <w:tab w:val="left" w:pos="709"/>
          <w:tab w:val="left" w:pos="990"/>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 xml:space="preserve">(5) </w:t>
      </w:r>
      <w:r w:rsidRPr="00D61C19">
        <w:rPr>
          <w:rFonts w:ascii="TH SarabunPSK" w:hAnsi="TH SarabunPSK" w:cs="TH SarabunPSK"/>
          <w:color w:val="000000" w:themeColor="text1"/>
          <w:cs/>
          <w:lang w:val="th-TH"/>
        </w:rPr>
        <w:t xml:space="preserve">สำนักงานปลัดกระทรวงการอุดมศึกษา วิทยาศาสตร์ วิจัยและนวัตกรรม </w:t>
      </w:r>
    </w:p>
    <w:p w14:paraId="53DC05FE" w14:textId="77777777" w:rsidR="00602F7C" w:rsidRPr="00D61C19" w:rsidRDefault="00602F7C" w:rsidP="00602F7C">
      <w:pPr>
        <w:pStyle w:val="a6"/>
        <w:tabs>
          <w:tab w:val="left" w:pos="360"/>
          <w:tab w:val="left" w:pos="709"/>
          <w:tab w:val="left" w:pos="990"/>
        </w:tabs>
        <w:ind w:left="0"/>
        <w:jc w:val="thaiDistribute"/>
        <w:rPr>
          <w:rFonts w:ascii="TH SarabunPSK" w:hAnsi="TH SarabunPSK" w:cs="TH SarabunPSK"/>
          <w:b/>
          <w:bCs/>
          <w:color w:val="000000" w:themeColor="text1"/>
          <w:sz w:val="16"/>
          <w:szCs w:val="16"/>
        </w:rPr>
      </w:pPr>
    </w:p>
    <w:p w14:paraId="3ADEC275" w14:textId="77777777" w:rsidR="00602F7C" w:rsidRPr="00D61C19" w:rsidRDefault="00602F7C" w:rsidP="00602F7C">
      <w:pPr>
        <w:pStyle w:val="a6"/>
        <w:tabs>
          <w:tab w:val="left" w:pos="360"/>
          <w:tab w:val="left" w:pos="709"/>
          <w:tab w:val="left" w:pos="990"/>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rPr>
        <w:t>4</w:t>
      </w:r>
      <w:r w:rsidRPr="00D61C19">
        <w:rPr>
          <w:rFonts w:ascii="TH SarabunPSK" w:hAnsi="TH SarabunPSK" w:cs="TH SarabunPSK"/>
          <w:b/>
          <w:bCs/>
          <w:color w:val="000000" w:themeColor="text1"/>
          <w:cs/>
        </w:rPr>
        <w:t xml:space="preserve">. </w:t>
      </w:r>
      <w:r w:rsidRPr="00D61C19">
        <w:rPr>
          <w:rFonts w:ascii="TH SarabunPSK" w:hAnsi="TH SarabunPSK" w:cs="TH SarabunPSK"/>
          <w:b/>
          <w:bCs/>
          <w:color w:val="000000" w:themeColor="text1"/>
          <w:cs/>
        </w:rPr>
        <w:tab/>
      </w:r>
      <w:r w:rsidRPr="00D61C19">
        <w:rPr>
          <w:rFonts w:ascii="TH SarabunPSK" w:hAnsi="TH SarabunPSK" w:cs="TH SarabunPSK"/>
          <w:b/>
          <w:bCs/>
          <w:color w:val="000000" w:themeColor="text1"/>
          <w:cs/>
          <w:lang w:val="th-TH"/>
        </w:rPr>
        <w:t xml:space="preserve">การตรวจสอบและรับรองหลักสูตร </w:t>
      </w:r>
    </w:p>
    <w:p w14:paraId="0ED6CC89" w14:textId="6DE88A8D" w:rsidR="00602F7C" w:rsidRPr="00D61C19" w:rsidRDefault="00602F7C" w:rsidP="00602F7C">
      <w:pPr>
        <w:pStyle w:val="a6"/>
        <w:tabs>
          <w:tab w:val="left" w:pos="360"/>
          <w:tab w:val="left" w:pos="709"/>
          <w:tab w:val="left" w:pos="993"/>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lang w:val="th-TH"/>
        </w:rPr>
        <w:t>การตรวจสอบและรับรองมาตรฐานการอุดมศึกษาในหลักสูตรการศึกษา การรับรองมาตรฐาน</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การอุดมศึกษาในหลักสูตรการศึกษาต้องดำเนินการให้เป็นไปตาม ประกาศคณะกรรมการมาตรฐานการอุดมศึกษา เรื่อง หลักเกณฑ์ วิธีการ และเงื่อนไขในการแต่งตั้งหรือมอบหมายผู้ตรวจสอบ</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และการตรวจสอบการดำเนินการจัดการศึกษาของสถาบันอุดมศึกษา พ</w:t>
      </w:r>
      <w:r w:rsidRPr="00D61C19">
        <w:rPr>
          <w:rFonts w:ascii="TH SarabunPSK" w:hAnsi="TH SarabunPSK" w:cs="TH SarabunPSK"/>
          <w:color w:val="000000" w:themeColor="text1"/>
          <w:cs/>
        </w:rPr>
        <w:t>.</w:t>
      </w:r>
      <w:r w:rsidRPr="00D61C19">
        <w:rPr>
          <w:rFonts w:ascii="TH SarabunPSK" w:hAnsi="TH SarabunPSK" w:cs="TH SarabunPSK"/>
          <w:color w:val="000000" w:themeColor="text1"/>
          <w:cs/>
          <w:lang w:val="th-TH"/>
        </w:rPr>
        <w:t>ศ</w:t>
      </w:r>
      <w:r w:rsidRPr="00D61C19">
        <w:rPr>
          <w:rFonts w:ascii="TH SarabunPSK" w:hAnsi="TH SarabunPSK" w:cs="TH SarabunPSK"/>
          <w:color w:val="000000" w:themeColor="text1"/>
          <w:cs/>
        </w:rPr>
        <w:t xml:space="preserve">.2565 </w:t>
      </w:r>
      <w:r w:rsidRPr="00D61C19">
        <w:rPr>
          <w:rFonts w:ascii="TH SarabunPSK" w:hAnsi="TH SarabunPSK" w:cs="TH SarabunPSK"/>
          <w:color w:val="000000" w:themeColor="text1"/>
          <w:cs/>
          <w:lang w:val="th-TH"/>
        </w:rPr>
        <w:t>ดังนี้</w:t>
      </w:r>
    </w:p>
    <w:p w14:paraId="617168ED" w14:textId="47E41783" w:rsidR="00602F7C" w:rsidRPr="00D61C19" w:rsidRDefault="00602F7C" w:rsidP="00602F7C">
      <w:pPr>
        <w:pStyle w:val="a6"/>
        <w:tabs>
          <w:tab w:val="left" w:pos="360"/>
          <w:tab w:val="left" w:pos="709"/>
          <w:tab w:val="left" w:pos="993"/>
        </w:tabs>
        <w:ind w:left="0"/>
        <w:jc w:val="thaiDistribute"/>
        <w:rPr>
          <w:rFonts w:ascii="TH SarabunPSK" w:hAnsi="TH SarabunPSK" w:cs="TH SarabunPSK"/>
          <w:color w:val="000000" w:themeColor="text1"/>
        </w:rPr>
      </w:pP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rPr>
        <w:t xml:space="preserve">4.1 </w:t>
      </w:r>
      <w:r w:rsidR="002B3C1C">
        <w:rPr>
          <w:rFonts w:ascii="TH SarabunPSK" w:hAnsi="TH SarabunPSK" w:cs="TH SarabunPSK" w:hint="cs"/>
          <w:color w:val="000000" w:themeColor="text1"/>
          <w:cs/>
        </w:rPr>
        <w:t xml:space="preserve"> </w:t>
      </w:r>
      <w:r w:rsidRPr="00D61C19">
        <w:rPr>
          <w:rFonts w:ascii="TH SarabunPSK" w:hAnsi="TH SarabunPSK" w:cs="TH SarabunPSK"/>
          <w:color w:val="000000" w:themeColor="text1"/>
          <w:cs/>
          <w:lang w:val="th-TH"/>
        </w:rPr>
        <w:t>คณะกรรมการแต่งตั้งหรือมอบหมายผู้ตรวจสอบที่มีความรู้ ความเข้าใจและมีประสบการณ์ด้านระบบการบริหารการจัดการศึกษา ด้านระบบการบริหารคุณภาพ เพื่อทำหน้าที่ตรวจสอบหลักสูตรการศึกษาและการดำเนินการจัดการศึกษา ทั้งนี้ ผู้ตรวจสอบจะต้องผ่านการอบรมและขึ้นทะเบียนผู้ตรวจสอบตามที่คณะกรรมการกำหนด</w:t>
      </w:r>
    </w:p>
    <w:p w14:paraId="56D33F09" w14:textId="77777777" w:rsidR="00602F7C" w:rsidRPr="00D61C19" w:rsidRDefault="00602F7C" w:rsidP="00602F7C">
      <w:pPr>
        <w:pStyle w:val="a6"/>
        <w:tabs>
          <w:tab w:val="left" w:pos="360"/>
          <w:tab w:val="left" w:pos="709"/>
          <w:tab w:val="left" w:pos="993"/>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rPr>
        <w:t xml:space="preserve">4.2 </w:t>
      </w:r>
      <w:r w:rsidRPr="00D61C19">
        <w:rPr>
          <w:rFonts w:ascii="TH SarabunPSK" w:hAnsi="TH SarabunPSK" w:cs="TH SarabunPSK"/>
          <w:color w:val="000000" w:themeColor="text1"/>
          <w:cs/>
          <w:lang w:val="th-TH"/>
        </w:rPr>
        <w:t>ให้ผู้ตรวจสอบมีหน้าที่และอำนาจ ดังต่อไปนี้</w:t>
      </w:r>
    </w:p>
    <w:p w14:paraId="01262E8A" w14:textId="77777777" w:rsidR="00602F7C" w:rsidRPr="00D61C19" w:rsidRDefault="00602F7C" w:rsidP="00602F7C">
      <w:pPr>
        <w:pStyle w:val="a6"/>
        <w:tabs>
          <w:tab w:val="left" w:pos="360"/>
          <w:tab w:val="left" w:pos="709"/>
          <w:tab w:val="left" w:pos="993"/>
        </w:tabs>
        <w:ind w:left="0"/>
        <w:jc w:val="thaiDistribute"/>
        <w:rPr>
          <w:rFonts w:ascii="TH SarabunPSK" w:hAnsi="TH SarabunPSK" w:cs="TH SarabunPSK"/>
          <w:color w:val="000000" w:themeColor="text1"/>
        </w:rPr>
      </w:pPr>
      <w:r w:rsidRPr="00D61C19">
        <w:rPr>
          <w:rFonts w:ascii="TH SarabunPSK" w:hAnsi="TH SarabunPSK" w:cs="TH SarabunPSK"/>
          <w:b/>
          <w:bCs/>
          <w:color w:val="000000" w:themeColor="text1"/>
          <w:sz w:val="28"/>
          <w:szCs w:val="28"/>
          <w:cs/>
        </w:rPr>
        <w:tab/>
      </w: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rPr>
        <w:t xml:space="preserve">1) </w:t>
      </w:r>
      <w:r w:rsidRPr="00D61C19">
        <w:rPr>
          <w:rFonts w:ascii="TH SarabunPSK" w:hAnsi="TH SarabunPSK" w:cs="TH SarabunPSK"/>
          <w:color w:val="000000" w:themeColor="text1"/>
          <w:spacing w:val="-6"/>
          <w:cs/>
          <w:lang w:val="th-TH"/>
        </w:rPr>
        <w:t>ตรวจสอบหลักสูตรการศึกษาว่าสอดคล้องตามมาตรฐานหลักสูตรการศึกษาระดับอุดมศึกษา</w:t>
      </w:r>
    </w:p>
    <w:p w14:paraId="30D417AF" w14:textId="77777777" w:rsidR="00602F7C" w:rsidRPr="00D61C19" w:rsidRDefault="00602F7C" w:rsidP="00602F7C">
      <w:pPr>
        <w:pStyle w:val="a6"/>
        <w:tabs>
          <w:tab w:val="left" w:pos="360"/>
          <w:tab w:val="left" w:pos="709"/>
          <w:tab w:val="left" w:pos="993"/>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color w:val="000000" w:themeColor="text1"/>
          <w:cs/>
          <w:lang w:val="th-TH"/>
        </w:rPr>
        <w:t>และมาตรฐานคุณวุฒิระดับอุดมศึกษา และตรวจสอบการดำเนินการจัดการศึกษาตามที่ได้ออกแบบ</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ว่าเป็นไปตามมาตรฐานการจัดการศึกษาระดับอุดมศึกษา</w:t>
      </w:r>
    </w:p>
    <w:p w14:paraId="539D6D37" w14:textId="710C23EC" w:rsidR="00602F7C" w:rsidRPr="00D61C19" w:rsidRDefault="00602F7C" w:rsidP="00602F7C">
      <w:pPr>
        <w:pStyle w:val="a6"/>
        <w:tabs>
          <w:tab w:val="left" w:pos="360"/>
          <w:tab w:val="left" w:pos="709"/>
          <w:tab w:val="left" w:pos="993"/>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rPr>
        <w:t xml:space="preserve">2) </w:t>
      </w:r>
      <w:r w:rsidRPr="00D61C19">
        <w:rPr>
          <w:rFonts w:ascii="TH SarabunPSK" w:hAnsi="TH SarabunPSK" w:cs="TH SarabunPSK"/>
          <w:color w:val="000000" w:themeColor="text1"/>
          <w:cs/>
          <w:lang w:val="th-TH"/>
        </w:rPr>
        <w:t>ตรวจสอบข้อมูลจากเอกสาร รวมทั้ง ข้อเท็จจริงจากการสัมภาษณ์หรือตรวจสอบ</w:t>
      </w:r>
      <w:r w:rsidR="002B3C1C">
        <w:rPr>
          <w:rFonts w:ascii="TH SarabunPSK" w:hAnsi="TH SarabunPSK" w:cs="TH SarabunPSK" w:hint="cs"/>
          <w:color w:val="000000" w:themeColor="text1"/>
          <w:cs/>
          <w:lang w:val="th-TH"/>
        </w:rPr>
        <w:t xml:space="preserve"> </w:t>
      </w:r>
      <w:r w:rsidRPr="00D61C19">
        <w:rPr>
          <w:rFonts w:ascii="TH SarabunPSK" w:hAnsi="TH SarabunPSK" w:cs="TH SarabunPSK"/>
          <w:color w:val="000000" w:themeColor="text1"/>
          <w:cs/>
          <w:lang w:val="th-TH"/>
        </w:rPr>
        <w:t>ณ สถานที่จัดการเรียนการสอน</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กรณีมีความจำเป็น</w:t>
      </w:r>
    </w:p>
    <w:p w14:paraId="5973B7C0" w14:textId="77777777" w:rsidR="00602F7C" w:rsidRPr="00D61C19" w:rsidRDefault="00602F7C" w:rsidP="00602F7C">
      <w:pPr>
        <w:pStyle w:val="a6"/>
        <w:tabs>
          <w:tab w:val="left" w:pos="360"/>
          <w:tab w:val="left" w:pos="709"/>
          <w:tab w:val="left" w:pos="993"/>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rPr>
        <w:t xml:space="preserve">3) </w:t>
      </w:r>
      <w:r w:rsidRPr="00D61C19">
        <w:rPr>
          <w:rFonts w:ascii="TH SarabunPSK" w:hAnsi="TH SarabunPSK" w:cs="TH SarabunPSK"/>
          <w:color w:val="000000" w:themeColor="text1"/>
          <w:cs/>
          <w:lang w:val="th-TH"/>
        </w:rPr>
        <w:t>ขอให้บุคคลมาชี้แจงหรือจัดส่งเอกสารหรือหลักฐานใดเพื่อประกอบการพิจารณา</w:t>
      </w:r>
    </w:p>
    <w:p w14:paraId="475D1DF6" w14:textId="79CB0439" w:rsidR="00602F7C" w:rsidRPr="00D61C19" w:rsidRDefault="00602F7C" w:rsidP="00602F7C">
      <w:pPr>
        <w:pStyle w:val="a6"/>
        <w:tabs>
          <w:tab w:val="left" w:pos="360"/>
          <w:tab w:val="left" w:pos="709"/>
          <w:tab w:val="left" w:pos="993"/>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rPr>
        <w:t xml:space="preserve">4) </w:t>
      </w:r>
      <w:r w:rsidRPr="00D61C19">
        <w:rPr>
          <w:rFonts w:ascii="TH SarabunPSK" w:hAnsi="TH SarabunPSK" w:cs="TH SarabunPSK"/>
          <w:color w:val="000000" w:themeColor="text1"/>
          <w:cs/>
          <w:lang w:val="th-TH"/>
        </w:rPr>
        <w:t>ให้ความคิดเห็นและข้อเสนอแนะเพื่อการปรับปรุงระบบการบริหารการจัดการศึกษาแก่สถาบันอุดมศึกษาที่ขอรับการตรวจสอบ</w:t>
      </w:r>
    </w:p>
    <w:p w14:paraId="5A533EB5" w14:textId="77777777" w:rsidR="00602F7C" w:rsidRPr="00D61C19" w:rsidRDefault="00602F7C" w:rsidP="00602F7C">
      <w:pPr>
        <w:pStyle w:val="a6"/>
        <w:tabs>
          <w:tab w:val="left" w:pos="360"/>
          <w:tab w:val="left" w:pos="709"/>
          <w:tab w:val="left" w:pos="993"/>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rPr>
        <w:t xml:space="preserve">5) </w:t>
      </w:r>
      <w:r w:rsidRPr="00D61C19">
        <w:rPr>
          <w:rFonts w:ascii="TH SarabunPSK" w:hAnsi="TH SarabunPSK" w:cs="TH SarabunPSK"/>
          <w:color w:val="000000" w:themeColor="text1"/>
          <w:cs/>
          <w:lang w:val="th-TH"/>
        </w:rPr>
        <w:t>เสนอคณะกรรมการเพื่อรับรองหรือไม่รับรองมาตรฐานการอุดมศึกษาในหลักสูตรการศึกษา</w:t>
      </w:r>
    </w:p>
    <w:p w14:paraId="46998583" w14:textId="77777777" w:rsidR="00602F7C" w:rsidRPr="00D61C19" w:rsidRDefault="00602F7C" w:rsidP="00602F7C">
      <w:pPr>
        <w:pStyle w:val="a6"/>
        <w:tabs>
          <w:tab w:val="left" w:pos="360"/>
          <w:tab w:val="left" w:pos="709"/>
          <w:tab w:val="left" w:pos="993"/>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rPr>
        <w:t xml:space="preserve">6) </w:t>
      </w:r>
      <w:r w:rsidRPr="00D61C19">
        <w:rPr>
          <w:rFonts w:ascii="TH SarabunPSK" w:hAnsi="TH SarabunPSK" w:cs="TH SarabunPSK"/>
          <w:color w:val="000000" w:themeColor="text1"/>
          <w:cs/>
          <w:lang w:val="th-TH"/>
        </w:rPr>
        <w:t>ให้ความคิดเห็นและข้อเสนอแนะต่อคณะกรรมการ เพื่อพัฒนาระบบตรวจสอบหลักสูตรการศึกษา ระบบตรวจสอบการดำเนินการจัดการศึกษา และระบบการรับรองมาตรฐานการอุดมศึกษาในหลักสูตรการศึกษา</w:t>
      </w:r>
    </w:p>
    <w:p w14:paraId="0AA3D1AD" w14:textId="09E2B955" w:rsidR="00602F7C" w:rsidRPr="00D61C19" w:rsidRDefault="00602F7C" w:rsidP="00602F7C">
      <w:pPr>
        <w:pStyle w:val="a6"/>
        <w:tabs>
          <w:tab w:val="left" w:pos="360"/>
          <w:tab w:val="left" w:pos="709"/>
          <w:tab w:val="left" w:pos="993"/>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lang w:val="th-TH"/>
        </w:rPr>
        <w:t>การตรวจสอบและรับรองมาตรฐานการอุดมศึกษาในหลักสูตรการศึกษาการรับรองมาตรฐาน</w:t>
      </w:r>
      <w:r w:rsidRPr="00D61C19">
        <w:rPr>
          <w:rFonts w:ascii="TH SarabunPSK" w:hAnsi="TH SarabunPSK" w:cs="TH SarabunPSK"/>
          <w:color w:val="000000" w:themeColor="text1"/>
          <w:cs/>
        </w:rPr>
        <w:t xml:space="preserve"> </w:t>
      </w:r>
      <w:r w:rsidR="00C07122">
        <w:rPr>
          <w:rFonts w:ascii="TH SarabunPSK" w:hAnsi="TH SarabunPSK" w:cs="TH SarabunPSK" w:hint="cs"/>
          <w:color w:val="000000" w:themeColor="text1"/>
          <w:cs/>
        </w:rPr>
        <w:t xml:space="preserve">               </w:t>
      </w:r>
      <w:r w:rsidRPr="00D61C19">
        <w:rPr>
          <w:rFonts w:ascii="TH SarabunPSK" w:hAnsi="TH SarabunPSK" w:cs="TH SarabunPSK"/>
          <w:color w:val="000000" w:themeColor="text1"/>
          <w:cs/>
          <w:lang w:val="th-TH"/>
        </w:rPr>
        <w:t>การอุดมศึกษาในหลักสูตรการศึกษาต้องดำเนินการให้เป็นไปตามประกาศคณะกรรมการมาตรฐานการอุดมศึกษา</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เรื่อง หลักเกณฑ์ วิธีการ และเงื่อนไขในการแต่งตั้งหรือมอบหมายผู้ตรวจสอบ</w:t>
      </w:r>
      <w:r w:rsidR="00C07122">
        <w:rPr>
          <w:rFonts w:ascii="TH SarabunPSK" w:hAnsi="TH SarabunPSK" w:cs="TH SarabunPSK" w:hint="cs"/>
          <w:color w:val="000000" w:themeColor="text1"/>
          <w:cs/>
          <w:lang w:val="th-TH"/>
        </w:rPr>
        <w:t xml:space="preserve"> </w:t>
      </w:r>
      <w:r w:rsidRPr="00D61C19">
        <w:rPr>
          <w:rFonts w:ascii="TH SarabunPSK" w:hAnsi="TH SarabunPSK" w:cs="TH SarabunPSK"/>
          <w:color w:val="000000" w:themeColor="text1"/>
          <w:cs/>
          <w:lang w:val="th-TH"/>
        </w:rPr>
        <w:t>และการตรวจสอบการดำเนินการจัดการศึกษาของสถาบันอุดมศึกษา พ</w:t>
      </w:r>
      <w:r w:rsidRPr="00D61C19">
        <w:rPr>
          <w:rFonts w:ascii="TH SarabunPSK" w:hAnsi="TH SarabunPSK" w:cs="TH SarabunPSK"/>
          <w:color w:val="000000" w:themeColor="text1"/>
          <w:cs/>
        </w:rPr>
        <w:t>.</w:t>
      </w:r>
      <w:r w:rsidRPr="00D61C19">
        <w:rPr>
          <w:rFonts w:ascii="TH SarabunPSK" w:hAnsi="TH SarabunPSK" w:cs="TH SarabunPSK"/>
          <w:color w:val="000000" w:themeColor="text1"/>
          <w:cs/>
          <w:lang w:val="th-TH"/>
        </w:rPr>
        <w:t>ศ</w:t>
      </w:r>
      <w:r w:rsidRPr="00D61C19">
        <w:rPr>
          <w:rFonts w:ascii="TH SarabunPSK" w:hAnsi="TH SarabunPSK" w:cs="TH SarabunPSK"/>
          <w:color w:val="000000" w:themeColor="text1"/>
          <w:cs/>
        </w:rPr>
        <w:t xml:space="preserve">. 2565 </w:t>
      </w:r>
      <w:r w:rsidRPr="00D61C19">
        <w:rPr>
          <w:rFonts w:ascii="TH SarabunPSK" w:hAnsi="TH SarabunPSK" w:cs="TH SarabunPSK"/>
          <w:color w:val="000000" w:themeColor="text1"/>
          <w:cs/>
          <w:lang w:val="th-TH"/>
        </w:rPr>
        <w:t>และนำหลักการการบริหารคุณภาพและระบบบริหารงานที่เป็นสากลมาประยุกต์ใช้กับการตรวจสอบและรับรองมาตรฐานการอุดมศึกษาในหลักสูตรการศึกษาในบริบทของประเทศไทยสถาบันอุดมศึกษาต้องแสดงความรับผิดชอบที่ตรวจสอบได้</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ในการผลิตบัณฑิตให้ได้ผลลัพธ์การเรียนรู้ที่กำหนดไว้ในหลักสูตรการศึกษา โดยออกแบบและพัฒนาระบบและกลไกหรือวิธีการพร้อมหลักฐานเชิงประจักษ์ สำหรับการตรวจสอบหลักสูตรการศึกษาและตรวจสอบ</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การดำเนินการจัดการศึกษา เพื่อการรับรองมาตรฐานการอุดมศึกษาในหลักสูตรการศึกษา</w:t>
      </w:r>
    </w:p>
    <w:p w14:paraId="49AFA094" w14:textId="77777777" w:rsidR="00602F7C" w:rsidRPr="00D61C19" w:rsidRDefault="00602F7C" w:rsidP="00602F7C">
      <w:pPr>
        <w:pStyle w:val="a6"/>
        <w:tabs>
          <w:tab w:val="left" w:pos="360"/>
          <w:tab w:val="left" w:pos="709"/>
          <w:tab w:val="left" w:pos="993"/>
        </w:tabs>
        <w:ind w:left="0"/>
        <w:jc w:val="thaiDistribute"/>
        <w:rPr>
          <w:rFonts w:ascii="TH SarabunPSK" w:hAnsi="TH SarabunPSK" w:cs="TH SarabunPSK"/>
          <w:b/>
          <w:bCs/>
          <w:color w:val="000000" w:themeColor="text1"/>
          <w:sz w:val="28"/>
          <w:szCs w:val="28"/>
        </w:rPr>
      </w:pPr>
      <w:r w:rsidRPr="00D61C19">
        <w:rPr>
          <w:rFonts w:ascii="TH SarabunPSK" w:hAnsi="TH SarabunPSK" w:cs="TH SarabunPSK"/>
          <w:b/>
          <w:bCs/>
          <w:color w:val="000000" w:themeColor="text1"/>
          <w:sz w:val="28"/>
          <w:szCs w:val="28"/>
          <w:cs/>
        </w:rPr>
        <w:tab/>
      </w:r>
      <w:r w:rsidRPr="00D61C19">
        <w:rPr>
          <w:rFonts w:ascii="TH SarabunPSK" w:hAnsi="TH SarabunPSK" w:cs="TH SarabunPSK"/>
          <w:b/>
          <w:bCs/>
          <w:color w:val="000000" w:themeColor="text1"/>
          <w:sz w:val="28"/>
          <w:szCs w:val="28"/>
          <w:cs/>
        </w:rPr>
        <w:tab/>
      </w:r>
      <w:r w:rsidRPr="00D61C19">
        <w:rPr>
          <w:rFonts w:ascii="TH SarabunPSK" w:hAnsi="TH SarabunPSK" w:cs="TH SarabunPSK"/>
          <w:color w:val="000000" w:themeColor="text1"/>
          <w:cs/>
          <w:lang w:val="th-TH"/>
        </w:rPr>
        <w:t xml:space="preserve">หลักการ การตรวจสอบและรับรองมาตรฐานการอุดมศึกษาในหลักสูตรการศึกษาพิจารณาตามหลักการพื้นฐาน </w:t>
      </w:r>
      <w:r w:rsidRPr="00D61C19">
        <w:rPr>
          <w:rFonts w:ascii="TH SarabunPSK" w:hAnsi="TH SarabunPSK" w:cs="TH SarabunPSK"/>
          <w:color w:val="000000" w:themeColor="text1"/>
          <w:cs/>
        </w:rPr>
        <w:t xml:space="preserve">5 </w:t>
      </w:r>
      <w:r w:rsidRPr="00D61C19">
        <w:rPr>
          <w:rFonts w:ascii="TH SarabunPSK" w:hAnsi="TH SarabunPSK" w:cs="TH SarabunPSK"/>
          <w:color w:val="000000" w:themeColor="text1"/>
          <w:cs/>
          <w:lang w:val="th-TH"/>
        </w:rPr>
        <w:t>ประการ ดังต่อไปนี้</w:t>
      </w:r>
    </w:p>
    <w:p w14:paraId="71B03996" w14:textId="65263606" w:rsidR="00602F7C" w:rsidRPr="00D61C19" w:rsidRDefault="00602F7C" w:rsidP="00602F7C">
      <w:pPr>
        <w:pStyle w:val="a6"/>
        <w:numPr>
          <w:ilvl w:val="0"/>
          <w:numId w:val="24"/>
        </w:numPr>
        <w:tabs>
          <w:tab w:val="left" w:pos="990"/>
        </w:tabs>
        <w:ind w:left="0" w:firstLine="720"/>
        <w:jc w:val="thaiDistribute"/>
        <w:rPr>
          <w:rFonts w:ascii="TH SarabunPSK" w:hAnsi="TH SarabunPSK" w:cs="TH SarabunPSK"/>
          <w:color w:val="000000" w:themeColor="text1"/>
        </w:rPr>
      </w:pPr>
      <w:r w:rsidRPr="00D61C19">
        <w:rPr>
          <w:rFonts w:ascii="TH SarabunPSK" w:hAnsi="TH SarabunPSK" w:cs="TH SarabunPSK"/>
          <w:color w:val="000000" w:themeColor="text1"/>
          <w:cs/>
          <w:lang w:val="th-TH"/>
        </w:rPr>
        <w:t xml:space="preserve">การมุ่งเน้นนักศึกษาและผู้มีส่วนได้เสีย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Customer and Stakeholder Focus</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 xml:space="preserve">การดำเนินการที่มุ่งเน้นการตอบสนองต่อความต้องการและความคาดหวังทั้งในปัจจุบัน และอนาคตของนักศึกษาและผู้มีส่วนได้เสีย และพยายามดำเนินการให้ได้เหนือความคาดหวัง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Beyond Expectation</w:t>
      </w:r>
      <w:r w:rsidRPr="00D61C19">
        <w:rPr>
          <w:rFonts w:ascii="TH SarabunPSK" w:hAnsi="TH SarabunPSK" w:cs="TH SarabunPSK"/>
          <w:color w:val="000000" w:themeColor="text1"/>
          <w:cs/>
        </w:rPr>
        <w:t>)</w:t>
      </w:r>
    </w:p>
    <w:p w14:paraId="109E17F2" w14:textId="77777777" w:rsidR="00602F7C" w:rsidRPr="00D61C19" w:rsidRDefault="00602F7C" w:rsidP="00602F7C">
      <w:pPr>
        <w:pStyle w:val="a6"/>
        <w:numPr>
          <w:ilvl w:val="0"/>
          <w:numId w:val="24"/>
        </w:numPr>
        <w:tabs>
          <w:tab w:val="left" w:pos="990"/>
        </w:tabs>
        <w:ind w:left="0" w:firstLine="720"/>
        <w:jc w:val="thaiDistribute"/>
        <w:rPr>
          <w:rFonts w:ascii="TH SarabunPSK" w:hAnsi="TH SarabunPSK" w:cs="TH SarabunPSK"/>
          <w:color w:val="000000" w:themeColor="text1"/>
        </w:rPr>
      </w:pPr>
      <w:r w:rsidRPr="00D61C19">
        <w:rPr>
          <w:rFonts w:ascii="TH SarabunPSK" w:hAnsi="TH SarabunPSK" w:cs="TH SarabunPSK"/>
          <w:color w:val="000000" w:themeColor="text1"/>
          <w:cs/>
          <w:lang w:val="th-TH"/>
        </w:rPr>
        <w:t xml:space="preserve">การดำเนินงานเชิงกระบวนการ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Process Approach</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การดำเนินการที่มีประสิทธิผลอย่างมีประสิทธิภาพ เพื่อให้บรรลุผลสัมฤทธิ์ที่ต้องการ โดยมีการถ่ายทอดให้เกิดความเข้าใจกระบวนการและจัดการกระบวนการต่าง ๆ ให้มีความสัมพันธ์ระหว่างกัน</w:t>
      </w:r>
    </w:p>
    <w:p w14:paraId="1C095A7C" w14:textId="5EC4EA7F" w:rsidR="00602F7C" w:rsidRPr="00D61C19" w:rsidRDefault="00602F7C" w:rsidP="00602F7C">
      <w:pPr>
        <w:pStyle w:val="a6"/>
        <w:numPr>
          <w:ilvl w:val="0"/>
          <w:numId w:val="24"/>
        </w:numPr>
        <w:tabs>
          <w:tab w:val="left" w:pos="990"/>
        </w:tabs>
        <w:ind w:left="0" w:firstLine="720"/>
        <w:jc w:val="thaiDistribute"/>
        <w:rPr>
          <w:rFonts w:ascii="TH SarabunPSK" w:hAnsi="TH SarabunPSK" w:cs="TH SarabunPSK"/>
          <w:color w:val="000000" w:themeColor="text1"/>
        </w:rPr>
      </w:pPr>
      <w:r w:rsidRPr="00D61C19">
        <w:rPr>
          <w:rFonts w:ascii="TH SarabunPSK" w:hAnsi="TH SarabunPSK" w:cs="TH SarabunPSK"/>
          <w:color w:val="000000" w:themeColor="text1"/>
          <w:cs/>
          <w:lang w:val="th-TH"/>
        </w:rPr>
        <w:t xml:space="preserve">การตัดสินใจบนหลักฐานเชิงประจักษ์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Evidence</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Based Decision Making</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 xml:space="preserve">การดำเนินการบนพื้นฐานของการวิเคราะห์และประมวลผลข้อมูลที่แสดงถึงหลักฐาน ชิงประจักษ์ ซึ่งต้องแสดงให้เห็นถึงผลลัพธ์การเรียนรู้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Learning Outcomes</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ของนักศึกษาตามที่หลักสูตรการศึกษาได้ออกแบบไว้ และตามที่มาตรฐานคุณวุฒิระดับอุดมศึกษา พ</w:t>
      </w:r>
      <w:r w:rsidRPr="00D61C19">
        <w:rPr>
          <w:rFonts w:ascii="TH SarabunPSK" w:hAnsi="TH SarabunPSK" w:cs="TH SarabunPSK"/>
          <w:color w:val="000000" w:themeColor="text1"/>
          <w:cs/>
        </w:rPr>
        <w:t>.</w:t>
      </w:r>
      <w:r w:rsidRPr="00D61C19">
        <w:rPr>
          <w:rFonts w:ascii="TH SarabunPSK" w:hAnsi="TH SarabunPSK" w:cs="TH SarabunPSK"/>
          <w:color w:val="000000" w:themeColor="text1"/>
          <w:cs/>
          <w:lang w:val="th-TH"/>
        </w:rPr>
        <w:t>ศ</w:t>
      </w:r>
      <w:r w:rsidRPr="00D61C19">
        <w:rPr>
          <w:rFonts w:ascii="TH SarabunPSK" w:hAnsi="TH SarabunPSK" w:cs="TH SarabunPSK"/>
          <w:color w:val="000000" w:themeColor="text1"/>
          <w:cs/>
        </w:rPr>
        <w:t xml:space="preserve">. 2565 </w:t>
      </w:r>
      <w:r w:rsidRPr="00D61C19">
        <w:rPr>
          <w:rFonts w:ascii="TH SarabunPSK" w:hAnsi="TH SarabunPSK" w:cs="TH SarabunPSK"/>
          <w:color w:val="000000" w:themeColor="text1"/>
          <w:cs/>
          <w:lang w:val="th-TH"/>
        </w:rPr>
        <w:t>กำหนดให้ผู้สำเร็จการศึกษา</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 xml:space="preserve">ต้องมีผลลัพธ์การเรียนรู้อย่างน้อย </w:t>
      </w:r>
      <w:r w:rsidRPr="00D61C19">
        <w:rPr>
          <w:rFonts w:ascii="TH SarabunPSK" w:hAnsi="TH SarabunPSK" w:cs="TH SarabunPSK"/>
          <w:color w:val="000000" w:themeColor="text1"/>
          <w:cs/>
        </w:rPr>
        <w:t xml:space="preserve">4 </w:t>
      </w:r>
      <w:r w:rsidRPr="00D61C19">
        <w:rPr>
          <w:rFonts w:ascii="TH SarabunPSK" w:hAnsi="TH SarabunPSK" w:cs="TH SarabunPSK"/>
          <w:color w:val="000000" w:themeColor="text1"/>
          <w:cs/>
          <w:lang w:val="th-TH"/>
        </w:rPr>
        <w:t>ด้าน ได้แก่ ด้านความรู้ ด้านทักษะ ด้านจริยธรรม</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และด้านลักษณะบุคคล</w:t>
      </w:r>
    </w:p>
    <w:p w14:paraId="2DE10A09" w14:textId="2B4D7021" w:rsidR="00602F7C" w:rsidRPr="00D61C19" w:rsidRDefault="00602F7C" w:rsidP="00602F7C">
      <w:pPr>
        <w:pStyle w:val="a6"/>
        <w:numPr>
          <w:ilvl w:val="0"/>
          <w:numId w:val="24"/>
        </w:numPr>
        <w:tabs>
          <w:tab w:val="left" w:pos="990"/>
        </w:tabs>
        <w:ind w:left="0" w:firstLine="720"/>
        <w:jc w:val="thaiDistribute"/>
        <w:rPr>
          <w:rFonts w:ascii="TH SarabunPSK" w:hAnsi="TH SarabunPSK" w:cs="TH SarabunPSK"/>
          <w:color w:val="000000" w:themeColor="text1"/>
        </w:rPr>
      </w:pPr>
      <w:r w:rsidRPr="00D61C19">
        <w:rPr>
          <w:rFonts w:ascii="TH SarabunPSK" w:hAnsi="TH SarabunPSK" w:cs="TH SarabunPSK"/>
          <w:color w:val="000000" w:themeColor="text1"/>
          <w:cs/>
          <w:lang w:val="th-TH"/>
        </w:rPr>
        <w:t xml:space="preserve">การปรับปรุงและพัฒนาคุณภาพอย่างต่อเนื่อง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Continuous Improvement</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การดำเนินงานภายใต้หลักการของการปรับปรุงและพัฒนาคุณภาพอย่างต่อเนื่อง เพื่อการรักษาไว้</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 xml:space="preserve">ซึ่งความพึงพอใจและความมั่นใจของนักศึกษาและผู้มีส่วนได้เสียทั้งในปัจจุบันและอนาคต ซึ่งอาจมีการเปลี่ยนแปลงตลอดเวลาและรวดเร็ว และทำให้เหนือความคาดหวัง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Beyond Expectation</w:t>
      </w:r>
      <w:r w:rsidRPr="00D61C19">
        <w:rPr>
          <w:rFonts w:ascii="TH SarabunPSK" w:hAnsi="TH SarabunPSK" w:cs="TH SarabunPSK"/>
          <w:color w:val="000000" w:themeColor="text1"/>
          <w:cs/>
        </w:rPr>
        <w:t>)</w:t>
      </w:r>
    </w:p>
    <w:p w14:paraId="2D4ABD95" w14:textId="54D37635" w:rsidR="00602F7C" w:rsidRPr="00D61C19" w:rsidRDefault="00602F7C" w:rsidP="00602F7C">
      <w:pPr>
        <w:pStyle w:val="a6"/>
        <w:numPr>
          <w:ilvl w:val="0"/>
          <w:numId w:val="24"/>
        </w:numPr>
        <w:tabs>
          <w:tab w:val="left" w:pos="990"/>
        </w:tabs>
        <w:ind w:left="0" w:firstLine="720"/>
        <w:jc w:val="thaiDistribute"/>
        <w:rPr>
          <w:rFonts w:ascii="TH SarabunPSK" w:hAnsi="TH SarabunPSK" w:cs="TH SarabunPSK"/>
          <w:color w:val="000000" w:themeColor="text1"/>
        </w:rPr>
      </w:pPr>
      <w:r w:rsidRPr="00D61C19">
        <w:rPr>
          <w:rFonts w:ascii="TH SarabunPSK" w:hAnsi="TH SarabunPSK" w:cs="TH SarabunPSK"/>
          <w:color w:val="000000" w:themeColor="text1"/>
          <w:cs/>
          <w:lang w:val="th-TH"/>
        </w:rPr>
        <w:t xml:space="preserve">การมุ่งเน้นผลลัพธ์การเรียนรู้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Learning Outcomes Focus</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การดำเนินงานให้เกิดผลลัพธ์การเรียนรู้ โดยกำหนดเป้าหมายเป็นผลลัพธ์การเรียนรู้ที่คาดหวัง การออกแบบกระบวนการ</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และการติดตามประเมินผลที่สอดคล้องกับผลลัพธ์การเรียนรู้</w:t>
      </w:r>
    </w:p>
    <w:p w14:paraId="2757CD74" w14:textId="4F6AAF63" w:rsidR="00602F7C" w:rsidRPr="00D61C19" w:rsidRDefault="00602F7C" w:rsidP="00602F7C">
      <w:pPr>
        <w:pStyle w:val="a6"/>
        <w:ind w:left="0" w:firstLine="720"/>
        <w:jc w:val="thaiDistribute"/>
        <w:rPr>
          <w:rFonts w:ascii="TH SarabunPSK" w:hAnsi="TH SarabunPSK" w:cs="TH SarabunPSK"/>
          <w:color w:val="000000" w:themeColor="text1"/>
        </w:rPr>
      </w:pPr>
      <w:r w:rsidRPr="00D61C19">
        <w:rPr>
          <w:rFonts w:ascii="TH SarabunPSK" w:hAnsi="TH SarabunPSK" w:cs="TH SarabunPSK"/>
          <w:color w:val="000000" w:themeColor="text1"/>
          <w:cs/>
          <w:lang w:val="th-TH"/>
        </w:rPr>
        <w:t>แนวคิด การตรวจสอบและรับรองมาตรฐานการอุดมศึกษาในหลักสูตรการศึกษามุ่งเน้น</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 xml:space="preserve">ที่ผลลัพธ์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Outcome Based Education</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 xml:space="preserve">และการบริหารคุณภาพ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Quality Management</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โดยมีสาระสำคัญ ดังต่อไปนี้</w:t>
      </w:r>
    </w:p>
    <w:p w14:paraId="6E71AA30" w14:textId="77777777" w:rsidR="00602F7C" w:rsidRPr="00D61C19" w:rsidRDefault="00602F7C" w:rsidP="00602F7C">
      <w:pPr>
        <w:pStyle w:val="a6"/>
        <w:numPr>
          <w:ilvl w:val="0"/>
          <w:numId w:val="25"/>
        </w:numPr>
        <w:tabs>
          <w:tab w:val="left" w:pos="990"/>
        </w:tabs>
        <w:ind w:left="0" w:firstLine="720"/>
        <w:jc w:val="thaiDistribute"/>
        <w:rPr>
          <w:rFonts w:ascii="TH SarabunPSK" w:hAnsi="TH SarabunPSK" w:cs="TH SarabunPSK"/>
          <w:color w:val="000000" w:themeColor="text1"/>
        </w:rPr>
      </w:pPr>
      <w:r w:rsidRPr="00D61C19">
        <w:rPr>
          <w:rFonts w:ascii="TH SarabunPSK" w:hAnsi="TH SarabunPSK" w:cs="TH SarabunPSK"/>
          <w:color w:val="000000" w:themeColor="text1"/>
          <w:cs/>
          <w:lang w:val="th-TH"/>
        </w:rPr>
        <w:t>การออกแบบหลักสูตรการศึกษาที่ดี</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ต้องกำหนดผลลัพธ์การเรียนรู้ของบัณฑิตที่มีลักษณะ ดังนี้</w:t>
      </w:r>
    </w:p>
    <w:p w14:paraId="199AE57B" w14:textId="77777777" w:rsidR="00602F7C" w:rsidRPr="00D61C19" w:rsidRDefault="00602F7C" w:rsidP="00602F7C">
      <w:pPr>
        <w:pStyle w:val="a6"/>
        <w:tabs>
          <w:tab w:val="left" w:pos="900"/>
          <w:tab w:val="left" w:pos="1350"/>
        </w:tabs>
        <w:ind w:left="0" w:firstLine="990"/>
        <w:jc w:val="thaiDistribute"/>
        <w:rPr>
          <w:rFonts w:ascii="TH SarabunPSK" w:hAnsi="TH SarabunPSK" w:cs="TH SarabunPSK"/>
          <w:color w:val="000000" w:themeColor="text1"/>
        </w:rPr>
      </w:pPr>
      <w:r w:rsidRPr="00D61C19">
        <w:rPr>
          <w:rFonts w:ascii="TH SarabunPSK" w:hAnsi="TH SarabunPSK" w:cs="TH SarabunPSK"/>
          <w:color w:val="000000" w:themeColor="text1"/>
          <w:cs/>
        </w:rPr>
        <w:t xml:space="preserve">1.1) </w:t>
      </w:r>
      <w:r w:rsidRPr="00D61C19">
        <w:rPr>
          <w:rFonts w:ascii="TH SarabunPSK" w:hAnsi="TH SarabunPSK" w:cs="TH SarabunPSK"/>
          <w:color w:val="000000" w:themeColor="text1"/>
          <w:cs/>
          <w:lang w:val="th-TH"/>
        </w:rPr>
        <w:t xml:space="preserve">ตอบสนองความต้องการและสร้างความพึงพอใจให้กับนักศึกษาและผู้มีส่วนได้เสีย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Customer and Stakeholder Focus</w:t>
      </w:r>
      <w:r w:rsidRPr="00D61C19">
        <w:rPr>
          <w:rFonts w:ascii="TH SarabunPSK" w:hAnsi="TH SarabunPSK" w:cs="TH SarabunPSK"/>
          <w:color w:val="000000" w:themeColor="text1"/>
          <w:cs/>
        </w:rPr>
        <w:t>)</w:t>
      </w:r>
    </w:p>
    <w:p w14:paraId="666264D7" w14:textId="77777777" w:rsidR="00602F7C" w:rsidRPr="00D61C19" w:rsidRDefault="00602F7C" w:rsidP="00602F7C">
      <w:pPr>
        <w:pStyle w:val="a6"/>
        <w:tabs>
          <w:tab w:val="left" w:pos="900"/>
          <w:tab w:val="left" w:pos="1350"/>
        </w:tabs>
        <w:ind w:left="0" w:firstLine="990"/>
        <w:jc w:val="thaiDistribute"/>
        <w:rPr>
          <w:rFonts w:ascii="TH SarabunPSK" w:hAnsi="TH SarabunPSK" w:cs="TH SarabunPSK"/>
          <w:color w:val="000000" w:themeColor="text1"/>
        </w:rPr>
      </w:pPr>
      <w:r w:rsidRPr="00D61C19">
        <w:rPr>
          <w:rFonts w:ascii="TH SarabunPSK" w:hAnsi="TH SarabunPSK" w:cs="TH SarabunPSK"/>
          <w:color w:val="000000" w:themeColor="text1"/>
          <w:cs/>
        </w:rPr>
        <w:t xml:space="preserve">1.2) </w:t>
      </w:r>
      <w:r w:rsidRPr="00D61C19">
        <w:rPr>
          <w:rFonts w:ascii="TH SarabunPSK" w:hAnsi="TH SarabunPSK" w:cs="TH SarabunPSK"/>
          <w:color w:val="000000" w:themeColor="text1"/>
          <w:cs/>
          <w:lang w:val="th-TH"/>
        </w:rPr>
        <w:t>สอดคล้องกับเกณฑ์มาตรฐานหลักสูตรการศึกษาระดับอุดมศึกษา</w:t>
      </w:r>
    </w:p>
    <w:p w14:paraId="67C37F0B" w14:textId="4AD74487" w:rsidR="00602F7C" w:rsidRPr="00D61C19" w:rsidRDefault="00602F7C" w:rsidP="00602F7C">
      <w:pPr>
        <w:pStyle w:val="a6"/>
        <w:tabs>
          <w:tab w:val="left" w:pos="900"/>
          <w:tab w:val="left" w:pos="1350"/>
        </w:tabs>
        <w:ind w:left="0" w:firstLine="990"/>
        <w:jc w:val="thaiDistribute"/>
        <w:rPr>
          <w:rFonts w:ascii="TH SarabunPSK" w:hAnsi="TH SarabunPSK" w:cs="TH SarabunPSK"/>
          <w:color w:val="000000" w:themeColor="text1"/>
        </w:rPr>
      </w:pPr>
      <w:r w:rsidRPr="00D61C19">
        <w:rPr>
          <w:rFonts w:ascii="TH SarabunPSK" w:hAnsi="TH SarabunPSK" w:cs="TH SarabunPSK"/>
          <w:color w:val="000000" w:themeColor="text1"/>
          <w:cs/>
        </w:rPr>
        <w:t xml:space="preserve">1.3) </w:t>
      </w:r>
      <w:r w:rsidRPr="00D61C19">
        <w:rPr>
          <w:rFonts w:ascii="TH SarabunPSK" w:hAnsi="TH SarabunPSK" w:cs="TH SarabunPSK"/>
          <w:color w:val="000000" w:themeColor="text1"/>
          <w:cs/>
          <w:lang w:val="th-TH"/>
        </w:rPr>
        <w:t>สอดคล้องกับมาตรฐานคุณวุฒิระดับอุดมศึกษา รวมทั้งมาตรฐานคุณวุฒิสาขา</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หรือสาขาวิชา</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ถ้ามี</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หรือมาตรฐานระดับนานาชาติที่คณะกรรมการรับรอง</w:t>
      </w:r>
    </w:p>
    <w:p w14:paraId="51EDBB43" w14:textId="77777777" w:rsidR="00602F7C" w:rsidRPr="00D61C19" w:rsidRDefault="00602F7C" w:rsidP="00602F7C">
      <w:pPr>
        <w:pStyle w:val="a6"/>
        <w:numPr>
          <w:ilvl w:val="0"/>
          <w:numId w:val="25"/>
        </w:numPr>
        <w:tabs>
          <w:tab w:val="left" w:pos="990"/>
        </w:tabs>
        <w:ind w:left="0" w:firstLine="720"/>
        <w:jc w:val="thaiDistribute"/>
        <w:rPr>
          <w:rFonts w:ascii="TH SarabunPSK" w:hAnsi="TH SarabunPSK" w:cs="TH SarabunPSK"/>
          <w:color w:val="000000" w:themeColor="text1"/>
        </w:rPr>
      </w:pPr>
      <w:r w:rsidRPr="00D61C19">
        <w:rPr>
          <w:rFonts w:ascii="TH SarabunPSK" w:hAnsi="TH SarabunPSK" w:cs="TH SarabunPSK"/>
          <w:color w:val="000000" w:themeColor="text1"/>
          <w:cs/>
          <w:lang w:val="th-TH"/>
        </w:rPr>
        <w:t xml:space="preserve">การดำเนินการจัดการศึกษาในหลักสูตรการศึกษาของสถาบันอุดมศึกษา ต้องทำให้มั่นใจว่ามีการดำเนินการรักษาคุณภาพ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Quality Maintenance</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 xml:space="preserve">และการควบคุมคุณภาพ </w:t>
      </w:r>
      <w:r w:rsidRPr="00D61C19">
        <w:rPr>
          <w:rFonts w:ascii="TH SarabunPSK" w:hAnsi="TH SarabunPSK" w:cs="TH SarabunPSK"/>
          <w:color w:val="000000" w:themeColor="text1"/>
          <w:cs/>
        </w:rPr>
        <w:t>(</w:t>
      </w:r>
      <w:r w:rsidRPr="00D61C19">
        <w:rPr>
          <w:rFonts w:ascii="TH SarabunPSK" w:hAnsi="TH SarabunPSK" w:cs="TH SarabunPSK"/>
          <w:color w:val="000000" w:themeColor="text1"/>
        </w:rPr>
        <w:t>Quality Control</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 xml:space="preserve">เป็นไปตามที่ออกแบบไว้และเป็นไปตามหลักการพื้นฐาน </w:t>
      </w:r>
      <w:r w:rsidRPr="00D61C19">
        <w:rPr>
          <w:rFonts w:ascii="TH SarabunPSK" w:hAnsi="TH SarabunPSK" w:cs="TH SarabunPSK"/>
          <w:color w:val="000000" w:themeColor="text1"/>
        </w:rPr>
        <w:t xml:space="preserve">5 </w:t>
      </w:r>
      <w:r w:rsidRPr="00D61C19">
        <w:rPr>
          <w:rFonts w:ascii="TH SarabunPSK" w:hAnsi="TH SarabunPSK" w:cs="TH SarabunPSK"/>
          <w:color w:val="000000" w:themeColor="text1"/>
          <w:cs/>
          <w:lang w:val="th-TH"/>
        </w:rPr>
        <w:t>ประการ</w:t>
      </w:r>
    </w:p>
    <w:p w14:paraId="2835D341" w14:textId="77777777" w:rsidR="00602F7C" w:rsidRPr="00D61C19" w:rsidRDefault="00602F7C" w:rsidP="00602F7C">
      <w:pPr>
        <w:pStyle w:val="a6"/>
        <w:numPr>
          <w:ilvl w:val="0"/>
          <w:numId w:val="25"/>
        </w:numPr>
        <w:tabs>
          <w:tab w:val="left" w:pos="990"/>
        </w:tabs>
        <w:ind w:left="0" w:firstLine="720"/>
        <w:jc w:val="thaiDistribute"/>
        <w:rPr>
          <w:rFonts w:ascii="TH SarabunPSK" w:hAnsi="TH SarabunPSK" w:cs="TH SarabunPSK"/>
          <w:color w:val="000000" w:themeColor="text1"/>
        </w:rPr>
      </w:pPr>
      <w:r w:rsidRPr="00D61C19">
        <w:rPr>
          <w:rFonts w:ascii="TH SarabunPSK" w:hAnsi="TH SarabunPSK" w:cs="TH SarabunPSK"/>
          <w:color w:val="000000" w:themeColor="text1"/>
          <w:cs/>
          <w:lang w:val="th-TH"/>
        </w:rPr>
        <w:t>ผู้สำเร็จการศึกษามีผลลัพธ์การเรียนรู้ตามที่กำหนดในหลักสูตรการศึกษาครบทุกประการ</w:t>
      </w:r>
    </w:p>
    <w:p w14:paraId="33F63D41" w14:textId="3F6CC789" w:rsidR="00602F7C" w:rsidRPr="00D61C19" w:rsidRDefault="00602F7C" w:rsidP="00602F7C">
      <w:pPr>
        <w:pStyle w:val="a6"/>
        <w:tabs>
          <w:tab w:val="left" w:pos="720"/>
          <w:tab w:val="left" w:pos="1080"/>
          <w:tab w:val="left" w:pos="144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 xml:space="preserve">เพื่อให้เป็นไปตามมาตรา </w:t>
      </w:r>
      <w:r w:rsidRPr="00D61C19">
        <w:rPr>
          <w:rFonts w:ascii="TH SarabunPSK" w:hAnsi="TH SarabunPSK" w:cs="TH SarabunPSK"/>
          <w:color w:val="000000" w:themeColor="text1"/>
        </w:rPr>
        <w:t>55</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แห่งพระราชบัญญัติการอุดมศึกษา พ</w:t>
      </w:r>
      <w:r w:rsidRPr="00D61C19">
        <w:rPr>
          <w:rFonts w:ascii="TH SarabunPSK" w:hAnsi="TH SarabunPSK" w:cs="TH SarabunPSK"/>
          <w:color w:val="000000" w:themeColor="text1"/>
          <w:cs/>
        </w:rPr>
        <w:t>.</w:t>
      </w:r>
      <w:r w:rsidRPr="00D61C19">
        <w:rPr>
          <w:rFonts w:ascii="TH SarabunPSK" w:hAnsi="TH SarabunPSK" w:cs="TH SarabunPSK"/>
          <w:color w:val="000000" w:themeColor="text1"/>
          <w:cs/>
          <w:lang w:val="th-TH"/>
        </w:rPr>
        <w:t>ศ</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rPr>
        <w:t>2562</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จึงกำหนดให้สถาบันอุดมศึกษาแจ้งหลักสูตรการศึกษาที่สภาสถาบันอุดมศึกษาอนุมัติแล้วต่อ สป</w:t>
      </w:r>
      <w:r w:rsidRPr="00D61C19">
        <w:rPr>
          <w:rFonts w:ascii="TH SarabunPSK" w:hAnsi="TH SarabunPSK" w:cs="TH SarabunPSK"/>
          <w:color w:val="000000" w:themeColor="text1"/>
          <w:cs/>
        </w:rPr>
        <w:t>.</w:t>
      </w:r>
      <w:r w:rsidRPr="00D61C19">
        <w:rPr>
          <w:rFonts w:ascii="TH SarabunPSK" w:hAnsi="TH SarabunPSK" w:cs="TH SarabunPSK"/>
          <w:color w:val="000000" w:themeColor="text1"/>
          <w:cs/>
          <w:lang w:val="th-TH"/>
        </w:rPr>
        <w:t>อว</w:t>
      </w:r>
      <w:r w:rsidRPr="00D61C19">
        <w:rPr>
          <w:rFonts w:ascii="TH SarabunPSK" w:hAnsi="TH SarabunPSK" w:cs="TH SarabunPSK"/>
          <w:color w:val="000000" w:themeColor="text1"/>
          <w:cs/>
        </w:rPr>
        <w:t>.</w:t>
      </w:r>
      <w:r w:rsidRPr="00D61C19">
        <w:rPr>
          <w:rFonts w:ascii="TH SarabunPSK" w:hAnsi="TH SarabunPSK" w:cs="TH SarabunPSK"/>
          <w:color w:val="000000" w:themeColor="text1"/>
          <w:cs/>
          <w:lang w:val="th-TH"/>
        </w:rPr>
        <w:t>ก่อนเปิดสอนเพื่อประโยชน์ในการตรวจสอบหลักสูตรการศึกษาและการตรวจสอบการดำเนินการจัดการศึกษา</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ของสถาบันอุดมศึกษาด้วยวิธีการดังต่อไปนี้</w:t>
      </w:r>
    </w:p>
    <w:p w14:paraId="0898BBE3" w14:textId="48190D1B" w:rsidR="00602F7C" w:rsidRPr="00D61C19" w:rsidRDefault="00602F7C" w:rsidP="00602F7C">
      <w:pPr>
        <w:pStyle w:val="a6"/>
        <w:tabs>
          <w:tab w:val="left" w:pos="720"/>
          <w:tab w:val="left" w:pos="1080"/>
          <w:tab w:val="left" w:pos="144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t>1)</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 xml:space="preserve">บันทึกข้อมูลหลักสูตรลงในระบบ </w:t>
      </w:r>
      <w:r w:rsidRPr="00D61C19">
        <w:rPr>
          <w:rFonts w:ascii="TH SarabunPSK" w:hAnsi="TH SarabunPSK" w:cs="TH SarabunPSK"/>
          <w:color w:val="000000" w:themeColor="text1"/>
        </w:rPr>
        <w:t xml:space="preserve">CHECO </w:t>
      </w:r>
      <w:r w:rsidRPr="00D61C19">
        <w:rPr>
          <w:rFonts w:ascii="TH SarabunPSK" w:hAnsi="TH SarabunPSK" w:cs="TH SarabunPSK"/>
          <w:color w:val="000000" w:themeColor="text1"/>
          <w:cs/>
          <w:lang w:val="th-TH"/>
        </w:rPr>
        <w:t>เฉพาะข้อมูลพื้นฐานที่สำคัญ จำนวน</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rPr>
        <w:t>8</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รายการ ดังนี้</w:t>
      </w:r>
    </w:p>
    <w:p w14:paraId="666C9BB3"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1.1)</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วัน</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เดือน</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ปี</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ที่สภาสถาบันอุดมศึกษาอนุมัติหลักสูตร</w:t>
      </w:r>
    </w:p>
    <w:p w14:paraId="6F9E109E"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1.2)</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ปีการศึกษาที่สภาสถาบันอุดมศึกษาอนุมัติให้เปิดสอน</w:t>
      </w:r>
    </w:p>
    <w:p w14:paraId="1DF08180"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1.3)</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 xml:space="preserve">ชื่อหลักสูตร </w:t>
      </w:r>
      <w:r w:rsidRPr="00D61C19">
        <w:rPr>
          <w:rFonts w:ascii="TH SarabunPSK" w:hAnsi="TH SarabunPSK" w:cs="TH SarabunPSK"/>
          <w:color w:val="000000" w:themeColor="text1"/>
          <w:cs/>
        </w:rPr>
        <w:t>(</w:t>
      </w:r>
      <w:r w:rsidRPr="00D61C19">
        <w:rPr>
          <w:rFonts w:ascii="TH SarabunPSK" w:hAnsi="TH SarabunPSK" w:cs="TH SarabunPSK"/>
          <w:color w:val="000000" w:themeColor="text1"/>
          <w:cs/>
          <w:lang w:val="th-TH"/>
        </w:rPr>
        <w:t>ภาษาไทยและภาษาอังกฤษ</w:t>
      </w:r>
      <w:r w:rsidRPr="00D61C19">
        <w:rPr>
          <w:rFonts w:ascii="TH SarabunPSK" w:hAnsi="TH SarabunPSK" w:cs="TH SarabunPSK"/>
          <w:color w:val="000000" w:themeColor="text1"/>
          <w:cs/>
        </w:rPr>
        <w:t>)</w:t>
      </w:r>
    </w:p>
    <w:p w14:paraId="2EA4C7F8"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1.4)</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 xml:space="preserve">ชื่อปริญญา และชื่อย่อปริญญา </w:t>
      </w:r>
      <w:r w:rsidRPr="00D61C19">
        <w:rPr>
          <w:rFonts w:ascii="TH SarabunPSK" w:hAnsi="TH SarabunPSK" w:cs="TH SarabunPSK"/>
          <w:color w:val="000000" w:themeColor="text1"/>
          <w:cs/>
        </w:rPr>
        <w:t>(</w:t>
      </w:r>
      <w:r w:rsidRPr="00D61C19">
        <w:rPr>
          <w:rFonts w:ascii="TH SarabunPSK" w:hAnsi="TH SarabunPSK" w:cs="TH SarabunPSK"/>
          <w:color w:val="000000" w:themeColor="text1"/>
          <w:cs/>
          <w:lang w:val="th-TH"/>
        </w:rPr>
        <w:t>ภาษาไทยและภาษาอังกฤษ</w:t>
      </w:r>
      <w:r w:rsidRPr="00D61C19">
        <w:rPr>
          <w:rFonts w:ascii="TH SarabunPSK" w:hAnsi="TH SarabunPSK" w:cs="TH SarabunPSK"/>
          <w:color w:val="000000" w:themeColor="text1"/>
          <w:cs/>
        </w:rPr>
        <w:t>)</w:t>
      </w:r>
    </w:p>
    <w:p w14:paraId="02983EFA"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 xml:space="preserve">1.5) </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จำนวนหน่วยกิตตลอดหลักสูตรและโครงสร้างหลักสูตร</w:t>
      </w:r>
    </w:p>
    <w:p w14:paraId="25B4B40B"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1.6)</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อาจารย์ผู้รับผิดชอบหลักสูตรและคุณสมบัติ</w:t>
      </w:r>
    </w:p>
    <w:p w14:paraId="206BDED2"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Pr>
          <w:rFonts w:ascii="TH SarabunPSK" w:hAnsi="TH SarabunPSK" w:cs="TH SarabunPSK"/>
          <w:noProof/>
          <w:color w:val="000000" w:themeColor="text1"/>
        </w:rPr>
        <mc:AlternateContent>
          <mc:Choice Requires="wps">
            <w:drawing>
              <wp:anchor distT="0" distB="0" distL="114300" distR="114300" simplePos="0" relativeHeight="251731968" behindDoc="0" locked="0" layoutInCell="1" allowOverlap="1" wp14:anchorId="6B285AC6" wp14:editId="062F45C9">
                <wp:simplePos x="0" y="0"/>
                <wp:positionH relativeFrom="column">
                  <wp:posOffset>5539542</wp:posOffset>
                </wp:positionH>
                <wp:positionV relativeFrom="paragraph">
                  <wp:posOffset>267467</wp:posOffset>
                </wp:positionV>
                <wp:extent cx="463137" cy="534390"/>
                <wp:effectExtent l="0" t="0" r="0" b="0"/>
                <wp:wrapNone/>
                <wp:docPr id="2008429793" name="สี่เหลี่ยมผืนผ้า 2008429793"/>
                <wp:cNvGraphicFramePr/>
                <a:graphic xmlns:a="http://schemas.openxmlformats.org/drawingml/2006/main">
                  <a:graphicData uri="http://schemas.microsoft.com/office/word/2010/wordprocessingShape">
                    <wps:wsp>
                      <wps:cNvSpPr/>
                      <wps:spPr>
                        <a:xfrm>
                          <a:off x="0" y="0"/>
                          <a:ext cx="463137" cy="5343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2940494" id="สี่เหลี่ยมผืนผ้า 2008429793" o:spid="_x0000_s1026" style="position:absolute;margin-left:436.2pt;margin-top:21.05pt;width:36.45pt;height:42.1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" fillcolor="white [3212]" stroked="f" strokeweight="2pt"/>
            </w:pict>
          </mc:Fallback>
        </mc:AlternateContent>
      </w: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1.7)</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อาจารย์ประจำหลักสูตรและคุณสมบัติ</w:t>
      </w:r>
    </w:p>
    <w:p w14:paraId="654FDA14"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1.8)</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แผนรับนักศึกษา</w:t>
      </w:r>
    </w:p>
    <w:p w14:paraId="436E2F85" w14:textId="0418A459"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t>2)</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 xml:space="preserve">แนบเอกสารหลักสูตรการศึกษาเป็นไฟล์ </w:t>
      </w:r>
      <w:r w:rsidRPr="00D61C19">
        <w:rPr>
          <w:rFonts w:ascii="TH SarabunPSK" w:hAnsi="TH SarabunPSK" w:cs="TH SarabunPSK"/>
          <w:color w:val="000000" w:themeColor="text1"/>
        </w:rPr>
        <w:t xml:space="preserve">PDF </w:t>
      </w:r>
      <w:r w:rsidRPr="00D61C19">
        <w:rPr>
          <w:rFonts w:ascii="TH SarabunPSK" w:hAnsi="TH SarabunPSK" w:cs="TH SarabunPSK"/>
          <w:color w:val="000000" w:themeColor="text1"/>
          <w:cs/>
          <w:lang w:val="th-TH"/>
        </w:rPr>
        <w:t>ซึ่งประกอบด้วยรายการที่กำหนดไว้</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 xml:space="preserve">ในข้อ </w:t>
      </w:r>
      <w:r w:rsidRPr="00D61C19">
        <w:rPr>
          <w:rFonts w:ascii="TH SarabunPSK" w:hAnsi="TH SarabunPSK" w:cs="TH SarabunPSK"/>
          <w:color w:val="000000" w:themeColor="text1"/>
          <w:cs/>
        </w:rPr>
        <w:t xml:space="preserve">12 </w:t>
      </w:r>
      <w:r w:rsidRPr="00D61C19">
        <w:rPr>
          <w:rFonts w:ascii="TH SarabunPSK" w:hAnsi="TH SarabunPSK" w:cs="TH SarabunPSK"/>
          <w:color w:val="000000" w:themeColor="text1"/>
          <w:cs/>
          <w:lang w:val="th-TH"/>
        </w:rPr>
        <w:t>ของกฎกระทรวงมาตรฐานหลักสูตรการศึกษาระดับอุดมศึกษา พ</w:t>
      </w:r>
      <w:r w:rsidRPr="00D61C19">
        <w:rPr>
          <w:rFonts w:ascii="TH SarabunPSK" w:hAnsi="TH SarabunPSK" w:cs="TH SarabunPSK"/>
          <w:color w:val="000000" w:themeColor="text1"/>
          <w:cs/>
        </w:rPr>
        <w:t>.</w:t>
      </w:r>
      <w:r w:rsidRPr="00D61C19">
        <w:rPr>
          <w:rFonts w:ascii="TH SarabunPSK" w:hAnsi="TH SarabunPSK" w:cs="TH SarabunPSK"/>
          <w:color w:val="000000" w:themeColor="text1"/>
          <w:cs/>
          <w:lang w:val="th-TH"/>
        </w:rPr>
        <w:t>ศ</w:t>
      </w:r>
      <w:r w:rsidRPr="00D61C19">
        <w:rPr>
          <w:rFonts w:ascii="TH SarabunPSK" w:hAnsi="TH SarabunPSK" w:cs="TH SarabunPSK"/>
          <w:color w:val="000000" w:themeColor="text1"/>
          <w:cs/>
        </w:rPr>
        <w:t xml:space="preserve">. 2565 </w:t>
      </w:r>
      <w:r w:rsidRPr="00D61C19">
        <w:rPr>
          <w:rFonts w:ascii="TH SarabunPSK" w:hAnsi="TH SarabunPSK" w:cs="TH SarabunPSK"/>
          <w:color w:val="000000" w:themeColor="text1"/>
          <w:cs/>
          <w:lang w:val="th-TH"/>
        </w:rPr>
        <w:t>ประกอบด้วย</w:t>
      </w:r>
    </w:p>
    <w:p w14:paraId="7521DDA0"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2.1)</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ชื่อปริญญา ประกาศนียบัตรบัณฑิต ประกาศนียบัตรบัณฑิตชั้นสูง และสาขาวิชา</w:t>
      </w:r>
    </w:p>
    <w:p w14:paraId="2F403AF0"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2.2)</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ปรัชญา วัตถุประสงค์ และผลลัพธ์การเรียนรู้</w:t>
      </w:r>
    </w:p>
    <w:p w14:paraId="4E21CDBF"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2.3)</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โครงสร้างหลักสูตร รายวิชาและหน่วยกิต</w:t>
      </w:r>
    </w:p>
    <w:p w14:paraId="01DEF9F3"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2.4)</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การจัดกระบวนการเรียนรู้</w:t>
      </w:r>
      <w:r w:rsidRPr="00D61C19">
        <w:rPr>
          <w:rFonts w:ascii="TH SarabunPSK" w:hAnsi="TH SarabunPSK" w:cs="TH SarabunPSK"/>
          <w:color w:val="000000" w:themeColor="text1"/>
          <w:cs/>
        </w:rPr>
        <w:t xml:space="preserve"> </w:t>
      </w:r>
    </w:p>
    <w:p w14:paraId="62277F6B" w14:textId="40658E26"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2.5)</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ความพร้อมและศักยภาพในการบริหารจัดการหลักสูตร ซึ่งรวมถึงคณาจารย์</w:t>
      </w:r>
      <w:r w:rsidRPr="00D61C19">
        <w:rPr>
          <w:rFonts w:ascii="TH SarabunPSK" w:hAnsi="TH SarabunPSK" w:cs="TH SarabunPSK"/>
          <w:color w:val="000000" w:themeColor="text1"/>
          <w:cs/>
        </w:rPr>
        <w:t xml:space="preserve"> </w:t>
      </w:r>
      <w:r w:rsidRPr="00D61C19">
        <w:rPr>
          <w:rFonts w:ascii="TH SarabunPSK" w:hAnsi="TH SarabunPSK" w:cs="TH SarabunPSK"/>
          <w:color w:val="000000" w:themeColor="text1"/>
          <w:cs/>
          <w:lang w:val="th-TH"/>
        </w:rPr>
        <w:t>และที่ปรึกษาวิทยานิพนธ์</w:t>
      </w:r>
    </w:p>
    <w:p w14:paraId="20502928"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2.6)</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คุณสมบัติของผู้เข้าศึกษา</w:t>
      </w:r>
    </w:p>
    <w:p w14:paraId="3E47A29F"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2.7)</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การประเมินผลการเรียนและเกณฑ์การสำเร็จการศึกษา</w:t>
      </w:r>
    </w:p>
    <w:p w14:paraId="5D36855A"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2.8)</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การประกันคุณภาพหลักสูตร</w:t>
      </w:r>
    </w:p>
    <w:p w14:paraId="0FA6B480" w14:textId="77777777" w:rsidR="00602F7C" w:rsidRPr="00D61C19" w:rsidRDefault="00602F7C" w:rsidP="00602F7C">
      <w:pPr>
        <w:pStyle w:val="a6"/>
        <w:tabs>
          <w:tab w:val="left" w:pos="720"/>
          <w:tab w:val="left" w:pos="1080"/>
          <w:tab w:val="left" w:pos="1530"/>
        </w:tabs>
        <w:spacing w:line="228" w:lineRule="auto"/>
        <w:ind w:left="0"/>
        <w:jc w:val="thaiDistribute"/>
        <w:rPr>
          <w:rFonts w:ascii="TH SarabunPSK" w:hAnsi="TH SarabunPSK" w:cs="TH SarabunPSK"/>
          <w:color w:val="000000" w:themeColor="text1"/>
        </w:rPr>
      </w:pPr>
      <w:r w:rsidRPr="00D61C19">
        <w:rPr>
          <w:rFonts w:ascii="TH SarabunPSK" w:hAnsi="TH SarabunPSK" w:cs="TH SarabunPSK"/>
          <w:color w:val="000000" w:themeColor="text1"/>
          <w:cs/>
        </w:rPr>
        <w:tab/>
      </w:r>
      <w:r w:rsidRPr="00D61C19">
        <w:rPr>
          <w:rFonts w:ascii="TH SarabunPSK" w:hAnsi="TH SarabunPSK" w:cs="TH SarabunPSK"/>
          <w:color w:val="000000" w:themeColor="text1"/>
          <w:cs/>
        </w:rPr>
        <w:tab/>
        <w:t>2.9)</w:t>
      </w:r>
      <w:r w:rsidRPr="00D61C19">
        <w:rPr>
          <w:rFonts w:ascii="TH SarabunPSK" w:hAnsi="TH SarabunPSK" w:cs="TH SarabunPSK"/>
          <w:color w:val="000000" w:themeColor="text1"/>
          <w:cs/>
        </w:rPr>
        <w:tab/>
      </w:r>
      <w:r w:rsidRPr="00D61C19">
        <w:rPr>
          <w:rFonts w:ascii="TH SarabunPSK" w:hAnsi="TH SarabunPSK" w:cs="TH SarabunPSK"/>
          <w:color w:val="000000" w:themeColor="text1"/>
          <w:cs/>
          <w:lang w:val="th-TH"/>
        </w:rPr>
        <w:t>ระบบและกลไกในการพัฒนาหลักสูตร</w:t>
      </w:r>
    </w:p>
    <w:p w14:paraId="09674E12" w14:textId="77777777" w:rsidR="00602F7C" w:rsidRDefault="00602F7C" w:rsidP="00602F7C">
      <w:pPr>
        <w:pStyle w:val="af7"/>
        <w:tabs>
          <w:tab w:val="left" w:pos="360"/>
          <w:tab w:val="left" w:pos="720"/>
        </w:tabs>
        <w:spacing w:line="228" w:lineRule="auto"/>
        <w:rPr>
          <w:rFonts w:ascii="TH SarabunPSK" w:hAnsi="TH SarabunPSK" w:cs="TH SarabunPSK"/>
          <w:b/>
          <w:bCs/>
          <w:color w:val="000000" w:themeColor="text1"/>
          <w:sz w:val="32"/>
          <w:szCs w:val="32"/>
        </w:rPr>
      </w:pPr>
    </w:p>
    <w:p w14:paraId="5B2ACB86" w14:textId="77777777" w:rsidR="00602F7C" w:rsidRPr="00D61C19" w:rsidRDefault="00602F7C" w:rsidP="00602F7C">
      <w:pPr>
        <w:pStyle w:val="af7"/>
        <w:tabs>
          <w:tab w:val="left" w:pos="360"/>
          <w:tab w:val="left" w:pos="720"/>
        </w:tabs>
        <w:spacing w:line="228" w:lineRule="auto"/>
        <w:rPr>
          <w:rFonts w:ascii="TH SarabunPSK" w:hAnsi="TH SarabunPSK" w:cs="TH SarabunPSK"/>
          <w:b/>
          <w:bCs/>
          <w:color w:val="000000" w:themeColor="text1"/>
          <w:sz w:val="32"/>
          <w:szCs w:val="32"/>
        </w:rPr>
      </w:pPr>
      <w:r w:rsidRPr="00D61C19">
        <w:rPr>
          <w:rFonts w:ascii="TH SarabunPSK" w:hAnsi="TH SarabunPSK" w:cs="TH SarabunPSK"/>
          <w:b/>
          <w:bCs/>
          <w:color w:val="000000" w:themeColor="text1"/>
          <w:sz w:val="32"/>
          <w:szCs w:val="32"/>
        </w:rPr>
        <w:t>5</w:t>
      </w:r>
      <w:r w:rsidRPr="00D61C19">
        <w:rPr>
          <w:rFonts w:ascii="TH SarabunPSK" w:hAnsi="TH SarabunPSK" w:cs="TH SarabunPSK"/>
          <w:b/>
          <w:bCs/>
          <w:color w:val="000000" w:themeColor="text1"/>
          <w:sz w:val="32"/>
          <w:szCs w:val="32"/>
          <w:cs/>
        </w:rPr>
        <w:t xml:space="preserve">. </w:t>
      </w:r>
      <w:r w:rsidRPr="00D61C19">
        <w:rPr>
          <w:rFonts w:ascii="TH SarabunPSK" w:hAnsi="TH SarabunPSK" w:cs="TH SarabunPSK"/>
          <w:b/>
          <w:bCs/>
          <w:color w:val="000000" w:themeColor="text1"/>
          <w:sz w:val="32"/>
          <w:szCs w:val="32"/>
          <w:cs/>
        </w:rPr>
        <w:tab/>
      </w:r>
      <w:r w:rsidRPr="00D61C19">
        <w:rPr>
          <w:rFonts w:ascii="TH SarabunPSK" w:hAnsi="TH SarabunPSK" w:cs="TH SarabunPSK"/>
          <w:b/>
          <w:bCs/>
          <w:color w:val="000000" w:themeColor="text1"/>
          <w:sz w:val="32"/>
          <w:szCs w:val="32"/>
          <w:cs/>
          <w:lang w:val="th-TH"/>
        </w:rPr>
        <w:t>การประเมินหลักสูตรในภาพรวม</w:t>
      </w:r>
    </w:p>
    <w:p w14:paraId="13CEBC5C" w14:textId="456D6E40" w:rsidR="00602F7C" w:rsidRPr="00D61C19" w:rsidRDefault="00602F7C" w:rsidP="002D307B">
      <w:pPr>
        <w:pStyle w:val="af7"/>
        <w:tabs>
          <w:tab w:val="left" w:pos="360"/>
          <w:tab w:val="left" w:pos="720"/>
        </w:tabs>
        <w:spacing w:line="228" w:lineRule="auto"/>
        <w:jc w:val="thaiDistribute"/>
        <w:rPr>
          <w:rFonts w:ascii="TH SarabunPSK" w:hAnsi="TH SarabunPSK" w:cs="TH SarabunPSK"/>
          <w:b/>
          <w:bCs/>
          <w:color w:val="000000" w:themeColor="text1"/>
          <w:sz w:val="32"/>
          <w:szCs w:val="32"/>
        </w:rPr>
      </w:pPr>
      <w:r w:rsidRPr="00D61C19">
        <w:rPr>
          <w:rFonts w:ascii="TH SarabunPSK" w:hAnsi="TH SarabunPSK" w:cs="TH SarabunPSK"/>
          <w:b/>
          <w:bCs/>
          <w:color w:val="000000" w:themeColor="text1"/>
          <w:sz w:val="32"/>
          <w:szCs w:val="32"/>
          <w:cs/>
        </w:rPr>
        <w:tab/>
      </w:r>
      <w:r w:rsidRPr="00D61C19">
        <w:rPr>
          <w:rFonts w:ascii="TH SarabunPSK" w:hAnsi="TH SarabunPSK" w:cs="TH SarabunPSK"/>
          <w:color w:val="000000" w:themeColor="text1"/>
          <w:sz w:val="32"/>
          <w:szCs w:val="32"/>
          <w:cs/>
          <w:lang w:val="th-TH"/>
        </w:rPr>
        <w:t>หลักสูตรบริหารธุรกิจบัณฑิต สาขาวิชา</w:t>
      </w:r>
      <w:r w:rsidR="006C66A1">
        <w:rPr>
          <w:rFonts w:ascii="TH SarabunPSK" w:hAnsi="TH SarabunPSK" w:cs="TH SarabunPSK" w:hint="cs"/>
          <w:color w:val="000000" w:themeColor="text1"/>
          <w:sz w:val="32"/>
          <w:szCs w:val="32"/>
          <w:cs/>
          <w:lang w:val="th-TH"/>
        </w:rPr>
        <w:t>บริหารธุรกิจ</w:t>
      </w:r>
      <w:r w:rsidRPr="00D61C19">
        <w:rPr>
          <w:rFonts w:ascii="TH SarabunPSK" w:hAnsi="TH SarabunPSK" w:cs="TH SarabunPSK"/>
          <w:color w:val="000000" w:themeColor="text1"/>
          <w:sz w:val="32"/>
          <w:szCs w:val="32"/>
          <w:cs/>
          <w:lang w:val="th-TH"/>
        </w:rPr>
        <w:t>มีกระบวนการในการประเมินผลลัพธ์การเรียนรู้และพัฒนาการที่สะท้อนผลลัพธ์การเรียนรู้ที่แท้จริงของนักศึกษา</w:t>
      </w:r>
      <w:r w:rsidRPr="00D61C19">
        <w:rPr>
          <w:rFonts w:ascii="TH SarabunPSK" w:hAnsi="TH SarabunPSK" w:cs="TH SarabunPSK"/>
          <w:color w:val="000000" w:themeColor="text1"/>
          <w:sz w:val="32"/>
          <w:szCs w:val="32"/>
          <w:cs/>
        </w:rPr>
        <w:t xml:space="preserve"> </w:t>
      </w:r>
      <w:r w:rsidRPr="00D61C19">
        <w:rPr>
          <w:rFonts w:ascii="TH SarabunPSK" w:hAnsi="TH SarabunPSK" w:cs="TH SarabunPSK"/>
          <w:color w:val="000000" w:themeColor="text1"/>
          <w:sz w:val="32"/>
          <w:szCs w:val="32"/>
          <w:cs/>
          <w:lang w:val="th-TH"/>
        </w:rPr>
        <w:t>ดังนี้</w:t>
      </w:r>
    </w:p>
    <w:p w14:paraId="7D1CBF61" w14:textId="130B1AE7" w:rsidR="00602F7C" w:rsidRPr="00D61C19" w:rsidRDefault="00602F7C" w:rsidP="00602F7C">
      <w:pPr>
        <w:pStyle w:val="af7"/>
        <w:tabs>
          <w:tab w:val="left" w:pos="360"/>
          <w:tab w:val="left" w:pos="720"/>
        </w:tabs>
        <w:spacing w:line="228" w:lineRule="auto"/>
        <w:jc w:val="thaiDistribute"/>
        <w:rPr>
          <w:rFonts w:ascii="TH SarabunPSK" w:hAnsi="TH SarabunPSK" w:cs="TH SarabunPSK"/>
          <w:b/>
          <w:bCs/>
          <w:color w:val="000000" w:themeColor="text1"/>
          <w:sz w:val="32"/>
          <w:szCs w:val="32"/>
        </w:rPr>
      </w:pPr>
      <w:r w:rsidRPr="00D61C19">
        <w:rPr>
          <w:rFonts w:ascii="TH SarabunPSK" w:hAnsi="TH SarabunPSK" w:cs="TH SarabunPSK"/>
          <w:b/>
          <w:bCs/>
          <w:color w:val="000000" w:themeColor="text1"/>
          <w:sz w:val="32"/>
          <w:szCs w:val="32"/>
          <w:cs/>
        </w:rPr>
        <w:tab/>
      </w:r>
      <w:r w:rsidRPr="00D61C19">
        <w:rPr>
          <w:rFonts w:ascii="TH SarabunPSK" w:hAnsi="TH SarabunPSK" w:cs="TH SarabunPSK"/>
          <w:color w:val="000000" w:themeColor="text1"/>
          <w:sz w:val="32"/>
          <w:szCs w:val="32"/>
          <w:cs/>
        </w:rPr>
        <w:t xml:space="preserve">5.1 </w:t>
      </w: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lang w:val="th-TH"/>
        </w:rPr>
        <w:t>หลักสูตรมีวิธีการในการทบทวน ตรวจสอบกำกับการให้ข้อมูลป้อนกลับ และการรายงานผลลัพธ์การเรียนรู้ที่นำมาสู่การปรับปรุงและพัฒนาคุณภาพการเรียนการสอนทั้งของผู้สอน</w:t>
      </w:r>
      <w:r w:rsidRPr="00D61C19">
        <w:rPr>
          <w:rFonts w:ascii="TH SarabunPSK" w:hAnsi="TH SarabunPSK" w:cs="TH SarabunPSK"/>
          <w:color w:val="000000" w:themeColor="text1"/>
          <w:sz w:val="32"/>
          <w:szCs w:val="32"/>
          <w:cs/>
        </w:rPr>
        <w:t xml:space="preserve">  </w:t>
      </w:r>
      <w:r w:rsidRPr="00D61C19">
        <w:rPr>
          <w:rFonts w:ascii="TH SarabunPSK" w:hAnsi="TH SarabunPSK" w:cs="TH SarabunPSK"/>
          <w:color w:val="000000" w:themeColor="text1"/>
          <w:sz w:val="32"/>
          <w:szCs w:val="32"/>
          <w:cs/>
          <w:lang w:val="th-TH"/>
        </w:rPr>
        <w:t>และนักศึกษา เพื่อให้มั่นใจว่านักศึกษาบรรลุผลลัพธ์การเรียนรู้ตามที่หลักสูตรการศึกษาและรายวิชาคาดหวัง</w:t>
      </w:r>
    </w:p>
    <w:p w14:paraId="52E6E1A6" w14:textId="0FC28E45" w:rsidR="00602F7C" w:rsidRPr="00D61C19" w:rsidRDefault="00602F7C" w:rsidP="00602F7C">
      <w:pPr>
        <w:pStyle w:val="af7"/>
        <w:tabs>
          <w:tab w:val="left" w:pos="360"/>
          <w:tab w:val="left" w:pos="720"/>
        </w:tabs>
        <w:spacing w:line="228" w:lineRule="auto"/>
        <w:jc w:val="thaiDistribute"/>
        <w:rPr>
          <w:rFonts w:ascii="TH SarabunPSK" w:hAnsi="TH SarabunPSK" w:cs="TH SarabunPSK"/>
          <w:b/>
          <w:bCs/>
          <w:color w:val="000000" w:themeColor="text1"/>
          <w:sz w:val="32"/>
          <w:szCs w:val="32"/>
        </w:rPr>
      </w:pPr>
      <w:r w:rsidRPr="00D61C19">
        <w:rPr>
          <w:rFonts w:ascii="TH SarabunPSK" w:hAnsi="TH SarabunPSK" w:cs="TH SarabunPSK"/>
          <w:b/>
          <w:bCs/>
          <w:color w:val="000000" w:themeColor="text1"/>
          <w:sz w:val="32"/>
          <w:szCs w:val="32"/>
          <w:cs/>
        </w:rPr>
        <w:tab/>
      </w:r>
      <w:r w:rsidRPr="00D61C19">
        <w:rPr>
          <w:rFonts w:ascii="TH SarabunPSK" w:hAnsi="TH SarabunPSK" w:cs="TH SarabunPSK"/>
          <w:color w:val="000000" w:themeColor="text1"/>
          <w:sz w:val="32"/>
          <w:szCs w:val="32"/>
          <w:cs/>
        </w:rPr>
        <w:t xml:space="preserve">5.2 </w:t>
      </w: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lang w:val="th-TH"/>
        </w:rPr>
        <w:t xml:space="preserve">หลักสูตรการมีวิธีการในการทบทวน ตรวจสอบ กำกับ การให้ข้อมูลป้อนกลับ </w:t>
      </w:r>
      <w:r w:rsidRPr="00D61C19">
        <w:rPr>
          <w:rFonts w:ascii="TH SarabunPSK" w:hAnsi="TH SarabunPSK" w:cs="TH SarabunPSK"/>
          <w:color w:val="000000" w:themeColor="text1"/>
          <w:sz w:val="32"/>
          <w:szCs w:val="32"/>
          <w:cs/>
        </w:rPr>
        <w:t xml:space="preserve"> </w:t>
      </w:r>
      <w:r w:rsidRPr="00D61C19">
        <w:rPr>
          <w:rFonts w:ascii="TH SarabunPSK" w:hAnsi="TH SarabunPSK" w:cs="TH SarabunPSK"/>
          <w:color w:val="000000" w:themeColor="text1"/>
          <w:sz w:val="32"/>
          <w:szCs w:val="32"/>
          <w:cs/>
          <w:lang w:val="th-TH"/>
        </w:rPr>
        <w:t>และการรายงานผลลัพธ์การเรียนรู้ที่นำมาสู่การปรับปรุงและพัฒนาคุณภาพการเรียนการสอน</w:t>
      </w:r>
      <w:r w:rsidRPr="00D61C19">
        <w:rPr>
          <w:rFonts w:ascii="TH SarabunPSK" w:hAnsi="TH SarabunPSK" w:cs="TH SarabunPSK"/>
          <w:color w:val="000000" w:themeColor="text1"/>
          <w:sz w:val="32"/>
          <w:szCs w:val="32"/>
          <w:cs/>
        </w:rPr>
        <w:t xml:space="preserve">  </w:t>
      </w:r>
      <w:r w:rsidRPr="00D61C19">
        <w:rPr>
          <w:rFonts w:ascii="TH SarabunPSK" w:hAnsi="TH SarabunPSK" w:cs="TH SarabunPSK"/>
          <w:color w:val="000000" w:themeColor="text1"/>
          <w:sz w:val="32"/>
          <w:szCs w:val="32"/>
          <w:cs/>
          <w:lang w:val="th-TH"/>
        </w:rPr>
        <w:t>ทั้งของผู้สอนและนักศึกษา เพื่อให้มั่นใจว่านักศึกษาบรรลุผลลัพธ์การเรียนรู้ตามที่หลักสูตรการศึกษาและรายวิชาคาดหวัง</w:t>
      </w:r>
    </w:p>
    <w:p w14:paraId="7E6B8F6B" w14:textId="7A91C12D" w:rsidR="00602F7C" w:rsidRPr="00D61C19" w:rsidRDefault="00602F7C" w:rsidP="00602F7C">
      <w:pPr>
        <w:pStyle w:val="af7"/>
        <w:tabs>
          <w:tab w:val="left" w:pos="360"/>
          <w:tab w:val="left" w:pos="720"/>
        </w:tabs>
        <w:spacing w:line="228" w:lineRule="auto"/>
        <w:jc w:val="thaiDistribute"/>
        <w:rPr>
          <w:rFonts w:ascii="TH SarabunPSK" w:hAnsi="TH SarabunPSK" w:cs="TH SarabunPSK"/>
          <w:b/>
          <w:bCs/>
          <w:color w:val="000000" w:themeColor="text1"/>
          <w:sz w:val="32"/>
          <w:szCs w:val="32"/>
        </w:rPr>
      </w:pPr>
      <w:r w:rsidRPr="00D61C19">
        <w:rPr>
          <w:rFonts w:ascii="TH SarabunPSK" w:hAnsi="TH SarabunPSK" w:cs="TH SarabunPSK"/>
          <w:b/>
          <w:bCs/>
          <w:color w:val="000000" w:themeColor="text1"/>
          <w:sz w:val="32"/>
          <w:szCs w:val="32"/>
          <w:cs/>
        </w:rPr>
        <w:tab/>
      </w:r>
      <w:r w:rsidRPr="00D61C19">
        <w:rPr>
          <w:rFonts w:ascii="TH SarabunPSK" w:hAnsi="TH SarabunPSK" w:cs="TH SarabunPSK"/>
          <w:color w:val="000000" w:themeColor="text1"/>
          <w:sz w:val="32"/>
          <w:szCs w:val="32"/>
          <w:cs/>
        </w:rPr>
        <w:t xml:space="preserve">5.3 </w:t>
      </w: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lang w:val="th-TH"/>
        </w:rPr>
        <w:t>หลักสูตรการศึกษามีวิธีการในการกำกับ ติดตามนักศึกษาทุกคนให้มีการเปลี่ยนแปลง</w:t>
      </w:r>
      <w:r w:rsidRPr="00D61C19">
        <w:rPr>
          <w:rFonts w:ascii="TH SarabunPSK" w:hAnsi="TH SarabunPSK" w:cs="TH SarabunPSK"/>
          <w:color w:val="000000" w:themeColor="text1"/>
          <w:sz w:val="32"/>
          <w:szCs w:val="32"/>
          <w:cs/>
        </w:rPr>
        <w:t xml:space="preserve"> </w:t>
      </w:r>
      <w:r w:rsidRPr="00D61C19">
        <w:rPr>
          <w:rFonts w:ascii="TH SarabunPSK" w:hAnsi="TH SarabunPSK" w:cs="TH SarabunPSK"/>
          <w:color w:val="000000" w:themeColor="text1"/>
          <w:sz w:val="32"/>
          <w:szCs w:val="32"/>
          <w:cs/>
          <w:lang w:val="th-TH"/>
        </w:rPr>
        <w:t>หรือ พัฒนาการของผลลัพธ์การเรียนรู้แต่ละด้านระหว่างเรียนและมีการสะสมจนมีแนวโน้มที่มั่นใจ</w:t>
      </w:r>
      <w:r>
        <w:rPr>
          <w:rFonts w:ascii="TH SarabunPSK" w:hAnsi="TH SarabunPSK" w:cs="TH SarabunPSK"/>
          <w:color w:val="000000" w:themeColor="text1"/>
          <w:sz w:val="32"/>
          <w:szCs w:val="32"/>
          <w:cs/>
        </w:rPr>
        <w:t xml:space="preserve"> </w:t>
      </w:r>
      <w:r w:rsidRPr="00D61C19">
        <w:rPr>
          <w:rFonts w:ascii="TH SarabunPSK" w:hAnsi="TH SarabunPSK" w:cs="TH SarabunPSK"/>
          <w:color w:val="000000" w:themeColor="text1"/>
          <w:sz w:val="32"/>
          <w:szCs w:val="32"/>
          <w:cs/>
          <w:lang w:val="th-TH"/>
        </w:rPr>
        <w:t xml:space="preserve">ได้ว่านักศึกษาทุก คนจะบรรลุผลลัพธ์การเรียนรู้โดยรวมที่กำหนดในหลักสูตรการศึกษา </w:t>
      </w:r>
    </w:p>
    <w:p w14:paraId="7F69EE35" w14:textId="35390FF0" w:rsidR="00602F7C" w:rsidRPr="00D61C19" w:rsidRDefault="00602F7C" w:rsidP="00602F7C">
      <w:pPr>
        <w:pStyle w:val="af7"/>
        <w:tabs>
          <w:tab w:val="left" w:pos="360"/>
          <w:tab w:val="left" w:pos="720"/>
        </w:tabs>
        <w:spacing w:line="228" w:lineRule="auto"/>
        <w:jc w:val="thaiDistribute"/>
        <w:rPr>
          <w:rFonts w:ascii="TH SarabunPSK" w:hAnsi="TH SarabunPSK" w:cs="TH SarabunPSK"/>
          <w:b/>
          <w:bCs/>
          <w:color w:val="000000" w:themeColor="text1"/>
          <w:sz w:val="32"/>
          <w:szCs w:val="32"/>
        </w:rPr>
      </w:pPr>
      <w:r w:rsidRPr="00D61C19">
        <w:rPr>
          <w:rFonts w:ascii="TH SarabunPSK" w:hAnsi="TH SarabunPSK" w:cs="TH SarabunPSK"/>
          <w:b/>
          <w:bCs/>
          <w:color w:val="000000" w:themeColor="text1"/>
          <w:sz w:val="32"/>
          <w:szCs w:val="32"/>
          <w:cs/>
        </w:rPr>
        <w:tab/>
      </w:r>
      <w:r w:rsidRPr="00D61C19">
        <w:rPr>
          <w:rFonts w:ascii="TH SarabunPSK" w:hAnsi="TH SarabunPSK" w:cs="TH SarabunPSK"/>
          <w:color w:val="000000" w:themeColor="text1"/>
          <w:sz w:val="32"/>
          <w:szCs w:val="32"/>
          <w:cs/>
        </w:rPr>
        <w:t xml:space="preserve">5.4 </w:t>
      </w: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lang w:val="th-TH"/>
        </w:rPr>
        <w:t xml:space="preserve">หลักสูตรมีการประเมินคุณภาพบัณฑิตโดยผู้ใช้บัณฑิต ซึ่งประเมินจากคุณลักษณะบัณฑิตที่พึงประสงค์ตามที่หลักสูตรการศึกษากำหนด ครอบคลุมผลลัพธ์การเรียนรู้ตามมาตรฐานคุณวุฒิ ระดับอุดมศึกษา ประกอบด้วยอย่างน้อย </w:t>
      </w:r>
      <w:r w:rsidRPr="00D61C19">
        <w:rPr>
          <w:rFonts w:ascii="TH SarabunPSK" w:hAnsi="TH SarabunPSK" w:cs="TH SarabunPSK"/>
          <w:color w:val="000000" w:themeColor="text1"/>
          <w:sz w:val="32"/>
          <w:szCs w:val="32"/>
        </w:rPr>
        <w:t xml:space="preserve">4 </w:t>
      </w:r>
      <w:r w:rsidRPr="00D61C19">
        <w:rPr>
          <w:rFonts w:ascii="TH SarabunPSK" w:hAnsi="TH SarabunPSK" w:cs="TH SarabunPSK"/>
          <w:color w:val="000000" w:themeColor="text1"/>
          <w:sz w:val="32"/>
          <w:szCs w:val="32"/>
          <w:cs/>
          <w:lang w:val="th-TH"/>
        </w:rPr>
        <w:t>ด้าน ได้แก่ ความรู้ ทักษะ จริยธรรม คุณลักษณะ</w:t>
      </w:r>
    </w:p>
    <w:p w14:paraId="79727C8C" w14:textId="655ABC29" w:rsidR="00602F7C" w:rsidRDefault="00602F7C" w:rsidP="00602F7C">
      <w:pPr>
        <w:pStyle w:val="af7"/>
        <w:tabs>
          <w:tab w:val="left" w:pos="360"/>
          <w:tab w:val="left" w:pos="720"/>
        </w:tabs>
        <w:spacing w:line="228" w:lineRule="auto"/>
        <w:jc w:val="thaiDistribute"/>
        <w:rPr>
          <w:rFonts w:ascii="TH SarabunPSK" w:hAnsi="TH SarabunPSK" w:cs="TH SarabunPSK"/>
          <w:b/>
          <w:bCs/>
          <w:color w:val="000000" w:themeColor="text1"/>
          <w:sz w:val="32"/>
          <w:szCs w:val="32"/>
        </w:rPr>
      </w:pPr>
      <w:r>
        <w:rPr>
          <w:rFonts w:ascii="TH SarabunPSK" w:hAnsi="TH SarabunPSK" w:cs="TH SarabunPSK"/>
          <w:b/>
          <w:bCs/>
          <w:noProof/>
          <w:color w:val="000000" w:themeColor="text1"/>
          <w:sz w:val="32"/>
          <w:szCs w:val="32"/>
        </w:rPr>
        <mc:AlternateContent>
          <mc:Choice Requires="wps">
            <w:drawing>
              <wp:anchor distT="0" distB="0" distL="114300" distR="114300" simplePos="0" relativeHeight="251732992" behindDoc="0" locked="0" layoutInCell="1" allowOverlap="1" wp14:anchorId="5E94DA34" wp14:editId="0F83E0D9">
                <wp:simplePos x="0" y="0"/>
                <wp:positionH relativeFrom="rightMargin">
                  <wp:posOffset>254957</wp:posOffset>
                </wp:positionH>
                <wp:positionV relativeFrom="paragraph">
                  <wp:posOffset>507752</wp:posOffset>
                </wp:positionV>
                <wp:extent cx="443420" cy="546265"/>
                <wp:effectExtent l="0" t="0" r="1270" b="0"/>
                <wp:wrapNone/>
                <wp:docPr id="2008429795" name="สี่เหลี่ยมผืนผ้า 2008429795"/>
                <wp:cNvGraphicFramePr/>
                <a:graphic xmlns:a="http://schemas.openxmlformats.org/drawingml/2006/main">
                  <a:graphicData uri="http://schemas.microsoft.com/office/word/2010/wordprocessingShape">
                    <wps:wsp>
                      <wps:cNvSpPr/>
                      <wps:spPr>
                        <a:xfrm>
                          <a:off x="0" y="0"/>
                          <a:ext cx="443420" cy="5462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21D1367" id="สี่เหลี่ยมผืนผ้า 2008429795" o:spid="_x0000_s1026" style="position:absolute;margin-left:20.1pt;margin-top:40pt;width:34.9pt;height:43pt;z-index:251732992;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" fillcolor="white [3212]" stroked="f" strokeweight="2pt">
                <w10:wrap anchorx="margin"/>
              </v:rect>
            </w:pict>
          </mc:Fallback>
        </mc:AlternateContent>
      </w:r>
      <w:r w:rsidRPr="00D61C19">
        <w:rPr>
          <w:rFonts w:ascii="TH SarabunPSK" w:hAnsi="TH SarabunPSK" w:cs="TH SarabunPSK"/>
          <w:b/>
          <w:bCs/>
          <w:color w:val="000000" w:themeColor="text1"/>
          <w:sz w:val="32"/>
          <w:szCs w:val="32"/>
          <w:cs/>
        </w:rPr>
        <w:tab/>
      </w:r>
      <w:r w:rsidRPr="00D61C19">
        <w:rPr>
          <w:rFonts w:ascii="TH SarabunPSK" w:hAnsi="TH SarabunPSK" w:cs="TH SarabunPSK"/>
          <w:color w:val="000000" w:themeColor="text1"/>
          <w:sz w:val="32"/>
          <w:szCs w:val="32"/>
          <w:cs/>
        </w:rPr>
        <w:t xml:space="preserve">5.5 </w:t>
      </w:r>
      <w:r w:rsidRPr="00D61C19">
        <w:rPr>
          <w:rFonts w:ascii="TH SarabunPSK" w:hAnsi="TH SarabunPSK" w:cs="TH SarabunPSK"/>
          <w:color w:val="000000" w:themeColor="text1"/>
          <w:sz w:val="32"/>
          <w:szCs w:val="32"/>
          <w:cs/>
        </w:rPr>
        <w:tab/>
      </w:r>
      <w:r w:rsidRPr="00D61C19">
        <w:rPr>
          <w:rFonts w:ascii="TH SarabunPSK" w:hAnsi="TH SarabunPSK" w:cs="TH SarabunPSK"/>
          <w:color w:val="000000" w:themeColor="text1"/>
          <w:sz w:val="32"/>
          <w:szCs w:val="32"/>
          <w:cs/>
          <w:lang w:val="th-TH"/>
        </w:rPr>
        <w:t xml:space="preserve">หลักสูตรศึกษามีการติดตามสถานการณ์ได้งานทำหรือประกอบอาชีพอิสระของบัณฑิตทุกคนที่สำเร็จ การศึกษาจากหลักสูตรการศึกษา ภายในระยะเวลา </w:t>
      </w:r>
      <w:r w:rsidRPr="00D61C19">
        <w:rPr>
          <w:rFonts w:ascii="TH SarabunPSK" w:hAnsi="TH SarabunPSK" w:cs="TH SarabunPSK"/>
          <w:color w:val="000000" w:themeColor="text1"/>
          <w:sz w:val="32"/>
          <w:szCs w:val="32"/>
        </w:rPr>
        <w:t xml:space="preserve">1 </w:t>
      </w:r>
      <w:r w:rsidRPr="00D61C19">
        <w:rPr>
          <w:rFonts w:ascii="TH SarabunPSK" w:hAnsi="TH SarabunPSK" w:cs="TH SarabunPSK"/>
          <w:color w:val="000000" w:themeColor="text1"/>
          <w:sz w:val="32"/>
          <w:szCs w:val="32"/>
          <w:cs/>
          <w:lang w:val="th-TH"/>
        </w:rPr>
        <w:t>ปี นับจากวันที่สำเร็จการศึกษา และมีรายละเอียด เกี่ยวกับจำนวนบัณฑิตที่มีงานทำหรือประกอบอาชีพอิสระในพื้นที่หรือภูมิภาคที่มหาวิทยาลัยรับผิดชอบดูแล</w:t>
      </w:r>
    </w:p>
    <w:p w14:paraId="1AFD3B3E" w14:textId="77777777" w:rsidR="00692901" w:rsidRDefault="00692901" w:rsidP="00602F7C">
      <w:pPr>
        <w:pStyle w:val="af7"/>
        <w:tabs>
          <w:tab w:val="left" w:pos="360"/>
          <w:tab w:val="left" w:pos="720"/>
        </w:tabs>
        <w:spacing w:line="228" w:lineRule="auto"/>
        <w:jc w:val="thaiDistribute"/>
        <w:rPr>
          <w:rFonts w:ascii="TH SarabunPSK" w:hAnsi="TH SarabunPSK" w:cs="TH SarabunPSK"/>
          <w:b/>
          <w:bCs/>
          <w:color w:val="000000" w:themeColor="text1"/>
          <w:sz w:val="32"/>
          <w:szCs w:val="32"/>
        </w:rPr>
      </w:pPr>
    </w:p>
    <w:p w14:paraId="62E38ADB" w14:textId="77777777" w:rsidR="00692901" w:rsidRDefault="00692901" w:rsidP="00602F7C">
      <w:pPr>
        <w:pStyle w:val="af7"/>
        <w:tabs>
          <w:tab w:val="left" w:pos="360"/>
          <w:tab w:val="left" w:pos="720"/>
        </w:tabs>
        <w:spacing w:line="228" w:lineRule="auto"/>
        <w:jc w:val="thaiDistribute"/>
        <w:rPr>
          <w:rFonts w:ascii="TH SarabunPSK" w:hAnsi="TH SarabunPSK" w:cs="TH SarabunPSK"/>
          <w:b/>
          <w:bCs/>
          <w:color w:val="000000" w:themeColor="text1"/>
          <w:sz w:val="32"/>
          <w:szCs w:val="32"/>
        </w:rPr>
      </w:pPr>
    </w:p>
    <w:p w14:paraId="5CDA6E7B" w14:textId="77777777" w:rsidR="00692901" w:rsidRDefault="00692901" w:rsidP="00602F7C">
      <w:pPr>
        <w:pStyle w:val="af7"/>
        <w:tabs>
          <w:tab w:val="left" w:pos="360"/>
          <w:tab w:val="left" w:pos="720"/>
        </w:tabs>
        <w:spacing w:line="228" w:lineRule="auto"/>
        <w:jc w:val="thaiDistribute"/>
        <w:rPr>
          <w:rFonts w:ascii="TH SarabunPSK" w:hAnsi="TH SarabunPSK" w:cs="TH SarabunPSK"/>
          <w:b/>
          <w:bCs/>
          <w:color w:val="000000" w:themeColor="text1"/>
          <w:sz w:val="32"/>
          <w:szCs w:val="32"/>
        </w:rPr>
      </w:pPr>
    </w:p>
    <w:p w14:paraId="572F28FD" w14:textId="77777777" w:rsidR="00692901" w:rsidRPr="00D61C19" w:rsidRDefault="00692901" w:rsidP="00602F7C">
      <w:pPr>
        <w:pStyle w:val="af7"/>
        <w:tabs>
          <w:tab w:val="left" w:pos="360"/>
          <w:tab w:val="left" w:pos="720"/>
        </w:tabs>
        <w:spacing w:line="228" w:lineRule="auto"/>
        <w:jc w:val="thaiDistribute"/>
        <w:rPr>
          <w:rFonts w:ascii="TH SarabunPSK" w:hAnsi="TH SarabunPSK" w:cs="TH SarabunPSK"/>
          <w:b/>
          <w:bCs/>
          <w:color w:val="000000" w:themeColor="text1"/>
          <w:sz w:val="32"/>
          <w:szCs w:val="32"/>
        </w:rPr>
      </w:pPr>
    </w:p>
    <w:p w14:paraId="6B8523EE" w14:textId="77777777" w:rsidR="00022F63" w:rsidRPr="00D61C19" w:rsidRDefault="00022F63" w:rsidP="00022F63">
      <w:pPr>
        <w:pStyle w:val="af7"/>
        <w:tabs>
          <w:tab w:val="left" w:pos="360"/>
          <w:tab w:val="left" w:pos="720"/>
        </w:tabs>
        <w:spacing w:line="228" w:lineRule="auto"/>
        <w:jc w:val="thaiDistribute"/>
        <w:rPr>
          <w:rFonts w:ascii="TH SarabunPSK" w:hAnsi="TH SarabunPSK" w:cs="TH SarabunPSK"/>
          <w:b/>
          <w:bCs/>
          <w:sz w:val="32"/>
          <w:szCs w:val="32"/>
        </w:rPr>
      </w:pPr>
      <w:r w:rsidRPr="00D61C19">
        <w:rPr>
          <w:rFonts w:ascii="TH SarabunPSK" w:hAnsi="TH SarabunPSK" w:cs="TH SarabunPSK"/>
          <w:b/>
          <w:bCs/>
          <w:sz w:val="32"/>
          <w:szCs w:val="32"/>
          <w:cs/>
        </w:rPr>
        <w:t xml:space="preserve">6. </w:t>
      </w:r>
      <w:bookmarkStart w:id="42" w:name="_Hlk136193059"/>
      <w:r w:rsidRPr="00D61C19">
        <w:rPr>
          <w:rFonts w:ascii="TH SarabunPSK" w:hAnsi="TH SarabunPSK" w:cs="TH SarabunPSK"/>
          <w:b/>
          <w:bCs/>
          <w:sz w:val="32"/>
          <w:szCs w:val="32"/>
          <w:cs/>
        </w:rPr>
        <w:tab/>
      </w:r>
      <w:r w:rsidRPr="00D61C19">
        <w:rPr>
          <w:rFonts w:ascii="TH SarabunPSK" w:hAnsi="TH SarabunPSK" w:cs="TH SarabunPSK"/>
          <w:b/>
          <w:bCs/>
          <w:sz w:val="32"/>
          <w:szCs w:val="32"/>
          <w:cs/>
          <w:lang w:val="th-TH"/>
        </w:rPr>
        <w:t>การประเมินผลลัพธ์การเรียนรู้ตามเกณฑ์มาตรฐานหลักสูตร</w:t>
      </w:r>
      <w:bookmarkEnd w:id="42"/>
    </w:p>
    <w:p w14:paraId="6DC0536D" w14:textId="77777777" w:rsidR="00022F63" w:rsidRPr="00D61C19" w:rsidRDefault="00022F63" w:rsidP="00022F63">
      <w:pPr>
        <w:pStyle w:val="af7"/>
        <w:tabs>
          <w:tab w:val="left" w:pos="360"/>
          <w:tab w:val="left" w:pos="720"/>
        </w:tabs>
        <w:spacing w:line="228" w:lineRule="auto"/>
        <w:jc w:val="thaiDistribute"/>
        <w:rPr>
          <w:rFonts w:ascii="TH SarabunPSK" w:hAnsi="TH SarabunPSK" w:cs="TH SarabunPSK"/>
          <w:b/>
          <w:bCs/>
          <w:sz w:val="32"/>
          <w:szCs w:val="32"/>
        </w:rPr>
      </w:pPr>
      <w:r w:rsidRPr="00D61C19">
        <w:rPr>
          <w:rFonts w:ascii="TH SarabunPSK" w:hAnsi="TH SarabunPSK" w:cs="TH SarabunPSK"/>
          <w:b/>
          <w:bCs/>
          <w:sz w:val="32"/>
          <w:szCs w:val="32"/>
          <w:cs/>
        </w:rPr>
        <w:tab/>
      </w:r>
      <w:r w:rsidRPr="00D61C19">
        <w:rPr>
          <w:rFonts w:ascii="TH SarabunPSK" w:hAnsi="TH SarabunPSK" w:cs="TH SarabunPSK"/>
          <w:sz w:val="32"/>
          <w:szCs w:val="32"/>
          <w:cs/>
          <w:lang w:val="th-TH"/>
        </w:rPr>
        <w:t xml:space="preserve">หลักสูตรมีการประเมินผลลัพธ์การเรียนรู้ตามเกณฑ์มาตรฐานหลักสูตรฯ ตาม </w:t>
      </w:r>
      <w:r w:rsidRPr="00D61C19">
        <w:rPr>
          <w:rFonts w:ascii="TH SarabunPSK" w:hAnsi="TH SarabunPSK" w:cs="TH SarabunPSK"/>
          <w:sz w:val="32"/>
          <w:szCs w:val="32"/>
        </w:rPr>
        <w:t xml:space="preserve">PLOs </w:t>
      </w:r>
      <w:r w:rsidRPr="00D61C19">
        <w:rPr>
          <w:rFonts w:ascii="TH SarabunPSK" w:hAnsi="TH SarabunPSK" w:cs="TH SarabunPSK"/>
          <w:sz w:val="32"/>
          <w:szCs w:val="32"/>
          <w:cs/>
          <w:lang w:val="th-TH"/>
        </w:rPr>
        <w:t>ดังนี้</w:t>
      </w:r>
    </w:p>
    <w:p w14:paraId="5C1BF0F6" w14:textId="0E3CCA78" w:rsidR="00022F63" w:rsidRPr="00BB23FA" w:rsidRDefault="00022F63" w:rsidP="00022F63">
      <w:pPr>
        <w:tabs>
          <w:tab w:val="left" w:pos="360"/>
        </w:tabs>
        <w:spacing w:before="120" w:after="120"/>
        <w:jc w:val="both"/>
        <w:rPr>
          <w:rFonts w:ascii="TH SarabunPSK" w:hAnsi="TH SarabunPSK" w:cs="TH SarabunPSK"/>
          <w:sz w:val="32"/>
          <w:szCs w:val="32"/>
        </w:rPr>
      </w:pPr>
      <w:r w:rsidRPr="001B0AA3">
        <w:rPr>
          <w:rFonts w:ascii="TH SarabunPSK" w:hAnsi="TH SarabunPSK" w:cs="TH SarabunPSK" w:hint="cs"/>
          <w:b/>
          <w:bCs/>
          <w:sz w:val="32"/>
          <w:szCs w:val="32"/>
          <w:cs/>
          <w:lang w:val="th-TH"/>
        </w:rPr>
        <w:t>ผลลัพธ์การเรียนรู้</w:t>
      </w:r>
      <w:r>
        <w:rPr>
          <w:rFonts w:ascii="TH SarabunPSK" w:hAnsi="TH SarabunPSK" w:cs="TH SarabunPSK" w:hint="cs"/>
          <w:b/>
          <w:bCs/>
          <w:sz w:val="32"/>
          <w:szCs w:val="32"/>
          <w:cs/>
          <w:lang w:val="th-TH"/>
        </w:rPr>
        <w:t>ระดับ</w:t>
      </w:r>
      <w:r w:rsidRPr="001B0AA3">
        <w:rPr>
          <w:rFonts w:ascii="TH SarabunPSK" w:hAnsi="TH SarabunPSK" w:cs="TH SarabunPSK"/>
          <w:b/>
          <w:bCs/>
          <w:sz w:val="32"/>
          <w:szCs w:val="32"/>
          <w:cs/>
          <w:lang w:val="th-TH"/>
        </w:rPr>
        <w:t>หลักสูตร</w:t>
      </w:r>
      <w:r w:rsidRPr="001B0AA3">
        <w:rPr>
          <w:rFonts w:ascii="TH SarabunPSK" w:hAnsi="TH SarabunPSK" w:cs="TH SarabunPSK" w:hint="cs"/>
          <w:b/>
          <w:bCs/>
          <w:sz w:val="32"/>
          <w:szCs w:val="32"/>
          <w:cs/>
        </w:rPr>
        <w:t xml:space="preserve"> </w:t>
      </w:r>
      <w:r w:rsidRPr="00BB23FA">
        <w:rPr>
          <w:rFonts w:ascii="TH SarabunPSK" w:hAnsi="TH SarabunPSK" w:cs="TH SarabunPSK"/>
          <w:sz w:val="32"/>
          <w:szCs w:val="32"/>
          <w:cs/>
        </w:rPr>
        <w:t>(</w:t>
      </w:r>
      <w:r w:rsidRPr="00BB23FA">
        <w:rPr>
          <w:rFonts w:ascii="TH SarabunPSK" w:hAnsi="TH SarabunPSK" w:cs="TH SarabunPSK"/>
          <w:sz w:val="32"/>
          <w:szCs w:val="32"/>
        </w:rPr>
        <w:t xml:space="preserve">Program Learning Outcomes </w:t>
      </w:r>
      <w:r w:rsidRPr="00BB23FA">
        <w:rPr>
          <w:rFonts w:ascii="TH SarabunPSK" w:hAnsi="TH SarabunPSK" w:cs="TH SarabunPSK"/>
          <w:sz w:val="32"/>
          <w:szCs w:val="32"/>
          <w:cs/>
        </w:rPr>
        <w:t xml:space="preserve">: </w:t>
      </w:r>
      <w:r w:rsidRPr="00BB23FA">
        <w:rPr>
          <w:rFonts w:ascii="TH SarabunPSK" w:hAnsi="TH SarabunPSK" w:cs="TH SarabunPSK"/>
          <w:sz w:val="32"/>
          <w:szCs w:val="32"/>
        </w:rPr>
        <w:t>PLOs</w:t>
      </w:r>
      <w:r w:rsidRPr="00BB23FA">
        <w:rPr>
          <w:rFonts w:ascii="TH SarabunPSK" w:hAnsi="TH SarabunPSK" w:cs="TH SarabunPSK"/>
          <w:sz w:val="32"/>
          <w:szCs w:val="32"/>
          <w:cs/>
        </w:rPr>
        <w:t>)</w:t>
      </w:r>
    </w:p>
    <w:p w14:paraId="36F7E928" w14:textId="77777777" w:rsidR="00022F63" w:rsidRPr="005457E0" w:rsidRDefault="00022F63" w:rsidP="00022F63">
      <w:pPr>
        <w:ind w:left="1134" w:hanging="850"/>
        <w:jc w:val="both"/>
        <w:rPr>
          <w:rFonts w:ascii="TH SarabunPSK" w:hAnsi="TH SarabunPSK" w:cs="TH SarabunPSK"/>
          <w:sz w:val="32"/>
          <w:szCs w:val="32"/>
          <w:cs/>
        </w:rPr>
      </w:pPr>
      <w:r w:rsidRPr="005457E0">
        <w:rPr>
          <w:rFonts w:ascii="TH SarabunPSK" w:hAnsi="TH SarabunPSK" w:cs="TH SarabunPSK"/>
          <w:b/>
          <w:bCs/>
          <w:sz w:val="32"/>
          <w:szCs w:val="32"/>
        </w:rPr>
        <w:t>PLO 1</w:t>
      </w:r>
      <w:r w:rsidRPr="005457E0">
        <w:tab/>
      </w:r>
      <w:r w:rsidRPr="005457E0">
        <w:rPr>
          <w:rFonts w:ascii="TH SarabunPSK" w:hAnsi="TH SarabunPSK" w:cs="TH SarabunPSK"/>
          <w:sz w:val="32"/>
          <w:szCs w:val="32"/>
          <w:cs/>
        </w:rPr>
        <w:t>อธิบายแนวคิด ทฤษฎี ด้านการบริหารจัดการและทรัพยากรที่เกี่ยวข้องกับการจัดกา</w:t>
      </w:r>
      <w:r w:rsidRPr="005457E0">
        <w:rPr>
          <w:rFonts w:ascii="TH SarabunPSK" w:hAnsi="TH SarabunPSK" w:cs="TH SarabunPSK" w:hint="cs"/>
          <w:sz w:val="32"/>
          <w:szCs w:val="32"/>
          <w:cs/>
        </w:rPr>
        <w:t>ร</w:t>
      </w:r>
    </w:p>
    <w:p w14:paraId="5FB86A90" w14:textId="77777777" w:rsidR="00022F63" w:rsidRPr="005457E0" w:rsidRDefault="00022F63" w:rsidP="00022F63">
      <w:pPr>
        <w:tabs>
          <w:tab w:val="left" w:pos="1134"/>
        </w:tabs>
        <w:ind w:left="1418" w:hanging="1134"/>
        <w:jc w:val="both"/>
        <w:rPr>
          <w:rFonts w:ascii="TH SarabunPSK" w:hAnsi="TH SarabunPSK" w:cs="TH SarabunPSK"/>
          <w:sz w:val="32"/>
          <w:szCs w:val="32"/>
        </w:rPr>
      </w:pPr>
      <w:r w:rsidRPr="005457E0">
        <w:rPr>
          <w:rFonts w:ascii="TH SarabunPSK" w:hAnsi="TH SarabunPSK" w:cs="TH SarabunPSK"/>
          <w:b/>
          <w:bCs/>
          <w:sz w:val="32"/>
          <w:szCs w:val="32"/>
        </w:rPr>
        <w:t>PLO 2</w:t>
      </w:r>
      <w:r w:rsidRPr="005457E0">
        <w:rPr>
          <w:rFonts w:ascii="TH SarabunPSK" w:hAnsi="TH SarabunPSK" w:cs="TH SarabunPSK"/>
          <w:sz w:val="32"/>
          <w:szCs w:val="32"/>
        </w:rPr>
        <w:tab/>
      </w:r>
      <w:r w:rsidRPr="005457E0">
        <w:rPr>
          <w:rFonts w:ascii="TH SarabunPSK" w:hAnsi="TH SarabunPSK" w:cs="TH SarabunPSK"/>
          <w:sz w:val="32"/>
          <w:szCs w:val="32"/>
          <w:cs/>
        </w:rPr>
        <w:t>ประยุกต์ความรู้ ทักษะ และเครื่องมือทางการจัดการในการแก้ปัญหาการดำเนินงาน</w:t>
      </w:r>
    </w:p>
    <w:p w14:paraId="40DCF7A5" w14:textId="77777777" w:rsidR="00022F63" w:rsidRPr="005457E0" w:rsidRDefault="00022F63" w:rsidP="00022F63">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3</w:t>
      </w:r>
      <w:r w:rsidRPr="005457E0">
        <w:rPr>
          <w:rFonts w:ascii="TH SarabunPSK" w:hAnsi="TH SarabunPSK" w:cs="TH SarabunPSK"/>
          <w:sz w:val="32"/>
          <w:szCs w:val="32"/>
        </w:rPr>
        <w:tab/>
      </w:r>
      <w:r w:rsidRPr="005457E0">
        <w:rPr>
          <w:rFonts w:ascii="TH SarabunPSK" w:hAnsi="TH SarabunPSK" w:cs="TH SarabunPSK"/>
          <w:sz w:val="32"/>
          <w:szCs w:val="32"/>
          <w:cs/>
        </w:rPr>
        <w:t xml:space="preserve">ประยุกต์ใช้กระบวนการวิเคราะห์เพื่อออกแบบธุรกิจ เขียนแผนธุรกิจ </w:t>
      </w:r>
    </w:p>
    <w:p w14:paraId="78154CE7" w14:textId="77777777" w:rsidR="00022F63" w:rsidRPr="005457E0" w:rsidRDefault="00022F63" w:rsidP="00022F63">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4</w:t>
      </w:r>
      <w:r w:rsidRPr="005457E0">
        <w:rPr>
          <w:rFonts w:ascii="TH SarabunPSK" w:hAnsi="TH SarabunPSK" w:cs="TH SarabunPSK"/>
          <w:sz w:val="32"/>
          <w:szCs w:val="32"/>
        </w:rPr>
        <w:tab/>
      </w:r>
      <w:r w:rsidRPr="005457E0">
        <w:rPr>
          <w:rFonts w:ascii="TH SarabunPSK" w:hAnsi="TH SarabunPSK" w:cs="TH SarabunPSK"/>
          <w:sz w:val="32"/>
          <w:szCs w:val="32"/>
          <w:cs/>
        </w:rPr>
        <w:t>ประยุกต์ใช้เทคโนโลยีดิจิทัลในการจัดการข้อมูลและการนำเสนองาน</w:t>
      </w:r>
    </w:p>
    <w:p w14:paraId="6434438F" w14:textId="77777777" w:rsidR="00022F63" w:rsidRPr="00430BF0" w:rsidRDefault="00022F63" w:rsidP="00022F63">
      <w:pPr>
        <w:ind w:left="1134" w:hanging="850"/>
        <w:jc w:val="both"/>
        <w:rPr>
          <w:rFonts w:ascii="TH SarabunPSK" w:hAnsi="TH SarabunPSK" w:cs="TH SarabunPSK"/>
          <w:sz w:val="32"/>
          <w:szCs w:val="32"/>
        </w:rPr>
      </w:pPr>
      <w:r w:rsidRPr="00430BF0">
        <w:rPr>
          <w:rFonts w:ascii="TH SarabunPSK" w:hAnsi="TH SarabunPSK" w:cs="TH SarabunPSK"/>
          <w:b/>
          <w:bCs/>
          <w:sz w:val="32"/>
          <w:szCs w:val="32"/>
        </w:rPr>
        <w:t>PLO 5</w:t>
      </w:r>
      <w:r w:rsidRPr="00430BF0">
        <w:rPr>
          <w:rFonts w:ascii="TH SarabunPSK" w:hAnsi="TH SarabunPSK" w:cs="TH SarabunPSK"/>
          <w:sz w:val="32"/>
          <w:szCs w:val="32"/>
        </w:rPr>
        <w:tab/>
      </w:r>
      <w:r w:rsidRPr="00430BF0">
        <w:rPr>
          <w:rFonts w:ascii="TH SarabunPSK" w:hAnsi="TH SarabunPSK" w:cs="TH SarabunPSK"/>
          <w:sz w:val="32"/>
          <w:szCs w:val="32"/>
          <w:cs/>
        </w:rPr>
        <w:t xml:space="preserve">แสดงออกถึงความมีภาวะผู้นำและทำงานเป็นทีม </w:t>
      </w:r>
    </w:p>
    <w:p w14:paraId="4410B8B7" w14:textId="0A8D5518" w:rsidR="00022F63" w:rsidRPr="005457E0" w:rsidRDefault="00022F63" w:rsidP="00022F63">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6</w:t>
      </w:r>
      <w:r w:rsidRPr="005457E0">
        <w:rPr>
          <w:rFonts w:ascii="TH SarabunPSK" w:hAnsi="TH SarabunPSK" w:cs="TH SarabunPSK"/>
          <w:sz w:val="32"/>
          <w:szCs w:val="32"/>
        </w:rPr>
        <w:tab/>
      </w:r>
      <w:r w:rsidRPr="005457E0">
        <w:rPr>
          <w:rFonts w:ascii="TH SarabunPSK" w:hAnsi="TH SarabunPSK" w:cs="TH SarabunPSK"/>
          <w:sz w:val="32"/>
          <w:szCs w:val="32"/>
          <w:cs/>
        </w:rPr>
        <w:t>สื่อสารภาษา</w:t>
      </w:r>
      <w:r w:rsidR="00FB196B">
        <w:rPr>
          <w:rFonts w:ascii="TH SarabunPSK" w:hAnsi="TH SarabunPSK" w:cs="TH SarabunPSK" w:hint="cs"/>
          <w:sz w:val="32"/>
          <w:szCs w:val="32"/>
          <w:cs/>
        </w:rPr>
        <w:t>ต่างประเทศ</w:t>
      </w:r>
      <w:r w:rsidRPr="005457E0">
        <w:rPr>
          <w:rFonts w:ascii="TH SarabunPSK" w:hAnsi="TH SarabunPSK" w:cs="TH SarabunPSK"/>
          <w:sz w:val="32"/>
          <w:szCs w:val="32"/>
          <w:cs/>
        </w:rPr>
        <w:t>ในการทำงานทางธุรกิจ</w:t>
      </w:r>
    </w:p>
    <w:p w14:paraId="508B104F" w14:textId="77777777" w:rsidR="00022F63" w:rsidRPr="005457E0" w:rsidRDefault="00022F63" w:rsidP="00022F63">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7</w:t>
      </w:r>
      <w:r w:rsidRPr="005457E0">
        <w:rPr>
          <w:rFonts w:ascii="TH SarabunPSK" w:hAnsi="TH SarabunPSK" w:cs="TH SarabunPSK"/>
          <w:sz w:val="32"/>
          <w:szCs w:val="32"/>
        </w:rPr>
        <w:tab/>
      </w:r>
      <w:r>
        <w:rPr>
          <w:rFonts w:ascii="TH SarabunPSK" w:hAnsi="TH SarabunPSK" w:cs="TH SarabunPSK" w:hint="cs"/>
          <w:sz w:val="32"/>
          <w:szCs w:val="32"/>
          <w:cs/>
        </w:rPr>
        <w:t>แสดงออกถึงพฤติกรรมเป็นผู้</w:t>
      </w:r>
      <w:r w:rsidRPr="005457E0">
        <w:rPr>
          <w:rFonts w:ascii="TH SarabunPSK" w:hAnsi="TH SarabunPSK" w:cs="TH SarabunPSK"/>
          <w:sz w:val="32"/>
          <w:szCs w:val="32"/>
          <w:cs/>
        </w:rPr>
        <w:t>มี</w:t>
      </w:r>
      <w:r>
        <w:rPr>
          <w:rFonts w:ascii="TH SarabunPSK" w:hAnsi="TH SarabunPSK" w:cs="TH SarabunPSK" w:hint="cs"/>
          <w:sz w:val="32"/>
          <w:szCs w:val="32"/>
          <w:cs/>
        </w:rPr>
        <w:t xml:space="preserve">จริยธรรม </w:t>
      </w:r>
      <w:r w:rsidRPr="005457E0">
        <w:rPr>
          <w:rFonts w:ascii="TH SarabunPSK" w:hAnsi="TH SarabunPSK" w:cs="TH SarabunPSK"/>
          <w:sz w:val="32"/>
          <w:szCs w:val="32"/>
          <w:cs/>
        </w:rPr>
        <w:t>และความรับผิดชอบต่อสังคม</w:t>
      </w:r>
    </w:p>
    <w:p w14:paraId="01FD79A6" w14:textId="77777777" w:rsidR="00022F63" w:rsidRPr="005457E0" w:rsidRDefault="00022F63" w:rsidP="00022F63">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8</w:t>
      </w:r>
      <w:r w:rsidRPr="005457E0">
        <w:rPr>
          <w:rFonts w:ascii="TH SarabunPSK" w:hAnsi="TH SarabunPSK" w:cs="TH SarabunPSK"/>
          <w:sz w:val="32"/>
          <w:szCs w:val="32"/>
          <w:cs/>
        </w:rPr>
        <w:t xml:space="preserve">  </w:t>
      </w:r>
      <w:r w:rsidRPr="005457E0">
        <w:rPr>
          <w:rFonts w:ascii="TH SarabunPSK" w:hAnsi="TH SarabunPSK" w:cs="TH SarabunPSK"/>
          <w:sz w:val="32"/>
          <w:szCs w:val="32"/>
        </w:rPr>
        <w:tab/>
      </w:r>
      <w:r>
        <w:rPr>
          <w:rFonts w:ascii="TH SarabunPSK" w:hAnsi="TH SarabunPSK" w:cs="TH SarabunPSK" w:hint="cs"/>
          <w:sz w:val="32"/>
          <w:szCs w:val="32"/>
          <w:cs/>
        </w:rPr>
        <w:t>แก้ไขปัญหาทางธุรกิจด้วยกระบวนการ</w:t>
      </w:r>
      <w:r w:rsidRPr="005457E0">
        <w:rPr>
          <w:rFonts w:ascii="TH SarabunPSK" w:hAnsi="TH SarabunPSK" w:cs="TH SarabunPSK"/>
          <w:sz w:val="32"/>
          <w:szCs w:val="32"/>
          <w:cs/>
        </w:rPr>
        <w:t>วิจัย (กลุ่มวิชา การจัดการธุรกิจ)</w:t>
      </w:r>
    </w:p>
    <w:p w14:paraId="74308BB3" w14:textId="77777777" w:rsidR="00022F63" w:rsidRPr="005457E0" w:rsidRDefault="00022F63" w:rsidP="00022F63">
      <w:pPr>
        <w:ind w:left="1134" w:hanging="850"/>
        <w:jc w:val="both"/>
        <w:rPr>
          <w:rFonts w:ascii="TH SarabunPSK" w:hAnsi="TH SarabunPSK" w:cs="TH SarabunPSK"/>
          <w:sz w:val="32"/>
          <w:szCs w:val="32"/>
        </w:rPr>
      </w:pPr>
      <w:r w:rsidRPr="005457E0">
        <w:rPr>
          <w:rFonts w:ascii="TH SarabunPSK" w:hAnsi="TH SarabunPSK" w:cs="TH SarabunPSK"/>
          <w:b/>
          <w:bCs/>
          <w:sz w:val="32"/>
          <w:szCs w:val="32"/>
        </w:rPr>
        <w:t>PLO 9</w:t>
      </w:r>
      <w:r w:rsidRPr="005457E0">
        <w:rPr>
          <w:rFonts w:ascii="TH SarabunPSK" w:hAnsi="TH SarabunPSK" w:cs="TH SarabunPSK"/>
          <w:sz w:val="32"/>
          <w:szCs w:val="32"/>
          <w:cs/>
        </w:rPr>
        <w:t xml:space="preserve">   </w:t>
      </w:r>
      <w:r w:rsidRPr="005457E0">
        <w:tab/>
      </w:r>
      <w:r w:rsidRPr="005457E0">
        <w:rPr>
          <w:rFonts w:ascii="TH SarabunPSK" w:hAnsi="TH SarabunPSK" w:cs="TH SarabunPSK"/>
          <w:sz w:val="32"/>
          <w:szCs w:val="32"/>
          <w:cs/>
        </w:rPr>
        <w:t>ริเริ่มธุรกิจและพัฒนางานด้านธุรกิจ (กลุ่มวิชา</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การจัดการธุรกิจ)</w:t>
      </w:r>
    </w:p>
    <w:p w14:paraId="056C4D4A" w14:textId="2B39F8BE" w:rsidR="00022F63" w:rsidRPr="005457E0" w:rsidRDefault="00022F63" w:rsidP="00367D5D">
      <w:pPr>
        <w:ind w:left="1134" w:hanging="850"/>
        <w:rPr>
          <w:rFonts w:ascii="TH SarabunPSK" w:hAnsi="TH SarabunPSK" w:cs="TH SarabunPSK"/>
          <w:sz w:val="32"/>
          <w:szCs w:val="32"/>
        </w:rPr>
      </w:pPr>
      <w:r w:rsidRPr="005457E0">
        <w:rPr>
          <w:rFonts w:ascii="TH SarabunPSK" w:hAnsi="TH SarabunPSK" w:cs="TH SarabunPSK"/>
          <w:b/>
          <w:bCs/>
          <w:sz w:val="32"/>
          <w:szCs w:val="32"/>
        </w:rPr>
        <w:t>PLO 10</w:t>
      </w:r>
      <w:r w:rsidR="00367D5D">
        <w:rPr>
          <w:rFonts w:ascii="TH SarabunPSK" w:hAnsi="TH SarabunPSK" w:cs="TH SarabunPSK" w:hint="cs"/>
          <w:sz w:val="32"/>
          <w:szCs w:val="32"/>
          <w:cs/>
        </w:rPr>
        <w:t xml:space="preserve">  </w:t>
      </w:r>
      <w:r>
        <w:rPr>
          <w:rFonts w:ascii="TH SarabunPSK" w:hAnsi="TH SarabunPSK" w:cs="TH SarabunPSK" w:hint="cs"/>
          <w:sz w:val="32"/>
          <w:szCs w:val="32"/>
          <w:cs/>
        </w:rPr>
        <w:t>แก้ไขปัญหาทางธุรกิจระหว่างประเทศด้วยกระบวนการ</w:t>
      </w:r>
      <w:r w:rsidRPr="005457E0">
        <w:rPr>
          <w:rFonts w:ascii="TH SarabunPSK" w:hAnsi="TH SarabunPSK" w:cs="TH SarabunPSK"/>
          <w:sz w:val="32"/>
          <w:szCs w:val="32"/>
          <w:cs/>
        </w:rPr>
        <w:t>วิจัย (กลุ่ม</w:t>
      </w:r>
      <w:r w:rsidRPr="005457E0">
        <w:rPr>
          <w:rFonts w:ascii="TH SarabunPSK" w:hAnsi="TH SarabunPSK" w:cs="TH SarabunPSK" w:hint="cs"/>
          <w:sz w:val="32"/>
          <w:szCs w:val="32"/>
          <w:cs/>
        </w:rPr>
        <w:t xml:space="preserve">วิชา </w:t>
      </w:r>
      <w:r w:rsidRPr="005457E0">
        <w:rPr>
          <w:rFonts w:ascii="TH SarabunPSK" w:hAnsi="TH SarabunPSK" w:cs="TH SarabunPSK"/>
          <w:sz w:val="32"/>
          <w:szCs w:val="32"/>
          <w:cs/>
        </w:rPr>
        <w:t>ธุรกิจระหว่างประเทศ)</w:t>
      </w:r>
    </w:p>
    <w:p w14:paraId="26DDD2A5" w14:textId="77777777" w:rsidR="00022F63" w:rsidRPr="005457E0" w:rsidRDefault="00022F63" w:rsidP="00022F63">
      <w:pPr>
        <w:ind w:left="1134" w:hanging="850"/>
        <w:rPr>
          <w:rFonts w:ascii="TH SarabunPSK" w:hAnsi="TH SarabunPSK" w:cs="TH SarabunPSK"/>
          <w:sz w:val="32"/>
          <w:szCs w:val="32"/>
        </w:rPr>
      </w:pPr>
      <w:r w:rsidRPr="005457E0">
        <w:rPr>
          <w:rFonts w:ascii="TH SarabunPSK" w:hAnsi="TH SarabunPSK" w:cs="TH SarabunPSK"/>
          <w:b/>
          <w:bCs/>
          <w:sz w:val="32"/>
          <w:szCs w:val="32"/>
        </w:rPr>
        <w:t>PLO</w:t>
      </w:r>
      <w:r w:rsidRPr="005457E0">
        <w:rPr>
          <w:rFonts w:ascii="TH SarabunPSK" w:hAnsi="TH SarabunPSK" w:cs="TH SarabunPSK" w:hint="cs"/>
          <w:b/>
          <w:bCs/>
          <w:sz w:val="32"/>
          <w:szCs w:val="32"/>
          <w:cs/>
        </w:rPr>
        <w:t xml:space="preserve"> </w:t>
      </w:r>
      <w:r w:rsidRPr="005457E0">
        <w:rPr>
          <w:rFonts w:ascii="TH SarabunPSK" w:hAnsi="TH SarabunPSK" w:cs="TH SarabunPSK"/>
          <w:b/>
          <w:bCs/>
          <w:sz w:val="32"/>
          <w:szCs w:val="32"/>
        </w:rPr>
        <w:t>11</w:t>
      </w:r>
      <w:r w:rsidRPr="005457E0">
        <w:rPr>
          <w:rFonts w:ascii="TH SarabunPSK" w:hAnsi="TH SarabunPSK" w:cs="TH SarabunPSK" w:hint="cs"/>
          <w:sz w:val="32"/>
          <w:szCs w:val="32"/>
          <w:cs/>
        </w:rPr>
        <w:t xml:space="preserve">  </w:t>
      </w:r>
      <w:r w:rsidRPr="005457E0">
        <w:rPr>
          <w:rFonts w:ascii="TH SarabunPSK" w:hAnsi="TH SarabunPSK" w:cs="TH SarabunPSK"/>
          <w:sz w:val="32"/>
          <w:szCs w:val="32"/>
          <w:cs/>
        </w:rPr>
        <w:t xml:space="preserve">ริเริ่มธุรกิจระหว่างประเทศและพัฒนางานด้านธุรกิจระหว่างประเทศ </w:t>
      </w:r>
    </w:p>
    <w:p w14:paraId="26E6D7B7" w14:textId="77777777" w:rsidR="00022F63" w:rsidRPr="005457E0" w:rsidRDefault="00022F63" w:rsidP="00022F63">
      <w:pPr>
        <w:ind w:left="1134" w:hanging="850"/>
        <w:rPr>
          <w:rFonts w:ascii="TH SarabunPSK" w:hAnsi="TH SarabunPSK" w:cs="TH SarabunPSK"/>
          <w:sz w:val="32"/>
          <w:szCs w:val="32"/>
        </w:rPr>
      </w:pPr>
      <w:r w:rsidRPr="005457E0">
        <w:rPr>
          <w:rFonts w:ascii="TH SarabunPSK" w:hAnsi="TH SarabunPSK" w:cs="TH SarabunPSK"/>
          <w:sz w:val="32"/>
          <w:szCs w:val="32"/>
          <w:cs/>
        </w:rPr>
        <w:t xml:space="preserve">             (กลุ่ม</w:t>
      </w:r>
      <w:r w:rsidRPr="005457E0">
        <w:rPr>
          <w:rFonts w:ascii="TH SarabunPSK" w:hAnsi="TH SarabunPSK" w:cs="TH SarabunPSK" w:hint="cs"/>
          <w:sz w:val="32"/>
          <w:szCs w:val="32"/>
          <w:cs/>
        </w:rPr>
        <w:t xml:space="preserve">วิชา </w:t>
      </w:r>
      <w:r w:rsidRPr="005457E0">
        <w:rPr>
          <w:rFonts w:ascii="TH SarabunPSK" w:hAnsi="TH SarabunPSK" w:cs="TH SarabunPSK"/>
          <w:sz w:val="32"/>
          <w:szCs w:val="32"/>
          <w:cs/>
        </w:rPr>
        <w:t>ธุรกิจระหว่างประเทศ)</w:t>
      </w:r>
    </w:p>
    <w:p w14:paraId="12D0D75C" w14:textId="51F4E4CF" w:rsidR="00022F63" w:rsidRPr="000B07C5" w:rsidRDefault="00022F63" w:rsidP="000B07C5">
      <w:pPr>
        <w:tabs>
          <w:tab w:val="left" w:pos="4962"/>
        </w:tabs>
        <w:spacing w:before="120" w:after="120"/>
        <w:ind w:left="1134" w:hanging="850"/>
        <w:rPr>
          <w:rFonts w:ascii="TH SarabunPSK" w:hAnsi="TH SarabunPSK" w:cs="TH SarabunPSK"/>
          <w:sz w:val="28"/>
        </w:rPr>
      </w:pPr>
      <w:r w:rsidRPr="005457E0">
        <w:rPr>
          <w:rFonts w:ascii="TH SarabunPSK" w:hAnsi="TH SarabunPSK" w:cs="TH SarabunPSK" w:hint="cs"/>
          <w:b/>
          <w:bCs/>
          <w:sz w:val="28"/>
          <w:cs/>
        </w:rPr>
        <w:t>หมายเหตุ</w:t>
      </w:r>
      <w:r w:rsidRPr="005457E0">
        <w:rPr>
          <w:rFonts w:ascii="TH SarabunPSK" w:hAnsi="TH SarabunPSK" w:cs="TH SarabunPSK" w:hint="cs"/>
          <w:sz w:val="28"/>
          <w:cs/>
        </w:rPr>
        <w:t xml:space="preserve"> </w:t>
      </w:r>
      <w:r w:rsidRPr="005457E0">
        <w:rPr>
          <w:rFonts w:ascii="TH SarabunPSK" w:hAnsi="TH SarabunPSK" w:cs="TH SarabunPSK"/>
          <w:sz w:val="28"/>
          <w:cs/>
        </w:rPr>
        <w:t xml:space="preserve">: </w:t>
      </w:r>
      <w:r w:rsidRPr="005457E0">
        <w:rPr>
          <w:rFonts w:ascii="TH SarabunPSK" w:hAnsi="TH SarabunPSK" w:cs="TH SarabunPSK"/>
          <w:sz w:val="28"/>
        </w:rPr>
        <w:t>PLO 1</w:t>
      </w:r>
      <w:r w:rsidRPr="005457E0">
        <w:rPr>
          <w:rFonts w:ascii="TH SarabunPSK" w:hAnsi="TH SarabunPSK" w:cs="TH SarabunPSK"/>
          <w:sz w:val="28"/>
          <w:cs/>
        </w:rPr>
        <w:t>-</w:t>
      </w:r>
      <w:r w:rsidRPr="005457E0">
        <w:rPr>
          <w:rFonts w:ascii="TH SarabunPSK" w:hAnsi="TH SarabunPSK" w:cs="TH SarabunPSK"/>
          <w:sz w:val="28"/>
        </w:rPr>
        <w:t>7</w:t>
      </w:r>
      <w:r w:rsidRPr="005457E0">
        <w:rPr>
          <w:rFonts w:ascii="TH SarabunPSK" w:hAnsi="TH SarabunPSK" w:cs="TH SarabunPSK"/>
          <w:sz w:val="28"/>
          <w:cs/>
        </w:rPr>
        <w:t xml:space="preserve"> </w:t>
      </w:r>
      <w:r w:rsidRPr="005457E0">
        <w:rPr>
          <w:rFonts w:ascii="TH SarabunPSK" w:hAnsi="TH SarabunPSK" w:cs="TH SarabunPSK" w:hint="cs"/>
          <w:sz w:val="28"/>
          <w:cs/>
        </w:rPr>
        <w:t>เป็น</w:t>
      </w:r>
      <w:r w:rsidRPr="005457E0">
        <w:rPr>
          <w:rFonts w:ascii="TH SarabunPSK" w:hAnsi="TH SarabunPSK" w:cs="TH SarabunPSK"/>
          <w:sz w:val="28"/>
          <w:cs/>
        </w:rPr>
        <w:t>ผลลัพธ์การเรียนรู้ของหลักสูตร</w:t>
      </w:r>
      <w:r w:rsidRPr="005457E0">
        <w:rPr>
          <w:rFonts w:ascii="TH SarabunPSK" w:hAnsi="TH SarabunPSK" w:cs="TH SarabunPSK" w:hint="cs"/>
          <w:sz w:val="28"/>
          <w:cs/>
        </w:rPr>
        <w:t xml:space="preserve">ร่วมกัน, </w:t>
      </w:r>
      <w:r w:rsidRPr="005457E0">
        <w:rPr>
          <w:rFonts w:ascii="TH SarabunPSK" w:hAnsi="TH SarabunPSK" w:cs="TH SarabunPSK"/>
          <w:sz w:val="28"/>
        </w:rPr>
        <w:t>PLO 8</w:t>
      </w:r>
      <w:r w:rsidRPr="005457E0">
        <w:rPr>
          <w:rFonts w:ascii="TH SarabunPSK" w:hAnsi="TH SarabunPSK" w:cs="TH SarabunPSK"/>
          <w:sz w:val="28"/>
          <w:cs/>
        </w:rPr>
        <w:t>-</w:t>
      </w:r>
      <w:r w:rsidRPr="005457E0">
        <w:rPr>
          <w:rFonts w:ascii="TH SarabunPSK" w:hAnsi="TH SarabunPSK" w:cs="TH SarabunPSK"/>
          <w:sz w:val="28"/>
        </w:rPr>
        <w:t xml:space="preserve">9 </w:t>
      </w:r>
      <w:r w:rsidRPr="005457E0">
        <w:rPr>
          <w:rFonts w:ascii="TH SarabunPSK" w:hAnsi="TH SarabunPSK" w:cs="TH SarabunPSK" w:hint="cs"/>
          <w:sz w:val="28"/>
          <w:cs/>
        </w:rPr>
        <w:t>เป็น</w:t>
      </w:r>
      <w:r w:rsidRPr="005457E0">
        <w:rPr>
          <w:rFonts w:ascii="TH SarabunPSK" w:hAnsi="TH SarabunPSK" w:cs="TH SarabunPSK"/>
          <w:sz w:val="28"/>
          <w:cs/>
        </w:rPr>
        <w:t>ผลลัพธ์การเรียนรู้ของ</w:t>
      </w:r>
      <w:r w:rsidRPr="005457E0">
        <w:rPr>
          <w:rFonts w:ascii="TH SarabunPSK" w:hAnsi="TH SarabunPSK" w:cs="TH SarabunPSK" w:hint="cs"/>
          <w:sz w:val="28"/>
          <w:cs/>
        </w:rPr>
        <w:t xml:space="preserve">กลุ่มการจัดการธุรกิจ, </w:t>
      </w:r>
      <w:r w:rsidRPr="005457E0">
        <w:rPr>
          <w:rFonts w:ascii="TH SarabunPSK" w:hAnsi="TH SarabunPSK" w:cs="TH SarabunPSK"/>
          <w:sz w:val="28"/>
        </w:rPr>
        <w:t xml:space="preserve">PLO </w:t>
      </w:r>
      <w:r w:rsidRPr="005457E0">
        <w:rPr>
          <w:rFonts w:ascii="TH SarabunPSK" w:hAnsi="TH SarabunPSK" w:cs="TH SarabunPSK" w:hint="cs"/>
          <w:sz w:val="28"/>
          <w:cs/>
        </w:rPr>
        <w:t>10</w:t>
      </w:r>
      <w:r w:rsidRPr="005457E0">
        <w:rPr>
          <w:rFonts w:ascii="TH SarabunPSK" w:hAnsi="TH SarabunPSK" w:cs="TH SarabunPSK"/>
          <w:sz w:val="28"/>
          <w:cs/>
        </w:rPr>
        <w:t>-</w:t>
      </w:r>
      <w:r w:rsidRPr="005457E0">
        <w:rPr>
          <w:rFonts w:ascii="TH SarabunPSK" w:hAnsi="TH SarabunPSK" w:cs="TH SarabunPSK" w:hint="cs"/>
          <w:sz w:val="28"/>
          <w:cs/>
        </w:rPr>
        <w:t>11</w:t>
      </w:r>
      <w:r w:rsidRPr="005457E0">
        <w:rPr>
          <w:rFonts w:ascii="TH SarabunPSK" w:hAnsi="TH SarabunPSK" w:cs="TH SarabunPSK"/>
          <w:sz w:val="28"/>
          <w:cs/>
        </w:rPr>
        <w:t xml:space="preserve"> เป็นผลลัพธ์การเรียนรู้ของกลุ่ม</w:t>
      </w:r>
      <w:r w:rsidRPr="005457E0">
        <w:rPr>
          <w:rFonts w:ascii="TH SarabunPSK" w:hAnsi="TH SarabunPSK" w:cs="TH SarabunPSK" w:hint="cs"/>
          <w:sz w:val="28"/>
          <w:cs/>
        </w:rPr>
        <w:t>ธุรกิจระหว่างประเทศ</w:t>
      </w:r>
      <w:r>
        <w:rPr>
          <w:rFonts w:ascii="TH SarabunPSK" w:hAnsi="TH SarabunPSK" w:cs="TH SarabunPSK" w:hint="cs"/>
          <w:sz w:val="28"/>
          <w:cs/>
        </w:rPr>
        <w:t xml:space="preserve"> </w:t>
      </w:r>
    </w:p>
    <w:p w14:paraId="2123AB76" w14:textId="6E727C15" w:rsidR="00022F63" w:rsidRDefault="00022F63" w:rsidP="00602F7C">
      <w:pPr>
        <w:tabs>
          <w:tab w:val="left" w:pos="360"/>
          <w:tab w:val="left" w:pos="720"/>
          <w:tab w:val="left" w:pos="1260"/>
          <w:tab w:val="left" w:pos="1620"/>
        </w:tabs>
        <w:rPr>
          <w:rFonts w:ascii="TH SarabunPSK" w:hAnsi="TH SarabunPSK" w:cs="TH SarabunPSK"/>
          <w:b/>
          <w:bCs/>
          <w:sz w:val="32"/>
          <w:szCs w:val="32"/>
        </w:rPr>
      </w:pPr>
    </w:p>
    <w:p w14:paraId="1E77D7B4" w14:textId="77777777" w:rsidR="00022F63" w:rsidRPr="00D61C19" w:rsidRDefault="00022F63" w:rsidP="00022F63">
      <w:pPr>
        <w:pStyle w:val="af7"/>
        <w:tabs>
          <w:tab w:val="left" w:pos="360"/>
          <w:tab w:val="left" w:pos="720"/>
        </w:tabs>
        <w:spacing w:line="228" w:lineRule="auto"/>
        <w:jc w:val="thaiDistribute"/>
        <w:rPr>
          <w:rFonts w:ascii="TH SarabunPSK" w:hAnsi="TH SarabunPSK" w:cs="TH SarabunPSK"/>
          <w:b/>
          <w:bCs/>
          <w:color w:val="000000" w:themeColor="text1"/>
          <w:sz w:val="32"/>
          <w:szCs w:val="32"/>
        </w:rPr>
      </w:pPr>
      <w:r w:rsidRPr="00D61C19">
        <w:rPr>
          <w:rFonts w:ascii="TH SarabunPSK" w:hAnsi="TH SarabunPSK" w:cs="TH SarabunPSK"/>
          <w:b/>
          <w:bCs/>
          <w:color w:val="000000" w:themeColor="text1"/>
          <w:sz w:val="32"/>
          <w:szCs w:val="32"/>
          <w:cs/>
        </w:rPr>
        <w:t xml:space="preserve">7. </w:t>
      </w:r>
      <w:r w:rsidRPr="00D61C19">
        <w:rPr>
          <w:rFonts w:ascii="TH SarabunPSK" w:hAnsi="TH SarabunPSK" w:cs="TH SarabunPSK"/>
          <w:b/>
          <w:bCs/>
          <w:color w:val="000000" w:themeColor="text1"/>
          <w:sz w:val="32"/>
          <w:szCs w:val="32"/>
          <w:cs/>
        </w:rPr>
        <w:tab/>
      </w:r>
      <w:r w:rsidRPr="00D61C19">
        <w:rPr>
          <w:rFonts w:ascii="TH SarabunPSK" w:hAnsi="TH SarabunPSK" w:cs="TH SarabunPSK"/>
          <w:b/>
          <w:bCs/>
          <w:color w:val="000000" w:themeColor="text1"/>
          <w:sz w:val="32"/>
          <w:szCs w:val="32"/>
          <w:cs/>
          <w:lang w:val="th-TH"/>
        </w:rPr>
        <w:t>การทบทวน</w:t>
      </w:r>
      <w:r w:rsidRPr="00D61C19">
        <w:rPr>
          <w:rFonts w:ascii="TH SarabunPSK" w:hAnsi="TH SarabunPSK" w:cs="TH SarabunPSK"/>
          <w:b/>
          <w:bCs/>
          <w:color w:val="000000" w:themeColor="text1"/>
          <w:sz w:val="32"/>
          <w:szCs w:val="32"/>
          <w:cs/>
        </w:rPr>
        <w:t>/</w:t>
      </w:r>
      <w:r w:rsidRPr="00D61C19">
        <w:rPr>
          <w:rFonts w:ascii="TH SarabunPSK" w:hAnsi="TH SarabunPSK" w:cs="TH SarabunPSK"/>
          <w:b/>
          <w:bCs/>
          <w:color w:val="000000" w:themeColor="text1"/>
          <w:sz w:val="32"/>
          <w:szCs w:val="32"/>
          <w:cs/>
          <w:lang w:val="th-TH"/>
        </w:rPr>
        <w:t xml:space="preserve">การจัดทำแผนพัฒนาคุณภาพหลักสูตรจากผลการประเมินคุณภาพหลักสูตร </w:t>
      </w:r>
    </w:p>
    <w:p w14:paraId="769ACFBB" w14:textId="77777777" w:rsidR="00022F63" w:rsidRPr="00D61C19" w:rsidRDefault="00022F63" w:rsidP="00022F63">
      <w:pPr>
        <w:pStyle w:val="af7"/>
        <w:tabs>
          <w:tab w:val="left" w:pos="360"/>
          <w:tab w:val="left" w:pos="720"/>
        </w:tabs>
        <w:spacing w:line="228" w:lineRule="auto"/>
        <w:jc w:val="thaiDistribute"/>
        <w:rPr>
          <w:rFonts w:ascii="TH SarabunPSK" w:hAnsi="TH SarabunPSK" w:cs="TH SarabunPSK"/>
          <w:color w:val="000000" w:themeColor="text1"/>
          <w:sz w:val="32"/>
          <w:szCs w:val="32"/>
        </w:rPr>
      </w:pPr>
      <w:r w:rsidRPr="00D61C19">
        <w:rPr>
          <w:rFonts w:ascii="TH SarabunPSK" w:hAnsi="TH SarabunPSK" w:cs="TH SarabunPSK"/>
          <w:b/>
          <w:bCs/>
          <w:color w:val="000000" w:themeColor="text1"/>
          <w:sz w:val="32"/>
          <w:szCs w:val="32"/>
          <w:cs/>
        </w:rPr>
        <w:tab/>
      </w:r>
      <w:r w:rsidRPr="00D61C19">
        <w:rPr>
          <w:rFonts w:ascii="TH SarabunPSK" w:hAnsi="TH SarabunPSK" w:cs="TH SarabunPSK"/>
          <w:color w:val="000000" w:themeColor="text1"/>
          <w:sz w:val="32"/>
          <w:szCs w:val="32"/>
          <w:cs/>
        </w:rPr>
        <w:t xml:space="preserve">7.1 </w:t>
      </w:r>
      <w:r w:rsidRPr="00D61C19">
        <w:rPr>
          <w:rFonts w:ascii="TH SarabunPSK" w:hAnsi="TH SarabunPSK" w:cs="TH SarabunPSK"/>
          <w:color w:val="000000" w:themeColor="text1"/>
          <w:sz w:val="32"/>
          <w:szCs w:val="32"/>
          <w:cs/>
          <w:lang w:val="th-TH"/>
        </w:rPr>
        <w:t xml:space="preserve">หลักสูตรรายงานผลการประเมินคุณภาพการศึกษาภายในระดับหลักสูตรต่อคณะกรรมการประจำคณะ  </w:t>
      </w:r>
    </w:p>
    <w:p w14:paraId="2C2033BE" w14:textId="233A497E" w:rsidR="00022F63" w:rsidRPr="00D61C19" w:rsidRDefault="00022F63" w:rsidP="00022F63">
      <w:pPr>
        <w:pStyle w:val="af7"/>
        <w:tabs>
          <w:tab w:val="left" w:pos="360"/>
          <w:tab w:val="left" w:pos="720"/>
        </w:tabs>
        <w:spacing w:line="228" w:lineRule="auto"/>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t xml:space="preserve">7.2 </w:t>
      </w:r>
      <w:r w:rsidRPr="00D61C19">
        <w:rPr>
          <w:rFonts w:ascii="TH SarabunPSK" w:hAnsi="TH SarabunPSK" w:cs="TH SarabunPSK"/>
          <w:color w:val="000000" w:themeColor="text1"/>
          <w:sz w:val="32"/>
          <w:szCs w:val="32"/>
          <w:cs/>
          <w:lang w:val="th-TH"/>
        </w:rPr>
        <w:t>นำผลการประเมินฯ ข้อเสนอแนะจากคณะกรรมการประเมินและข้อเสนอแนะจากคณะกรรมการประจำคณะ รวมถึงรวบรวมข้อมูลผลการดำเนินการจากการประเมินการเรียนการสอนของอาจารย์ นักศึกษา บัณฑิต และผู้ใช้บัณฑิต เสนออาจารย์ผู้รับผิดชอบหลักสูตร</w:t>
      </w:r>
    </w:p>
    <w:p w14:paraId="6A6DCEC5" w14:textId="77777777" w:rsidR="00022F63" w:rsidRPr="00D61C19" w:rsidRDefault="00022F63" w:rsidP="00022F63">
      <w:pPr>
        <w:pStyle w:val="af7"/>
        <w:tabs>
          <w:tab w:val="left" w:pos="360"/>
          <w:tab w:val="left" w:pos="720"/>
        </w:tabs>
        <w:spacing w:line="228" w:lineRule="auto"/>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t xml:space="preserve">7.3 </w:t>
      </w:r>
      <w:r w:rsidRPr="00D61C19">
        <w:rPr>
          <w:rFonts w:ascii="TH SarabunPSK" w:hAnsi="TH SarabunPSK" w:cs="TH SarabunPSK"/>
          <w:color w:val="000000" w:themeColor="text1"/>
          <w:sz w:val="32"/>
          <w:szCs w:val="32"/>
          <w:cs/>
          <w:lang w:val="th-TH"/>
        </w:rPr>
        <w:t>ประชุมอาจารย์ประจำหลักสูตรเพื่อพิจารณาทบทวนผลการดำเนินการหลักสูตร</w:t>
      </w:r>
      <w:r w:rsidRPr="00D61C19">
        <w:rPr>
          <w:rFonts w:ascii="TH SarabunPSK" w:hAnsi="TH SarabunPSK" w:cs="TH SarabunPSK"/>
          <w:color w:val="000000" w:themeColor="text1"/>
          <w:sz w:val="32"/>
          <w:szCs w:val="32"/>
          <w:cs/>
        </w:rPr>
        <w:t xml:space="preserve"> </w:t>
      </w:r>
      <w:r w:rsidRPr="00D61C19">
        <w:rPr>
          <w:rFonts w:ascii="TH SarabunPSK" w:hAnsi="TH SarabunPSK" w:cs="TH SarabunPSK"/>
          <w:color w:val="000000" w:themeColor="text1"/>
          <w:sz w:val="32"/>
          <w:szCs w:val="32"/>
          <w:cs/>
          <w:lang w:val="th-TH"/>
        </w:rPr>
        <w:t xml:space="preserve">และจัดทำแผนพัฒนาคุณภาพหลักสูตร เพื่อปรับปรุงกระบวนวิชาและหลักสูตรต่อไปคุณภาพดีขึ้นอย่างต่อเนื่อง </w:t>
      </w:r>
    </w:p>
    <w:p w14:paraId="11A2581A" w14:textId="77777777" w:rsidR="00022F63" w:rsidRPr="00D61C19" w:rsidRDefault="00022F63" w:rsidP="00022F63">
      <w:pPr>
        <w:pStyle w:val="af7"/>
        <w:tabs>
          <w:tab w:val="left" w:pos="360"/>
          <w:tab w:val="left" w:pos="720"/>
        </w:tabs>
        <w:spacing w:line="228" w:lineRule="auto"/>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t xml:space="preserve">7.4 </w:t>
      </w:r>
      <w:r w:rsidRPr="00D61C19">
        <w:rPr>
          <w:rFonts w:ascii="TH SarabunPSK" w:hAnsi="TH SarabunPSK" w:cs="TH SarabunPSK"/>
          <w:color w:val="000000" w:themeColor="text1"/>
          <w:sz w:val="32"/>
          <w:szCs w:val="32"/>
          <w:cs/>
          <w:lang w:val="th-TH"/>
        </w:rPr>
        <w:t xml:space="preserve">หลักสูตรเสนอแผนพัฒนาคุณภาพหลักสูตร ต่อคณะกรรมการประจำคณะเพื่อพิจารณา </w:t>
      </w:r>
    </w:p>
    <w:p w14:paraId="7FE27F3A" w14:textId="4EC00AA0" w:rsidR="00735D03" w:rsidRPr="00935163" w:rsidRDefault="00022F63" w:rsidP="00935163">
      <w:pPr>
        <w:pStyle w:val="af7"/>
        <w:tabs>
          <w:tab w:val="left" w:pos="360"/>
          <w:tab w:val="left" w:pos="720"/>
        </w:tabs>
        <w:spacing w:line="228" w:lineRule="auto"/>
        <w:jc w:val="thaiDistribute"/>
        <w:rPr>
          <w:rFonts w:ascii="TH SarabunPSK" w:hAnsi="TH SarabunPSK" w:cs="TH SarabunPSK"/>
          <w:color w:val="000000" w:themeColor="text1"/>
          <w:sz w:val="32"/>
          <w:szCs w:val="32"/>
        </w:rPr>
      </w:pPr>
      <w:r w:rsidRPr="00D61C19">
        <w:rPr>
          <w:rFonts w:ascii="TH SarabunPSK" w:hAnsi="TH SarabunPSK" w:cs="TH SarabunPSK"/>
          <w:color w:val="000000" w:themeColor="text1"/>
          <w:sz w:val="32"/>
          <w:szCs w:val="32"/>
          <w:cs/>
        </w:rPr>
        <w:tab/>
        <w:t xml:space="preserve">7.5 </w:t>
      </w:r>
      <w:r w:rsidRPr="00D61C19">
        <w:rPr>
          <w:rFonts w:ascii="TH SarabunPSK" w:hAnsi="TH SarabunPSK" w:cs="TH SarabunPSK"/>
          <w:color w:val="000000" w:themeColor="text1"/>
          <w:sz w:val="32"/>
          <w:szCs w:val="32"/>
          <w:cs/>
          <w:lang w:val="th-TH"/>
        </w:rPr>
        <w:t xml:space="preserve">กำกับ ติดตาม การดำเนินงานตามแผนพัฒนาคุณภาพ </w:t>
      </w:r>
      <w:r w:rsidRPr="00D61C19">
        <w:rPr>
          <w:rFonts w:ascii="TH SarabunPSK" w:hAnsi="TH SarabunPSK" w:cs="TH SarabunPSK"/>
          <w:color w:val="000000" w:themeColor="text1"/>
          <w:sz w:val="32"/>
          <w:szCs w:val="32"/>
          <w:cs/>
        </w:rPr>
        <w:t>(</w:t>
      </w:r>
      <w:r w:rsidRPr="00D61C19">
        <w:rPr>
          <w:rFonts w:ascii="TH SarabunPSK" w:hAnsi="TH SarabunPSK" w:cs="TH SarabunPSK"/>
          <w:color w:val="000000" w:themeColor="text1"/>
          <w:sz w:val="32"/>
          <w:szCs w:val="32"/>
        </w:rPr>
        <w:t>Improvement Plan</w:t>
      </w:r>
      <w:r w:rsidRPr="00D61C19">
        <w:rPr>
          <w:rFonts w:ascii="TH SarabunPSK" w:hAnsi="TH SarabunPSK" w:cs="TH SarabunPSK"/>
          <w:color w:val="000000" w:themeColor="text1"/>
          <w:sz w:val="32"/>
          <w:szCs w:val="32"/>
          <w:cs/>
        </w:rPr>
        <w:t xml:space="preserve">) </w:t>
      </w:r>
      <w:r w:rsidRPr="00D61C19">
        <w:rPr>
          <w:rFonts w:ascii="TH SarabunPSK" w:hAnsi="TH SarabunPSK" w:cs="TH SarabunPSK"/>
          <w:color w:val="000000" w:themeColor="text1"/>
          <w:sz w:val="32"/>
          <w:szCs w:val="32"/>
          <w:cs/>
          <w:lang w:val="th-TH"/>
        </w:rPr>
        <w:t xml:space="preserve">ของหลักสูตร อย่างน้อยปีละ </w:t>
      </w:r>
      <w:r w:rsidRPr="00D61C19">
        <w:rPr>
          <w:rFonts w:ascii="TH SarabunPSK" w:hAnsi="TH SarabunPSK" w:cs="TH SarabunPSK"/>
          <w:color w:val="000000" w:themeColor="text1"/>
          <w:sz w:val="32"/>
          <w:szCs w:val="32"/>
          <w:cs/>
        </w:rPr>
        <w:t xml:space="preserve">2 </w:t>
      </w:r>
      <w:r w:rsidRPr="00D61C19">
        <w:rPr>
          <w:rFonts w:ascii="TH SarabunPSK" w:hAnsi="TH SarabunPSK" w:cs="TH SarabunPSK"/>
          <w:color w:val="000000" w:themeColor="text1"/>
          <w:sz w:val="32"/>
          <w:szCs w:val="32"/>
          <w:cs/>
          <w:lang w:val="th-TH"/>
        </w:rPr>
        <w:t>ครั้ง และส่งผลการกำกับติดตามไปยังสำนักส่งเสริมวิชาการและงานทะเบียน เพื่อให้หลักสูตรมีความทันสมัยและสอดคล้องกับความต้องการของผู้ใช้บัณฑิต</w:t>
      </w:r>
      <w:r>
        <w:rPr>
          <w:rFonts w:ascii="TH SarabunPSK" w:hAnsi="TH SarabunPSK" w:cs="TH SarabunPSK"/>
          <w:b/>
          <w:bCs/>
          <w:noProof/>
          <w:color w:val="000000" w:themeColor="text1"/>
          <w:sz w:val="32"/>
          <w:szCs w:val="32"/>
        </w:rPr>
        <mc:AlternateContent>
          <mc:Choice Requires="wps">
            <w:drawing>
              <wp:anchor distT="0" distB="0" distL="114300" distR="114300" simplePos="0" relativeHeight="251738112" behindDoc="0" locked="0" layoutInCell="1" allowOverlap="1" wp14:anchorId="37DC2A96" wp14:editId="38648759">
                <wp:simplePos x="0" y="0"/>
                <wp:positionH relativeFrom="rightMargin">
                  <wp:posOffset>237696</wp:posOffset>
                </wp:positionH>
                <wp:positionV relativeFrom="paragraph">
                  <wp:posOffset>93345</wp:posOffset>
                </wp:positionV>
                <wp:extent cx="443420" cy="546265"/>
                <wp:effectExtent l="0" t="0" r="0" b="6350"/>
                <wp:wrapNone/>
                <wp:docPr id="2008429794" name="สี่เหลี่ยมผืนผ้า 2008429794"/>
                <wp:cNvGraphicFramePr/>
                <a:graphic xmlns:a="http://schemas.openxmlformats.org/drawingml/2006/main">
                  <a:graphicData uri="http://schemas.microsoft.com/office/word/2010/wordprocessingShape">
                    <wps:wsp>
                      <wps:cNvSpPr/>
                      <wps:spPr>
                        <a:xfrm>
                          <a:off x="0" y="0"/>
                          <a:ext cx="443420" cy="5462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A5E0D5A" id="สี่เหลี่ยมผืนผ้า 2008429794" o:spid="_x0000_s1026" style="position:absolute;margin-left:18.7pt;margin-top:7.35pt;width:34.9pt;height:43pt;z-index:251738112;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" fillcolor="white [3212]" stroked="f" strokeweight="2pt">
                <w10:wrap anchorx="margin"/>
              </v:rect>
            </w:pict>
          </mc:Fallback>
        </mc:AlternateContent>
      </w:r>
    </w:p>
    <w:p w14:paraId="513180EC" w14:textId="71601F04" w:rsidR="00074001" w:rsidRPr="005457E0" w:rsidRDefault="00074001" w:rsidP="00074001">
      <w:pPr>
        <w:tabs>
          <w:tab w:val="left" w:pos="360"/>
        </w:tabs>
        <w:spacing w:line="228" w:lineRule="auto"/>
        <w:ind w:firstLine="993"/>
        <w:jc w:val="thaiDistribute"/>
        <w:rPr>
          <w:rFonts w:ascii="TH SarabunPSK" w:hAnsi="TH SarabunPSK" w:cs="TH SarabunPSK"/>
          <w:sz w:val="32"/>
          <w:szCs w:val="32"/>
          <w:cs/>
        </w:rPr>
      </w:pPr>
    </w:p>
    <w:p w14:paraId="268B19B3" w14:textId="3B28B95C" w:rsidR="00F005C2" w:rsidRPr="002D307B" w:rsidRDefault="00F005C2" w:rsidP="00382FB8">
      <w:pPr>
        <w:tabs>
          <w:tab w:val="left" w:pos="360"/>
          <w:tab w:val="left" w:pos="720"/>
        </w:tabs>
        <w:jc w:val="center"/>
        <w:rPr>
          <w:rFonts w:ascii="TH SarabunPSK" w:hAnsi="TH SarabunPSK" w:cs="TH SarabunPSK"/>
          <w:b/>
          <w:bCs/>
          <w:sz w:val="40"/>
          <w:szCs w:val="40"/>
        </w:rPr>
      </w:pPr>
    </w:p>
    <w:p w14:paraId="245BD797" w14:textId="06429A1E" w:rsidR="00F005C2" w:rsidRDefault="00F005C2" w:rsidP="00382FB8">
      <w:pPr>
        <w:tabs>
          <w:tab w:val="left" w:pos="360"/>
          <w:tab w:val="left" w:pos="720"/>
        </w:tabs>
        <w:jc w:val="center"/>
        <w:rPr>
          <w:rFonts w:ascii="TH SarabunPSK" w:hAnsi="TH SarabunPSK" w:cs="TH SarabunPSK"/>
          <w:b/>
          <w:bCs/>
          <w:sz w:val="40"/>
          <w:szCs w:val="40"/>
          <w:cs/>
          <w:lang w:val="th-TH"/>
        </w:rPr>
      </w:pPr>
    </w:p>
    <w:p w14:paraId="441F1E4E" w14:textId="7B7B5804" w:rsidR="00F005C2" w:rsidRDefault="008D166B" w:rsidP="00382FB8">
      <w:pPr>
        <w:tabs>
          <w:tab w:val="left" w:pos="360"/>
          <w:tab w:val="left" w:pos="720"/>
        </w:tabs>
        <w:jc w:val="center"/>
        <w:rPr>
          <w:rFonts w:ascii="TH SarabunPSK" w:hAnsi="TH SarabunPSK" w:cs="TH SarabunPSK"/>
          <w:b/>
          <w:bCs/>
          <w:sz w:val="40"/>
          <w:szCs w:val="40"/>
          <w:cs/>
          <w:lang w:val="th-TH"/>
        </w:rPr>
      </w:pPr>
      <w:r>
        <w:rPr>
          <w:rFonts w:ascii="TH SarabunPSK" w:hAnsi="TH SarabunPSK" w:cs="TH SarabunPSK"/>
          <w:b/>
          <w:bCs/>
          <w:noProof/>
          <w:sz w:val="40"/>
          <w:szCs w:val="40"/>
        </w:rPr>
        <mc:AlternateContent>
          <mc:Choice Requires="wps">
            <w:drawing>
              <wp:anchor distT="0" distB="0" distL="114300" distR="114300" simplePos="0" relativeHeight="251820032" behindDoc="0" locked="0" layoutInCell="1" allowOverlap="1" wp14:anchorId="45EC83DE" wp14:editId="5E8DE6DC">
                <wp:simplePos x="0" y="0"/>
                <wp:positionH relativeFrom="column">
                  <wp:posOffset>5668755</wp:posOffset>
                </wp:positionH>
                <wp:positionV relativeFrom="paragraph">
                  <wp:posOffset>-492981</wp:posOffset>
                </wp:positionV>
                <wp:extent cx="429371" cy="318052"/>
                <wp:effectExtent l="0" t="0" r="8890" b="6350"/>
                <wp:wrapNone/>
                <wp:docPr id="2096031021" name="Text Box 24"/>
                <wp:cNvGraphicFramePr/>
                <a:graphic xmlns:a="http://schemas.openxmlformats.org/drawingml/2006/main">
                  <a:graphicData uri="http://schemas.microsoft.com/office/word/2010/wordprocessingShape">
                    <wps:wsp>
                      <wps:cNvSpPr txBox="1"/>
                      <wps:spPr>
                        <a:xfrm>
                          <a:off x="0" y="0"/>
                          <a:ext cx="429371" cy="318052"/>
                        </a:xfrm>
                        <a:prstGeom prst="rect">
                          <a:avLst/>
                        </a:prstGeom>
                        <a:solidFill>
                          <a:schemeClr val="lt1"/>
                        </a:solidFill>
                        <a:ln w="6350">
                          <a:noFill/>
                        </a:ln>
                      </wps:spPr>
                      <wps:txbx>
                        <w:txbxContent>
                          <w:p w14:paraId="15DAB5C6" w14:textId="77777777" w:rsidR="008D166B" w:rsidRDefault="008D16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EC83DE" id="Text Box 24" o:spid="_x0000_s1075" type="#_x0000_t202" style="position:absolute;left:0;text-align:left;margin-left:446.35pt;margin-top:-38.8pt;width:33.8pt;height:25.0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" fillcolor="white [3201]" stroked="f" strokeweight=".5pt">
                <v:textbox>
                  <w:txbxContent>
                    <w:p w14:paraId="15DAB5C6" w14:textId="77777777" w:rsidR="008D166B" w:rsidRDefault="008D166B"/>
                  </w:txbxContent>
                </v:textbox>
              </v:shape>
            </w:pict>
          </mc:Fallback>
        </mc:AlternateContent>
      </w:r>
    </w:p>
    <w:p w14:paraId="63C1D01C" w14:textId="7B1B8E0E" w:rsidR="00F005C2" w:rsidRDefault="00F005C2" w:rsidP="00382FB8">
      <w:pPr>
        <w:tabs>
          <w:tab w:val="left" w:pos="360"/>
          <w:tab w:val="left" w:pos="720"/>
        </w:tabs>
        <w:jc w:val="center"/>
        <w:rPr>
          <w:rFonts w:ascii="TH SarabunPSK" w:hAnsi="TH SarabunPSK" w:cs="TH SarabunPSK"/>
          <w:b/>
          <w:bCs/>
          <w:sz w:val="40"/>
          <w:szCs w:val="40"/>
          <w:cs/>
          <w:lang w:val="th-TH"/>
        </w:rPr>
      </w:pPr>
    </w:p>
    <w:p w14:paraId="6B25AEB0" w14:textId="08263754" w:rsidR="00F005C2" w:rsidRDefault="00F005C2" w:rsidP="00382FB8">
      <w:pPr>
        <w:tabs>
          <w:tab w:val="left" w:pos="360"/>
          <w:tab w:val="left" w:pos="720"/>
        </w:tabs>
        <w:jc w:val="center"/>
        <w:rPr>
          <w:rFonts w:ascii="TH SarabunPSK" w:hAnsi="TH SarabunPSK" w:cs="TH SarabunPSK"/>
          <w:b/>
          <w:bCs/>
          <w:sz w:val="40"/>
          <w:szCs w:val="40"/>
          <w:cs/>
          <w:lang w:val="th-TH"/>
        </w:rPr>
      </w:pPr>
    </w:p>
    <w:p w14:paraId="3D253435" w14:textId="20626E9F" w:rsidR="00F005C2" w:rsidRDefault="00F005C2" w:rsidP="00382FB8">
      <w:pPr>
        <w:tabs>
          <w:tab w:val="left" w:pos="360"/>
          <w:tab w:val="left" w:pos="720"/>
        </w:tabs>
        <w:jc w:val="center"/>
        <w:rPr>
          <w:rFonts w:ascii="TH SarabunPSK" w:hAnsi="TH SarabunPSK" w:cs="TH SarabunPSK"/>
          <w:b/>
          <w:bCs/>
          <w:sz w:val="40"/>
          <w:szCs w:val="40"/>
          <w:cs/>
          <w:lang w:val="th-TH"/>
        </w:rPr>
      </w:pPr>
    </w:p>
    <w:p w14:paraId="7B3A96EF" w14:textId="3AC98B02" w:rsidR="00F005C2" w:rsidRDefault="00F005C2" w:rsidP="00382FB8">
      <w:pPr>
        <w:tabs>
          <w:tab w:val="left" w:pos="360"/>
          <w:tab w:val="left" w:pos="720"/>
        </w:tabs>
        <w:jc w:val="center"/>
        <w:rPr>
          <w:rFonts w:ascii="TH SarabunPSK" w:hAnsi="TH SarabunPSK" w:cs="TH SarabunPSK"/>
          <w:b/>
          <w:bCs/>
          <w:sz w:val="40"/>
          <w:szCs w:val="40"/>
          <w:cs/>
          <w:lang w:val="th-TH"/>
        </w:rPr>
      </w:pPr>
    </w:p>
    <w:p w14:paraId="60E6A69D" w14:textId="77777777" w:rsidR="00F005C2" w:rsidRDefault="00F005C2" w:rsidP="00382FB8">
      <w:pPr>
        <w:tabs>
          <w:tab w:val="left" w:pos="360"/>
          <w:tab w:val="left" w:pos="720"/>
        </w:tabs>
        <w:jc w:val="center"/>
        <w:rPr>
          <w:rFonts w:ascii="TH SarabunPSK" w:hAnsi="TH SarabunPSK" w:cs="TH SarabunPSK"/>
          <w:b/>
          <w:bCs/>
          <w:sz w:val="40"/>
          <w:szCs w:val="40"/>
          <w:cs/>
          <w:lang w:val="th-TH"/>
        </w:rPr>
      </w:pPr>
    </w:p>
    <w:p w14:paraId="0FAF7FCA" w14:textId="77777777" w:rsidR="00BE1F3C" w:rsidRDefault="00BE1F3C" w:rsidP="00382FB8">
      <w:pPr>
        <w:tabs>
          <w:tab w:val="left" w:pos="360"/>
          <w:tab w:val="left" w:pos="720"/>
        </w:tabs>
        <w:jc w:val="center"/>
        <w:rPr>
          <w:rFonts w:ascii="TH SarabunPSK" w:hAnsi="TH SarabunPSK" w:cs="TH SarabunPSK"/>
          <w:b/>
          <w:bCs/>
          <w:sz w:val="40"/>
          <w:szCs w:val="40"/>
          <w:cs/>
          <w:lang w:val="th-TH"/>
        </w:rPr>
      </w:pPr>
    </w:p>
    <w:p w14:paraId="7F7D7DB1" w14:textId="77777777" w:rsidR="00BE1F3C" w:rsidRDefault="00BE1F3C" w:rsidP="00382FB8">
      <w:pPr>
        <w:tabs>
          <w:tab w:val="left" w:pos="360"/>
          <w:tab w:val="left" w:pos="720"/>
        </w:tabs>
        <w:jc w:val="center"/>
        <w:rPr>
          <w:rFonts w:ascii="TH SarabunPSK" w:hAnsi="TH SarabunPSK" w:cs="TH SarabunPSK"/>
          <w:b/>
          <w:bCs/>
          <w:sz w:val="40"/>
          <w:szCs w:val="40"/>
          <w:cs/>
          <w:lang w:val="th-TH"/>
        </w:rPr>
      </w:pPr>
    </w:p>
    <w:p w14:paraId="5624D125" w14:textId="77777777" w:rsidR="00BE1F3C" w:rsidRDefault="00BE1F3C" w:rsidP="00382FB8">
      <w:pPr>
        <w:tabs>
          <w:tab w:val="left" w:pos="360"/>
          <w:tab w:val="left" w:pos="720"/>
        </w:tabs>
        <w:jc w:val="center"/>
        <w:rPr>
          <w:rFonts w:ascii="TH SarabunPSK" w:hAnsi="TH SarabunPSK" w:cs="TH SarabunPSK"/>
          <w:b/>
          <w:bCs/>
          <w:sz w:val="40"/>
          <w:szCs w:val="40"/>
          <w:cs/>
          <w:lang w:val="th-TH"/>
        </w:rPr>
      </w:pPr>
    </w:p>
    <w:p w14:paraId="0DE57D72" w14:textId="77777777" w:rsidR="00692901" w:rsidRDefault="00692901" w:rsidP="00382FB8">
      <w:pPr>
        <w:tabs>
          <w:tab w:val="left" w:pos="360"/>
          <w:tab w:val="left" w:pos="720"/>
        </w:tabs>
        <w:jc w:val="center"/>
        <w:rPr>
          <w:rFonts w:ascii="TH SarabunPSK" w:hAnsi="TH SarabunPSK" w:cs="TH SarabunPSK"/>
          <w:b/>
          <w:bCs/>
          <w:sz w:val="40"/>
          <w:szCs w:val="40"/>
          <w:cs/>
          <w:lang w:val="th-TH"/>
        </w:rPr>
      </w:pPr>
    </w:p>
    <w:p w14:paraId="0B4F8993" w14:textId="77777777" w:rsidR="00692901" w:rsidRDefault="00692901" w:rsidP="00382FB8">
      <w:pPr>
        <w:tabs>
          <w:tab w:val="left" w:pos="360"/>
          <w:tab w:val="left" w:pos="720"/>
        </w:tabs>
        <w:jc w:val="center"/>
        <w:rPr>
          <w:rFonts w:ascii="TH SarabunPSK" w:hAnsi="TH SarabunPSK" w:cs="TH SarabunPSK"/>
          <w:b/>
          <w:bCs/>
          <w:sz w:val="40"/>
          <w:szCs w:val="40"/>
          <w:cs/>
          <w:lang w:val="th-TH"/>
        </w:rPr>
      </w:pPr>
    </w:p>
    <w:p w14:paraId="6CE344B9" w14:textId="77777777" w:rsidR="00692901" w:rsidRDefault="00692901" w:rsidP="00382FB8">
      <w:pPr>
        <w:tabs>
          <w:tab w:val="left" w:pos="360"/>
          <w:tab w:val="left" w:pos="720"/>
        </w:tabs>
        <w:jc w:val="center"/>
        <w:rPr>
          <w:rFonts w:ascii="TH SarabunPSK" w:hAnsi="TH SarabunPSK" w:cs="TH SarabunPSK"/>
          <w:b/>
          <w:bCs/>
          <w:sz w:val="40"/>
          <w:szCs w:val="40"/>
          <w:cs/>
          <w:lang w:val="th-TH"/>
        </w:rPr>
      </w:pPr>
    </w:p>
    <w:p w14:paraId="77F479DC" w14:textId="77777777" w:rsidR="00F2045E" w:rsidRDefault="00F2045E" w:rsidP="00F2045E">
      <w:pPr>
        <w:tabs>
          <w:tab w:val="left" w:pos="360"/>
          <w:tab w:val="left" w:pos="720"/>
        </w:tabs>
        <w:jc w:val="center"/>
        <w:rPr>
          <w:rFonts w:ascii="TH SarabunPSK" w:hAnsi="TH SarabunPSK" w:cs="TH SarabunPSK"/>
          <w:b/>
          <w:bCs/>
          <w:sz w:val="32"/>
          <w:szCs w:val="32"/>
        </w:rPr>
      </w:pPr>
      <w:r w:rsidRPr="007A6F25">
        <w:rPr>
          <w:rFonts w:ascii="TH SarabunPSK" w:hAnsi="TH SarabunPSK" w:cs="TH SarabunPSK"/>
          <w:b/>
          <w:bCs/>
          <w:sz w:val="40"/>
          <w:szCs w:val="40"/>
          <w:cs/>
          <w:lang w:val="th-TH"/>
        </w:rPr>
        <w:t>ภาคผนวก</w:t>
      </w:r>
    </w:p>
    <w:p w14:paraId="78F3F776" w14:textId="77777777" w:rsidR="00F2045E" w:rsidRDefault="00F2045E" w:rsidP="00F2045E">
      <w:pPr>
        <w:rPr>
          <w:rFonts w:ascii="TH SarabunPSK" w:hAnsi="TH SarabunPSK" w:cs="TH SarabunPSK"/>
          <w:b/>
          <w:bCs/>
          <w:sz w:val="32"/>
          <w:szCs w:val="32"/>
        </w:rPr>
      </w:pPr>
      <w:r>
        <w:rPr>
          <w:rFonts w:ascii="TH SarabunPSK" w:hAnsi="TH SarabunPSK" w:cs="TH SarabunPSK"/>
          <w:b/>
          <w:bCs/>
          <w:sz w:val="32"/>
          <w:szCs w:val="32"/>
          <w:cs/>
        </w:rPr>
        <w:br w:type="page"/>
      </w:r>
    </w:p>
    <w:p w14:paraId="42696486" w14:textId="6681BA2B" w:rsidR="00F2045E" w:rsidRDefault="008D166B" w:rsidP="00F2045E">
      <w:pPr>
        <w:tabs>
          <w:tab w:val="left" w:pos="360"/>
          <w:tab w:val="left" w:pos="720"/>
        </w:tabs>
        <w:jc w:val="center"/>
        <w:rPr>
          <w:rFonts w:ascii="TH SarabunPSK" w:hAnsi="TH SarabunPSK" w:cs="TH SarabunPSK"/>
          <w:b/>
          <w:bCs/>
          <w:sz w:val="40"/>
          <w:szCs w:val="40"/>
        </w:rPr>
      </w:pPr>
      <w:r>
        <w:rPr>
          <w:rFonts w:ascii="TH SarabunPSK" w:hAnsi="TH SarabunPSK" w:cs="TH SarabunPSK"/>
          <w:b/>
          <w:bCs/>
          <w:noProof/>
          <w:sz w:val="40"/>
          <w:szCs w:val="40"/>
        </w:rPr>
        <mc:AlternateContent>
          <mc:Choice Requires="wps">
            <w:drawing>
              <wp:anchor distT="0" distB="0" distL="114300" distR="114300" simplePos="0" relativeHeight="251821056" behindDoc="0" locked="0" layoutInCell="1" allowOverlap="1" wp14:anchorId="19CFEA93" wp14:editId="02C889A1">
                <wp:simplePos x="0" y="0"/>
                <wp:positionH relativeFrom="column">
                  <wp:posOffset>5430216</wp:posOffset>
                </wp:positionH>
                <wp:positionV relativeFrom="paragraph">
                  <wp:posOffset>-588397</wp:posOffset>
                </wp:positionV>
                <wp:extent cx="675861" cy="421420"/>
                <wp:effectExtent l="0" t="0" r="0" b="0"/>
                <wp:wrapNone/>
                <wp:docPr id="1700893453" name="Text Box 25"/>
                <wp:cNvGraphicFramePr/>
                <a:graphic xmlns:a="http://schemas.openxmlformats.org/drawingml/2006/main">
                  <a:graphicData uri="http://schemas.microsoft.com/office/word/2010/wordprocessingShape">
                    <wps:wsp>
                      <wps:cNvSpPr txBox="1"/>
                      <wps:spPr>
                        <a:xfrm>
                          <a:off x="0" y="0"/>
                          <a:ext cx="675861" cy="421420"/>
                        </a:xfrm>
                        <a:prstGeom prst="rect">
                          <a:avLst/>
                        </a:prstGeom>
                        <a:solidFill>
                          <a:schemeClr val="lt1"/>
                        </a:solidFill>
                        <a:ln w="6350">
                          <a:noFill/>
                        </a:ln>
                      </wps:spPr>
                      <wps:txbx>
                        <w:txbxContent>
                          <w:p w14:paraId="0DAD9264" w14:textId="77777777" w:rsidR="008D166B" w:rsidRDefault="008D16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CFEA93" id="Text Box 25" o:spid="_x0000_s1076" type="#_x0000_t202" style="position:absolute;left:0;text-align:left;margin-left:427.6pt;margin-top:-46.35pt;width:53.2pt;height:33.2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" fillcolor="white [3201]" stroked="f" strokeweight=".5pt">
                <v:textbox>
                  <w:txbxContent>
                    <w:p w14:paraId="0DAD9264" w14:textId="77777777" w:rsidR="008D166B" w:rsidRDefault="008D166B"/>
                  </w:txbxContent>
                </v:textbox>
              </v:shape>
            </w:pict>
          </mc:Fallback>
        </mc:AlternateContent>
      </w:r>
    </w:p>
    <w:p w14:paraId="60424FDB" w14:textId="77777777" w:rsidR="00F2045E" w:rsidRDefault="00F2045E" w:rsidP="00F2045E">
      <w:pPr>
        <w:tabs>
          <w:tab w:val="left" w:pos="360"/>
          <w:tab w:val="left" w:pos="720"/>
        </w:tabs>
        <w:jc w:val="center"/>
        <w:rPr>
          <w:rFonts w:ascii="TH SarabunPSK" w:hAnsi="TH SarabunPSK" w:cs="TH SarabunPSK"/>
          <w:b/>
          <w:bCs/>
          <w:sz w:val="40"/>
          <w:szCs w:val="40"/>
        </w:rPr>
      </w:pPr>
    </w:p>
    <w:p w14:paraId="6AFE62F7" w14:textId="77777777" w:rsidR="00F2045E" w:rsidRDefault="00F2045E" w:rsidP="00F2045E">
      <w:pPr>
        <w:tabs>
          <w:tab w:val="left" w:pos="360"/>
          <w:tab w:val="left" w:pos="720"/>
        </w:tabs>
        <w:jc w:val="center"/>
        <w:rPr>
          <w:rFonts w:ascii="TH SarabunPSK" w:hAnsi="TH SarabunPSK" w:cs="TH SarabunPSK"/>
          <w:b/>
          <w:bCs/>
          <w:sz w:val="40"/>
          <w:szCs w:val="40"/>
        </w:rPr>
      </w:pPr>
    </w:p>
    <w:p w14:paraId="3C2798D7" w14:textId="77777777" w:rsidR="00F2045E" w:rsidRDefault="00F2045E" w:rsidP="00F2045E">
      <w:pPr>
        <w:tabs>
          <w:tab w:val="left" w:pos="360"/>
          <w:tab w:val="left" w:pos="720"/>
        </w:tabs>
        <w:jc w:val="center"/>
        <w:rPr>
          <w:rFonts w:ascii="TH SarabunPSK" w:hAnsi="TH SarabunPSK" w:cs="TH SarabunPSK"/>
          <w:b/>
          <w:bCs/>
          <w:sz w:val="40"/>
          <w:szCs w:val="40"/>
        </w:rPr>
      </w:pPr>
    </w:p>
    <w:p w14:paraId="561F345D" w14:textId="77777777" w:rsidR="00F2045E" w:rsidRDefault="00F2045E" w:rsidP="00F2045E">
      <w:pPr>
        <w:tabs>
          <w:tab w:val="left" w:pos="360"/>
          <w:tab w:val="left" w:pos="720"/>
        </w:tabs>
        <w:jc w:val="center"/>
        <w:rPr>
          <w:rFonts w:ascii="TH SarabunPSK" w:hAnsi="TH SarabunPSK" w:cs="TH SarabunPSK"/>
          <w:b/>
          <w:bCs/>
          <w:sz w:val="40"/>
          <w:szCs w:val="40"/>
        </w:rPr>
      </w:pPr>
    </w:p>
    <w:p w14:paraId="0628BFD6" w14:textId="77777777" w:rsidR="00F2045E" w:rsidRDefault="00F2045E" w:rsidP="00F2045E">
      <w:pPr>
        <w:tabs>
          <w:tab w:val="left" w:pos="360"/>
          <w:tab w:val="left" w:pos="720"/>
        </w:tabs>
        <w:jc w:val="center"/>
        <w:rPr>
          <w:rFonts w:ascii="TH SarabunPSK" w:hAnsi="TH SarabunPSK" w:cs="TH SarabunPSK"/>
          <w:b/>
          <w:bCs/>
          <w:sz w:val="40"/>
          <w:szCs w:val="40"/>
        </w:rPr>
      </w:pPr>
    </w:p>
    <w:p w14:paraId="6454255E" w14:textId="77777777" w:rsidR="00F2045E" w:rsidRDefault="00F2045E" w:rsidP="00F2045E">
      <w:pPr>
        <w:tabs>
          <w:tab w:val="left" w:pos="360"/>
          <w:tab w:val="left" w:pos="720"/>
        </w:tabs>
        <w:jc w:val="center"/>
        <w:rPr>
          <w:rFonts w:ascii="TH SarabunPSK" w:hAnsi="TH SarabunPSK" w:cs="TH SarabunPSK"/>
          <w:b/>
          <w:bCs/>
          <w:sz w:val="40"/>
          <w:szCs w:val="40"/>
        </w:rPr>
      </w:pPr>
    </w:p>
    <w:p w14:paraId="0B2A82EF" w14:textId="77777777" w:rsidR="00F2045E" w:rsidRDefault="00F2045E" w:rsidP="00F2045E">
      <w:pPr>
        <w:tabs>
          <w:tab w:val="left" w:pos="360"/>
          <w:tab w:val="left" w:pos="720"/>
        </w:tabs>
        <w:jc w:val="center"/>
        <w:rPr>
          <w:rFonts w:ascii="TH SarabunPSK" w:hAnsi="TH SarabunPSK" w:cs="TH SarabunPSK"/>
          <w:b/>
          <w:bCs/>
          <w:sz w:val="40"/>
          <w:szCs w:val="40"/>
        </w:rPr>
      </w:pPr>
    </w:p>
    <w:p w14:paraId="5411DCFD" w14:textId="77777777" w:rsidR="00F2045E" w:rsidRDefault="00F2045E" w:rsidP="00F2045E">
      <w:pPr>
        <w:tabs>
          <w:tab w:val="left" w:pos="360"/>
          <w:tab w:val="left" w:pos="720"/>
        </w:tabs>
        <w:jc w:val="center"/>
        <w:rPr>
          <w:rFonts w:ascii="TH SarabunPSK" w:hAnsi="TH SarabunPSK" w:cs="TH SarabunPSK"/>
          <w:b/>
          <w:bCs/>
          <w:sz w:val="40"/>
          <w:szCs w:val="40"/>
        </w:rPr>
      </w:pPr>
    </w:p>
    <w:p w14:paraId="4C57B48B" w14:textId="77777777" w:rsidR="00F2045E" w:rsidRPr="008F2871" w:rsidRDefault="00F2045E" w:rsidP="00F2045E">
      <w:pPr>
        <w:tabs>
          <w:tab w:val="left" w:pos="360"/>
          <w:tab w:val="left" w:pos="720"/>
        </w:tabs>
        <w:jc w:val="center"/>
        <w:rPr>
          <w:rFonts w:ascii="TH SarabunPSK" w:hAnsi="TH SarabunPSK" w:cs="TH SarabunPSK"/>
          <w:b/>
          <w:bCs/>
          <w:sz w:val="40"/>
          <w:szCs w:val="40"/>
        </w:rPr>
      </w:pPr>
      <w:r w:rsidRPr="008F2871">
        <w:rPr>
          <w:rFonts w:ascii="TH SarabunPSK" w:hAnsi="TH SarabunPSK" w:cs="TH SarabunPSK"/>
          <w:b/>
          <w:bCs/>
          <w:sz w:val="40"/>
          <w:szCs w:val="40"/>
          <w:cs/>
        </w:rPr>
        <w:t>ภาคผนวก ก</w:t>
      </w:r>
      <w:r w:rsidRPr="008F2871">
        <w:rPr>
          <w:rFonts w:ascii="TH SarabunPSK" w:hAnsi="TH SarabunPSK" w:cs="TH SarabunPSK"/>
          <w:b/>
          <w:bCs/>
          <w:sz w:val="40"/>
          <w:szCs w:val="40"/>
          <w:cs/>
        </w:rPr>
        <w:tab/>
      </w:r>
    </w:p>
    <w:p w14:paraId="5BB62225" w14:textId="77777777" w:rsidR="00F2045E" w:rsidRDefault="00F2045E" w:rsidP="00F2045E">
      <w:pPr>
        <w:tabs>
          <w:tab w:val="left" w:pos="360"/>
          <w:tab w:val="left" w:pos="720"/>
        </w:tabs>
        <w:jc w:val="center"/>
        <w:rPr>
          <w:rFonts w:ascii="TH SarabunPSK" w:hAnsi="TH SarabunPSK" w:cs="TH SarabunPSK"/>
          <w:b/>
          <w:bCs/>
          <w:sz w:val="36"/>
          <w:szCs w:val="36"/>
        </w:rPr>
      </w:pPr>
      <w:r w:rsidRPr="008F2871">
        <w:rPr>
          <w:rFonts w:ascii="TH SarabunPSK" w:hAnsi="TH SarabunPSK" w:cs="TH SarabunPSK"/>
          <w:b/>
          <w:bCs/>
          <w:sz w:val="36"/>
          <w:szCs w:val="36"/>
          <w:cs/>
        </w:rPr>
        <w:t>คำสั่งแต่งตั้งคณะกรรมการพัฒนาหลักสูตร /คำสั่งคณะกรรมการวิพากษ์หลักสูตร</w:t>
      </w:r>
    </w:p>
    <w:p w14:paraId="1CB2EA1A" w14:textId="6B12D20F" w:rsidR="001F7036" w:rsidRPr="001F7036" w:rsidRDefault="00F2045E" w:rsidP="001F7036">
      <w:pPr>
        <w:rPr>
          <w:rFonts w:ascii="TH SarabunPSK" w:hAnsi="TH SarabunPSK" w:cs="TH SarabunPSK"/>
          <w:b/>
          <w:bCs/>
          <w:sz w:val="36"/>
          <w:szCs w:val="36"/>
          <w:cs/>
        </w:rPr>
      </w:pPr>
      <w:r w:rsidRPr="008F2871">
        <w:rPr>
          <w:rFonts w:ascii="TH SarabunPSK" w:hAnsi="TH SarabunPSK" w:cs="TH SarabunPSK"/>
          <w:b/>
          <w:bCs/>
          <w:sz w:val="36"/>
          <w:szCs w:val="36"/>
          <w:cs/>
        </w:rPr>
        <w:br w:type="page"/>
      </w:r>
    </w:p>
    <w:p w14:paraId="16CBB094" w14:textId="77777777" w:rsidR="001F7036" w:rsidRPr="005457E0" w:rsidRDefault="001F7036" w:rsidP="001F7036">
      <w:pPr>
        <w:spacing w:before="120"/>
        <w:jc w:val="center"/>
        <w:rPr>
          <w:rFonts w:ascii="TH SarabunPSK" w:hAnsi="TH SarabunPSK" w:cs="TH SarabunPSK"/>
          <w:b/>
          <w:bCs/>
          <w:sz w:val="52"/>
          <w:szCs w:val="52"/>
        </w:rPr>
      </w:pPr>
      <w:r w:rsidRPr="005457E0">
        <w:rPr>
          <w:rFonts w:ascii="TH SarabunPSK" w:hAnsi="TH SarabunPSK" w:cs="TH SarabunPSK"/>
          <w:b/>
          <w:bCs/>
          <w:noProof/>
          <w:sz w:val="52"/>
          <w:szCs w:val="52"/>
        </w:rPr>
        <w:drawing>
          <wp:anchor distT="0" distB="0" distL="114300" distR="114300" simplePos="0" relativeHeight="251712512" behindDoc="0" locked="0" layoutInCell="1" allowOverlap="1" wp14:anchorId="043EB3C0" wp14:editId="1BCEFDED">
            <wp:simplePos x="0" y="0"/>
            <wp:positionH relativeFrom="column">
              <wp:posOffset>2716420</wp:posOffset>
            </wp:positionH>
            <wp:positionV relativeFrom="paragraph">
              <wp:posOffset>0</wp:posOffset>
            </wp:positionV>
            <wp:extent cx="550545" cy="612140"/>
            <wp:effectExtent l="0" t="0" r="1905" b="0"/>
            <wp:wrapThrough wrapText="bothSides">
              <wp:wrapPolygon edited="0">
                <wp:start x="0" y="0"/>
                <wp:lineTo x="0" y="20707"/>
                <wp:lineTo x="20991" y="20707"/>
                <wp:lineTo x="20991" y="0"/>
                <wp:lineTo x="0" y="0"/>
              </wp:wrapPolygon>
            </wp:wrapThrough>
            <wp:docPr id="1708370013" name="รูปภาพ 1" descr="รูปภาพประกอบด้วย ร่าง, การวาดภาพ, ศิลปะการใช้เส้น, ภาพตัดปะ&#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370013" name="รูปภาพ 1" descr="รูปภาพประกอบด้วย ร่าง, การวาดภาพ, ศิลปะการใช้เส้น, ภาพตัดปะ&#10;&#10;คำอธิบายที่สร้างโดยอัตโนมัติ"/>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0545" cy="612140"/>
                    </a:xfrm>
                    <a:prstGeom prst="rect">
                      <a:avLst/>
                    </a:prstGeom>
                  </pic:spPr>
                </pic:pic>
              </a:graphicData>
            </a:graphic>
            <wp14:sizeRelH relativeFrom="page">
              <wp14:pctWidth>0</wp14:pctWidth>
            </wp14:sizeRelH>
            <wp14:sizeRelV relativeFrom="page">
              <wp14:pctHeight>0</wp14:pctHeight>
            </wp14:sizeRelV>
          </wp:anchor>
        </w:drawing>
      </w:r>
      <w:r w:rsidRPr="005457E0">
        <w:rPr>
          <w:noProof/>
        </w:rPr>
        <mc:AlternateContent>
          <mc:Choice Requires="wps">
            <w:drawing>
              <wp:inline distT="0" distB="0" distL="0" distR="0" wp14:anchorId="4AF18019" wp14:editId="2DCC274F">
                <wp:extent cx="304800" cy="304800"/>
                <wp:effectExtent l="0" t="0" r="0" b="0"/>
                <wp:docPr id="1387367643" name="สี่เหลี่ยมผืนผ้า 1387367643" descr="ตัวครุฑ"/>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40412" w14:textId="77777777" w:rsidR="005842B4" w:rsidRDefault="005842B4" w:rsidP="001F7036">
                            <w:pPr>
                              <w:jc w:val="center"/>
                            </w:pPr>
                          </w:p>
                        </w:txbxContent>
                      </wps:txbx>
                      <wps:bodyPr rot="0" vert="horz" wrap="square" lIns="91440" tIns="45720" rIns="91440" bIns="45720" anchor="t" anchorCtr="0" upright="1">
                        <a:noAutofit/>
                      </wps:bodyPr>
                    </wps:ws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AF18019" id="สี่เหลี่ยมผืนผ้า 1387367643" o:spid="_x0000_s1077" alt="ตัวครุฑ"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F74&#10;6FTfAQAAsQMAAA4AAAAAAAAAAAAAAAAALgIAAGRycy9lMm9Eb2MueG1sUEsBAi0AFAAGAAgAAAAh&#10;AEyg6SzYAAAAAwEAAA8AAAAAAAAAAAAAAAAAOQQAAGRycy9kb3ducmV2LnhtbFBLBQYAAAAABAAE&#10;APMAAAA+BQAAAAA=&#10;" filled="f" stroked="f">
                <o:lock v:ext="edit" aspectratio="t"/>
                <v:textbox>
                  <w:txbxContent>
                    <w:p w14:paraId="6D540412" w14:textId="77777777" w:rsidR="005842B4" w:rsidRDefault="005842B4" w:rsidP="001F7036">
                      <w:pPr>
                        <w:jc w:val="center"/>
                      </w:pPr>
                    </w:p>
                  </w:txbxContent>
                </v:textbox>
                <w10:anchorlock/>
              </v:rect>
            </w:pict>
          </mc:Fallback>
        </mc:AlternateContent>
      </w:r>
    </w:p>
    <w:p w14:paraId="1F41DC09" w14:textId="77777777" w:rsidR="001F7036" w:rsidRPr="005457E0" w:rsidRDefault="001F7036" w:rsidP="001F7036">
      <w:pPr>
        <w:spacing w:before="120"/>
        <w:jc w:val="center"/>
        <w:rPr>
          <w:rFonts w:ascii="TH SarabunPSK" w:hAnsi="TH SarabunPSK" w:cs="TH SarabunPSK"/>
          <w:b/>
          <w:bCs/>
          <w:sz w:val="28"/>
        </w:rPr>
      </w:pPr>
    </w:p>
    <w:p w14:paraId="3CA2F693" w14:textId="77777777" w:rsidR="001F7036" w:rsidRPr="008D166B" w:rsidRDefault="001F7036" w:rsidP="001F7036">
      <w:pPr>
        <w:spacing w:before="120"/>
        <w:jc w:val="center"/>
        <w:rPr>
          <w:rFonts w:ascii="TH SarabunPSK" w:hAnsi="TH SarabunPSK" w:cs="TH SarabunPSK"/>
          <w:b/>
          <w:bCs/>
          <w:sz w:val="28"/>
        </w:rPr>
      </w:pPr>
      <w:r w:rsidRPr="008D166B">
        <w:rPr>
          <w:rFonts w:ascii="TH SarabunPSK" w:hAnsi="TH SarabunPSK" w:cs="TH SarabunPSK"/>
          <w:b/>
          <w:bCs/>
          <w:sz w:val="28"/>
          <w:cs/>
        </w:rPr>
        <w:t>คำสั่งคณะวิทยาการจัดการ</w:t>
      </w:r>
    </w:p>
    <w:p w14:paraId="52DA2CCF" w14:textId="77777777" w:rsidR="001F7036" w:rsidRPr="008D166B" w:rsidRDefault="001F7036" w:rsidP="001F7036">
      <w:pPr>
        <w:jc w:val="center"/>
        <w:rPr>
          <w:rFonts w:ascii="TH SarabunPSK" w:hAnsi="TH SarabunPSK" w:cs="TH SarabunPSK"/>
          <w:b/>
          <w:bCs/>
          <w:sz w:val="28"/>
          <w:cs/>
        </w:rPr>
      </w:pPr>
      <w:r w:rsidRPr="008D166B">
        <w:rPr>
          <w:rFonts w:ascii="TH SarabunPSK" w:hAnsi="TH SarabunPSK" w:cs="TH SarabunPSK"/>
          <w:b/>
          <w:bCs/>
          <w:sz w:val="28"/>
          <w:cs/>
        </w:rPr>
        <w:t>ที่ ๐๐๕๖/๒๕๖๖</w:t>
      </w:r>
    </w:p>
    <w:p w14:paraId="16F5DF03" w14:textId="77777777" w:rsidR="001F7036" w:rsidRPr="008D166B" w:rsidRDefault="001F7036" w:rsidP="001F7036">
      <w:pPr>
        <w:tabs>
          <w:tab w:val="left" w:pos="864"/>
          <w:tab w:val="left" w:pos="1224"/>
          <w:tab w:val="left" w:pos="1584"/>
          <w:tab w:val="left" w:pos="1944"/>
          <w:tab w:val="left" w:pos="2304"/>
          <w:tab w:val="left" w:pos="2664"/>
        </w:tabs>
        <w:jc w:val="center"/>
        <w:rPr>
          <w:rFonts w:ascii="TH SarabunPSK" w:hAnsi="TH SarabunPSK" w:cs="TH SarabunPSK"/>
          <w:b/>
          <w:bCs/>
          <w:sz w:val="28"/>
        </w:rPr>
      </w:pPr>
      <w:r w:rsidRPr="008D166B">
        <w:rPr>
          <w:rFonts w:ascii="TH SarabunPSK" w:hAnsi="TH SarabunPSK" w:cs="TH SarabunPSK"/>
          <w:b/>
          <w:bCs/>
          <w:sz w:val="28"/>
          <w:cs/>
        </w:rPr>
        <w:t>เรื่อง  แต่งตั้งคณะกรรมการพัฒนาหลักสูตรบริหารธุรกิจบัณฑิต</w:t>
      </w:r>
      <w:r w:rsidRPr="008D166B">
        <w:rPr>
          <w:rFonts w:ascii="TH SarabunPSK" w:hAnsi="TH SarabunPSK" w:cs="TH SarabunPSK"/>
          <w:sz w:val="28"/>
          <w:cs/>
        </w:rPr>
        <w:t xml:space="preserve"> </w:t>
      </w:r>
    </w:p>
    <w:p w14:paraId="71793973" w14:textId="77777777" w:rsidR="001F7036" w:rsidRPr="008D166B" w:rsidRDefault="001F7036" w:rsidP="001F7036">
      <w:pPr>
        <w:tabs>
          <w:tab w:val="left" w:pos="864"/>
          <w:tab w:val="left" w:pos="1224"/>
          <w:tab w:val="left" w:pos="1584"/>
          <w:tab w:val="left" w:pos="1944"/>
          <w:tab w:val="left" w:pos="2304"/>
          <w:tab w:val="left" w:pos="2664"/>
        </w:tabs>
        <w:jc w:val="center"/>
        <w:rPr>
          <w:rFonts w:ascii="TH SarabunPSK" w:hAnsi="TH SarabunPSK" w:cs="TH SarabunPSK"/>
          <w:b/>
          <w:bCs/>
          <w:sz w:val="28"/>
          <w:cs/>
        </w:rPr>
      </w:pPr>
      <w:r w:rsidRPr="008D166B">
        <w:rPr>
          <w:rFonts w:ascii="TH SarabunPSK" w:hAnsi="TH SarabunPSK" w:cs="TH SarabunPSK"/>
          <w:b/>
          <w:bCs/>
          <w:sz w:val="28"/>
          <w:cs/>
        </w:rPr>
        <w:t xml:space="preserve">สาขาวิชาบริหารธุรกิจ พ.ศ. ๒๕๖๒ (ปรับปรุง พ.ศ. ๒๕๖๗) </w:t>
      </w:r>
    </w:p>
    <w:p w14:paraId="529DD5EE" w14:textId="77777777" w:rsidR="001F7036" w:rsidRPr="008D166B" w:rsidRDefault="001F7036" w:rsidP="001F7036">
      <w:pPr>
        <w:tabs>
          <w:tab w:val="left" w:pos="2410"/>
        </w:tabs>
        <w:jc w:val="center"/>
        <w:rPr>
          <w:rFonts w:ascii="TH SarabunPSK" w:hAnsi="TH SarabunPSK" w:cs="TH SarabunPSK"/>
          <w:sz w:val="28"/>
        </w:rPr>
      </w:pPr>
      <w:r w:rsidRPr="008D166B">
        <w:rPr>
          <w:rFonts w:ascii="TH SarabunPSK" w:hAnsi="TH SarabunPSK" w:cs="TH SarabunPSK"/>
          <w:sz w:val="28"/>
          <w:cs/>
        </w:rPr>
        <w:t>-----------------------------------------------</w:t>
      </w:r>
    </w:p>
    <w:p w14:paraId="0C24EDB2" w14:textId="77777777" w:rsidR="001F7036" w:rsidRPr="008D166B" w:rsidRDefault="001F7036" w:rsidP="001F7036">
      <w:pPr>
        <w:spacing w:before="120"/>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pacing w:val="4"/>
          <w:sz w:val="28"/>
          <w:cs/>
        </w:rPr>
        <w:t>ด้วย สาขาวิชาบริหารธุรกิจ คณะวิทยาการจัดการ มหาวิทยาลัยราชภัฏสุรินทร์ จะดำเนินการพัฒนาหลักสูตรบริหารธุรกิจบัณฑิต สาขาวิชาบริหารธุรกิจ (หลักสูตรปรับปรุง พ.ศ.๒๕๖๗) เพื่อให้เป็นไปตามกฎกระทรวงมาตรฐานหลักสูตรการศึกษาระดับอุดมศึกษา พ.ศ.๒๕๖๕ และประกาศคณะกรรมการมาตรฐานการอุดมศึกษา เรื่อง เกณฑ์มาตรฐานหลักสูตรระดับปริญญาตรี พ.ศ.๒๕๖๕</w:t>
      </w:r>
    </w:p>
    <w:p w14:paraId="7FBF7E28" w14:textId="77777777" w:rsidR="001F7036" w:rsidRPr="008D166B" w:rsidRDefault="001F7036" w:rsidP="001F7036">
      <w:pPr>
        <w:spacing w:before="120"/>
        <w:jc w:val="thaiDistribute"/>
        <w:rPr>
          <w:rFonts w:ascii="TH SarabunPSK" w:hAnsi="TH SarabunPSK" w:cs="TH SarabunPSK"/>
          <w:sz w:val="28"/>
          <w:cs/>
        </w:rPr>
      </w:pPr>
      <w:r w:rsidRPr="008D166B">
        <w:rPr>
          <w:rFonts w:ascii="TH SarabunPSK" w:hAnsi="TH SarabunPSK" w:cs="TH SarabunPSK"/>
          <w:spacing w:val="-6"/>
          <w:sz w:val="28"/>
          <w:cs/>
        </w:rPr>
        <w:tab/>
      </w:r>
      <w:r w:rsidRPr="008D166B">
        <w:rPr>
          <w:rFonts w:ascii="TH SarabunPSK" w:hAnsi="TH SarabunPSK" w:cs="TH SarabunPSK"/>
          <w:sz w:val="28"/>
          <w:cs/>
        </w:rPr>
        <w:t>เพื่อให้การดำเนินงานพัฒนาหลักสูตรบริหารธุรกิจบัณฑิต สาขาวิชาบริหารธุรกิจ (หลักสูตรปรับปรุง พ.ศ. ๒๕๖๗) เป็นไปด้วยความเรียบร้อย คณบดี อาศัยอำนาจตามความในมาตรา ๔๔ แห่งพระราชบัญญัติมหาวิทยาลัย พ.ศ.๒๕๔๗ และตามคำสั่งมหาวิทยาลัยราชภัฎสุรินทร์ ที่ ๐๐๖๖/๒๕๖๖ เรื่อง มอบอำนาจหน้าที่ความรับผิดชอบและอำนาจให้คณบดี ผู้อำนวยการสำนัก ปฏิบัติราชการแทนอธิการบดี ลงวันที่ ๒๐ มกราคม พ.ศ.๒๕๖๖ จึงแต่งตั้งบุคคลต่อไปนี้เป็นคณะกรรมการดำเนินงานปรับปรุงและวิพากษ์หลักสูตรบริหารธุรกิจบัณฑิต สาขาวิชาบริหารธุรกิจ คณะวิทยาการจัดการ มหาวิทยาลัยราชภัฏสุรินทร์ ดังนี้</w:t>
      </w:r>
    </w:p>
    <w:p w14:paraId="7057C315" w14:textId="77777777" w:rsidR="001F7036" w:rsidRPr="008D166B" w:rsidRDefault="001F7036" w:rsidP="001F7036">
      <w:pPr>
        <w:tabs>
          <w:tab w:val="left" w:pos="1260"/>
          <w:tab w:val="left" w:pos="1584"/>
          <w:tab w:val="left" w:pos="1944"/>
          <w:tab w:val="left" w:pos="2304"/>
          <w:tab w:val="left" w:pos="2664"/>
        </w:tabs>
        <w:jc w:val="thaiDistribute"/>
        <w:rPr>
          <w:rFonts w:ascii="TH SarabunPSK" w:hAnsi="TH SarabunPSK" w:cs="TH SarabunPSK"/>
          <w:b/>
          <w:bCs/>
          <w:sz w:val="28"/>
        </w:rPr>
      </w:pPr>
      <w:r w:rsidRPr="008D166B">
        <w:rPr>
          <w:rFonts w:ascii="TH SarabunPSK" w:hAnsi="TH SarabunPSK" w:cs="TH SarabunPSK"/>
          <w:b/>
          <w:bCs/>
          <w:sz w:val="28"/>
          <w:cs/>
        </w:rPr>
        <w:tab/>
        <w:t>๑.  คณะกรรมการอำนวยการ</w:t>
      </w:r>
    </w:p>
    <w:p w14:paraId="71E3F4E3" w14:textId="77777777" w:rsidR="001F7036" w:rsidRPr="008D166B" w:rsidRDefault="001F7036" w:rsidP="001F7036">
      <w:pPr>
        <w:tabs>
          <w:tab w:val="left" w:pos="142"/>
          <w:tab w:val="left" w:pos="482"/>
          <w:tab w:val="left" w:pos="864"/>
          <w:tab w:val="left" w:pos="1584"/>
          <w:tab w:val="left" w:pos="1944"/>
          <w:tab w:val="left" w:pos="2304"/>
          <w:tab w:val="left" w:pos="2664"/>
          <w:tab w:val="left" w:pos="5760"/>
          <w:tab w:val="left" w:pos="6521"/>
          <w:tab w:val="left" w:pos="7110"/>
        </w:tabs>
        <w:jc w:val="thaiDistribute"/>
        <w:rPr>
          <w:rFonts w:ascii="TH SarabunPSK" w:hAnsi="TH SarabunPSK" w:cs="TH SarabunPSK"/>
          <w:sz w:val="28"/>
        </w:rPr>
      </w:pP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๑.๑  คณบดีคณะวิทยาการจัดการ</w:t>
      </w: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sz w:val="28"/>
          <w:cs/>
        </w:rPr>
        <w:t>ประธานกรรมการ</w:t>
      </w:r>
    </w:p>
    <w:p w14:paraId="513696D5" w14:textId="77777777" w:rsidR="001F7036" w:rsidRPr="008D166B" w:rsidRDefault="001F7036" w:rsidP="001F7036">
      <w:pPr>
        <w:tabs>
          <w:tab w:val="left" w:pos="142"/>
          <w:tab w:val="left" w:pos="482"/>
          <w:tab w:val="left" w:pos="864"/>
          <w:tab w:val="left" w:pos="1584"/>
          <w:tab w:val="left" w:pos="1944"/>
          <w:tab w:val="left" w:pos="2304"/>
          <w:tab w:val="left" w:pos="2664"/>
          <w:tab w:val="left" w:pos="5760"/>
          <w:tab w:val="left" w:pos="6521"/>
          <w:tab w:val="left" w:pos="7088"/>
        </w:tabs>
        <w:jc w:val="thaiDistribute"/>
        <w:rPr>
          <w:rFonts w:ascii="TH SarabunPSK" w:hAnsi="TH SarabunPSK" w:cs="TH SarabunPSK"/>
          <w:sz w:val="28"/>
        </w:rPr>
      </w:pP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 xml:space="preserve">๑.๒  รองคณบดีฝ่ายวิชาการและประกันคุณภาพการศึกษา </w:t>
      </w:r>
      <w:r w:rsidRPr="008D166B">
        <w:rPr>
          <w:rFonts w:ascii="TH SarabunPSK" w:hAnsi="TH SarabunPSK" w:cs="TH SarabunPSK"/>
          <w:sz w:val="28"/>
          <w:cs/>
        </w:rPr>
        <w:tab/>
        <w:t>รองประธานกรรมการ</w:t>
      </w:r>
    </w:p>
    <w:p w14:paraId="364558A6" w14:textId="77777777" w:rsidR="001F7036" w:rsidRPr="008D166B" w:rsidRDefault="001F7036" w:rsidP="001F7036">
      <w:pPr>
        <w:tabs>
          <w:tab w:val="left" w:pos="142"/>
          <w:tab w:val="left" w:pos="482"/>
          <w:tab w:val="left" w:pos="864"/>
          <w:tab w:val="left" w:pos="1584"/>
          <w:tab w:val="left" w:pos="1944"/>
          <w:tab w:val="left" w:pos="2304"/>
          <w:tab w:val="left" w:pos="2664"/>
          <w:tab w:val="left" w:pos="5760"/>
          <w:tab w:val="left" w:pos="6521"/>
          <w:tab w:val="left" w:pos="7088"/>
        </w:tabs>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 xml:space="preserve">๑.๓  รองคณบดีฝ่ายบริหาร  </w:t>
      </w:r>
      <w:r w:rsidRPr="008D166B">
        <w:rPr>
          <w:rFonts w:ascii="TH SarabunPSK" w:hAnsi="TH SarabunPSK" w:cs="TH SarabunPSK"/>
          <w:sz w:val="28"/>
          <w:cs/>
        </w:rPr>
        <w:tab/>
      </w:r>
      <w:r w:rsidRPr="008D166B">
        <w:rPr>
          <w:rFonts w:ascii="TH SarabunPSK" w:hAnsi="TH SarabunPSK" w:cs="TH SarabunPSK"/>
          <w:sz w:val="28"/>
          <w:cs/>
        </w:rPr>
        <w:tab/>
        <w:t>กรรมการ</w:t>
      </w:r>
    </w:p>
    <w:p w14:paraId="1D66A808" w14:textId="77777777" w:rsidR="001F7036" w:rsidRPr="008D166B" w:rsidRDefault="001F7036" w:rsidP="001F7036">
      <w:pPr>
        <w:tabs>
          <w:tab w:val="left" w:pos="142"/>
          <w:tab w:val="left" w:pos="482"/>
          <w:tab w:val="left" w:pos="864"/>
          <w:tab w:val="left" w:pos="1584"/>
          <w:tab w:val="left" w:pos="1944"/>
          <w:tab w:val="left" w:pos="2304"/>
          <w:tab w:val="left" w:pos="2664"/>
          <w:tab w:val="left" w:pos="5760"/>
          <w:tab w:val="left" w:pos="6521"/>
          <w:tab w:val="left" w:pos="7088"/>
        </w:tabs>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pacing w:val="-20"/>
          <w:sz w:val="28"/>
          <w:cs/>
        </w:rPr>
        <w:t xml:space="preserve">๑ . ๔   </w:t>
      </w:r>
      <w:r w:rsidRPr="008D166B">
        <w:rPr>
          <w:rFonts w:ascii="TH SarabunPSK" w:hAnsi="TH SarabunPSK" w:cs="TH SarabunPSK"/>
          <w:sz w:val="28"/>
          <w:cs/>
        </w:rPr>
        <w:t xml:space="preserve"> รองคณบดีฝ่ายกิจการนักศึกษา</w:t>
      </w:r>
      <w:r w:rsidRPr="008D166B">
        <w:rPr>
          <w:rFonts w:ascii="TH SarabunPSK" w:hAnsi="TH SarabunPSK" w:cs="TH SarabunPSK"/>
          <w:spacing w:val="-20"/>
          <w:sz w:val="28"/>
          <w:cs/>
        </w:rPr>
        <w:tab/>
      </w:r>
      <w:r w:rsidRPr="008D166B">
        <w:rPr>
          <w:rFonts w:ascii="TH SarabunPSK" w:hAnsi="TH SarabunPSK" w:cs="TH SarabunPSK"/>
          <w:spacing w:val="-20"/>
          <w:sz w:val="28"/>
          <w:cs/>
        </w:rPr>
        <w:tab/>
      </w:r>
      <w:r w:rsidRPr="008D166B">
        <w:rPr>
          <w:rFonts w:ascii="TH SarabunPSK" w:hAnsi="TH SarabunPSK" w:cs="TH SarabunPSK"/>
          <w:sz w:val="28"/>
          <w:cs/>
        </w:rPr>
        <w:t>กรรมการ</w:t>
      </w:r>
    </w:p>
    <w:p w14:paraId="0648F893" w14:textId="77777777" w:rsidR="001F7036" w:rsidRPr="008D166B" w:rsidRDefault="001F7036" w:rsidP="001F7036">
      <w:pPr>
        <w:tabs>
          <w:tab w:val="left" w:pos="142"/>
          <w:tab w:val="left" w:pos="482"/>
          <w:tab w:val="left" w:pos="864"/>
          <w:tab w:val="left" w:pos="1584"/>
          <w:tab w:val="left" w:pos="1944"/>
          <w:tab w:val="left" w:pos="2304"/>
          <w:tab w:val="left" w:pos="2664"/>
          <w:tab w:val="left" w:pos="5760"/>
          <w:tab w:val="left" w:pos="6521"/>
        </w:tabs>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๑.๕  หัวหน้าสำนักงานคณบดี</w:t>
      </w:r>
      <w:r w:rsidRPr="008D166B">
        <w:rPr>
          <w:rFonts w:ascii="TH SarabunPSK" w:hAnsi="TH SarabunPSK" w:cs="TH SarabunPSK"/>
          <w:sz w:val="28"/>
          <w:cs/>
        </w:rPr>
        <w:tab/>
      </w:r>
      <w:r w:rsidRPr="008D166B">
        <w:rPr>
          <w:rFonts w:ascii="TH SarabunPSK" w:hAnsi="TH SarabunPSK" w:cs="TH SarabunPSK"/>
          <w:sz w:val="28"/>
          <w:cs/>
        </w:rPr>
        <w:tab/>
        <w:t>กรรมการ</w:t>
      </w:r>
    </w:p>
    <w:p w14:paraId="3874E5B0" w14:textId="1EF59956" w:rsidR="001F7036" w:rsidRPr="008D166B" w:rsidRDefault="001F7036" w:rsidP="001F7036">
      <w:pPr>
        <w:tabs>
          <w:tab w:val="left" w:pos="142"/>
          <w:tab w:val="left" w:pos="482"/>
          <w:tab w:val="left" w:pos="864"/>
          <w:tab w:val="left" w:pos="1584"/>
          <w:tab w:val="left" w:pos="1944"/>
          <w:tab w:val="left" w:pos="2304"/>
          <w:tab w:val="left" w:pos="2664"/>
          <w:tab w:val="left" w:pos="5760"/>
        </w:tabs>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๑.๖</w:t>
      </w:r>
      <w:r w:rsidRPr="008D166B">
        <w:rPr>
          <w:rFonts w:ascii="TH SarabunPSK" w:hAnsi="TH SarabunPSK" w:cs="TH SarabunPSK"/>
          <w:sz w:val="28"/>
          <w:cs/>
        </w:rPr>
        <w:tab/>
        <w:t xml:space="preserve">  ประธานหลักสูตรบริหารธุรกิจสาขาวิชาบริหารธุรกิจ</w:t>
      </w:r>
      <w:r w:rsidRPr="008D166B">
        <w:rPr>
          <w:rFonts w:ascii="TH SarabunPSK" w:hAnsi="TH SarabunPSK" w:cs="TH SarabunPSK"/>
          <w:sz w:val="28"/>
          <w:cs/>
        </w:rPr>
        <w:tab/>
      </w:r>
      <w:r w:rsidR="008D166B">
        <w:rPr>
          <w:rFonts w:ascii="TH SarabunPSK" w:hAnsi="TH SarabunPSK" w:cs="TH SarabunPSK" w:hint="cs"/>
          <w:sz w:val="28"/>
          <w:cs/>
        </w:rPr>
        <w:t xml:space="preserve"> </w:t>
      </w:r>
      <w:r w:rsidRPr="008D166B">
        <w:rPr>
          <w:rFonts w:ascii="TH SarabunPSK" w:hAnsi="TH SarabunPSK" w:cs="TH SarabunPSK"/>
          <w:spacing w:val="-6"/>
          <w:sz w:val="28"/>
          <w:cs/>
        </w:rPr>
        <w:t>กรรมการและเลขานุการ</w:t>
      </w:r>
    </w:p>
    <w:p w14:paraId="779C52F2" w14:textId="77777777" w:rsidR="001F7036" w:rsidRPr="008D166B" w:rsidRDefault="001F7036" w:rsidP="001F7036">
      <w:pPr>
        <w:tabs>
          <w:tab w:val="left" w:pos="482"/>
          <w:tab w:val="left" w:pos="864"/>
          <w:tab w:val="left" w:pos="1260"/>
          <w:tab w:val="left" w:pos="1584"/>
          <w:tab w:val="left" w:pos="1944"/>
          <w:tab w:val="left" w:pos="2304"/>
          <w:tab w:val="left" w:pos="2664"/>
        </w:tabs>
        <w:rPr>
          <w:rFonts w:ascii="TH SarabunPSK" w:hAnsi="TH SarabunPSK" w:cs="TH SarabunPSK"/>
          <w:sz w:val="28"/>
        </w:rPr>
      </w:pPr>
      <w:r w:rsidRPr="008D166B">
        <w:rPr>
          <w:rFonts w:ascii="TH SarabunPSK" w:hAnsi="TH SarabunPSK" w:cs="TH SarabunPSK"/>
          <w:b/>
          <w:bCs/>
          <w:sz w:val="28"/>
          <w:cs/>
        </w:rPr>
        <w:tab/>
      </w:r>
      <w:r w:rsidRPr="008D166B">
        <w:rPr>
          <w:rFonts w:ascii="TH SarabunPSK" w:hAnsi="TH SarabunPSK" w:cs="TH SarabunPSK"/>
          <w:b/>
          <w:bCs/>
          <w:sz w:val="28"/>
          <w:cs/>
        </w:rPr>
        <w:tab/>
      </w:r>
      <w:r w:rsidRPr="008D166B">
        <w:rPr>
          <w:rFonts w:ascii="TH SarabunPSK" w:hAnsi="TH SarabunPSK" w:cs="TH SarabunPSK"/>
          <w:b/>
          <w:bCs/>
          <w:sz w:val="28"/>
          <w:cs/>
        </w:rPr>
        <w:tab/>
      </w:r>
      <w:r w:rsidRPr="008D166B">
        <w:rPr>
          <w:rFonts w:ascii="TH SarabunPSK" w:hAnsi="TH SarabunPSK" w:cs="TH SarabunPSK"/>
          <w:b/>
          <w:bCs/>
          <w:sz w:val="28"/>
          <w:cs/>
        </w:rPr>
        <w:tab/>
        <w:t>หน้าที่</w:t>
      </w:r>
      <w:r w:rsidRPr="008D166B">
        <w:rPr>
          <w:rFonts w:ascii="TH SarabunPSK" w:hAnsi="TH SarabunPSK" w:cs="TH SarabunPSK"/>
          <w:sz w:val="28"/>
          <w:cs/>
        </w:rPr>
        <w:tab/>
        <w:t xml:space="preserve"> ๑.  อำนวยการ และสนับสนุนการดำเนินงานให้เกิดความเรียบร้อย</w:t>
      </w:r>
    </w:p>
    <w:p w14:paraId="43270F17" w14:textId="77777777" w:rsidR="001F7036" w:rsidRPr="008D166B" w:rsidRDefault="001F7036" w:rsidP="001F7036">
      <w:pPr>
        <w:tabs>
          <w:tab w:val="left" w:pos="482"/>
          <w:tab w:val="left" w:pos="864"/>
          <w:tab w:val="left" w:pos="1224"/>
          <w:tab w:val="left" w:pos="1584"/>
          <w:tab w:val="left" w:pos="1944"/>
          <w:tab w:val="left" w:pos="2304"/>
          <w:tab w:val="left" w:pos="2664"/>
        </w:tabs>
        <w:rPr>
          <w:rFonts w:ascii="TH SarabunPSK" w:hAnsi="TH SarabunPSK" w:cs="TH SarabunPSK"/>
          <w:sz w:val="28"/>
        </w:rPr>
      </w:pP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 xml:space="preserve">             ๒.</w:t>
      </w:r>
      <w:r w:rsidRPr="008D166B">
        <w:rPr>
          <w:rFonts w:ascii="TH SarabunPSK" w:hAnsi="TH SarabunPSK" w:cs="TH SarabunPSK"/>
          <w:sz w:val="28"/>
          <w:cs/>
        </w:rPr>
        <w:tab/>
        <w:t xml:space="preserve">วินิจฉัยและตัดสินใจเพื่อแก้ปัญหาต่าง ๆ ที่เกิดขึ้น </w:t>
      </w:r>
    </w:p>
    <w:p w14:paraId="4C7AC4E3" w14:textId="77777777" w:rsidR="001F7036" w:rsidRPr="008D166B" w:rsidRDefault="001F7036" w:rsidP="001F7036">
      <w:pPr>
        <w:tabs>
          <w:tab w:val="left" w:pos="482"/>
          <w:tab w:val="left" w:pos="864"/>
          <w:tab w:val="left" w:pos="1224"/>
          <w:tab w:val="left" w:pos="1584"/>
          <w:tab w:val="left" w:pos="1944"/>
          <w:tab w:val="left" w:pos="2304"/>
          <w:tab w:val="left" w:pos="2664"/>
        </w:tabs>
        <w:spacing w:before="120"/>
        <w:rPr>
          <w:rFonts w:ascii="TH SarabunPSK" w:hAnsi="TH SarabunPSK" w:cs="TH SarabunPSK"/>
          <w:b/>
          <w:bCs/>
          <w:sz w:val="28"/>
          <w:cs/>
        </w:rPr>
      </w:pP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b/>
          <w:bCs/>
          <w:sz w:val="28"/>
        </w:rPr>
        <w:tab/>
      </w:r>
      <w:r w:rsidRPr="008D166B">
        <w:rPr>
          <w:rFonts w:ascii="TH SarabunPSK" w:hAnsi="TH SarabunPSK" w:cs="TH SarabunPSK"/>
          <w:b/>
          <w:bCs/>
          <w:sz w:val="28"/>
          <w:cs/>
        </w:rPr>
        <w:t>๒.  คณะกรรมการพัฒนาหลักสูตร</w:t>
      </w:r>
    </w:p>
    <w:p w14:paraId="1CE02902" w14:textId="77777777" w:rsidR="001F7036" w:rsidRPr="008D166B" w:rsidRDefault="001F7036" w:rsidP="001F7036">
      <w:pPr>
        <w:pStyle w:val="af7"/>
        <w:tabs>
          <w:tab w:val="left" w:pos="1418"/>
          <w:tab w:val="left" w:pos="1701"/>
          <w:tab w:val="left" w:pos="6521"/>
        </w:tabs>
        <w:ind w:left="1077"/>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๒.๑  คณบดีคณะวิทยาการจัดการ</w:t>
      </w:r>
      <w:r w:rsidRPr="008D166B">
        <w:rPr>
          <w:rFonts w:ascii="TH SarabunPSK" w:hAnsi="TH SarabunPSK" w:cs="TH SarabunPSK"/>
          <w:sz w:val="28"/>
          <w:cs/>
        </w:rPr>
        <w:tab/>
        <w:t>ที่ปรึกษา</w:t>
      </w:r>
    </w:p>
    <w:p w14:paraId="5E9204D2" w14:textId="77777777" w:rsidR="001F7036" w:rsidRPr="008D166B" w:rsidRDefault="001F7036" w:rsidP="001F7036">
      <w:pPr>
        <w:pStyle w:val="af7"/>
        <w:tabs>
          <w:tab w:val="left" w:pos="1560"/>
        </w:tabs>
        <w:ind w:left="1077"/>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t>๒.๒  รองคณบดีฝ่ายวิชาการและประกันคุณภาพการศึกษา</w:t>
      </w:r>
      <w:r w:rsidRPr="008D166B">
        <w:rPr>
          <w:rFonts w:ascii="TH SarabunPSK" w:hAnsi="TH SarabunPSK" w:cs="TH SarabunPSK"/>
          <w:sz w:val="28"/>
          <w:cs/>
        </w:rPr>
        <w:tab/>
        <w:t>ที่ปรึกษา</w:t>
      </w:r>
    </w:p>
    <w:p w14:paraId="22CFD6FD" w14:textId="77777777" w:rsidR="001F7036" w:rsidRPr="008D166B" w:rsidRDefault="001F7036" w:rsidP="001F7036">
      <w:pPr>
        <w:pStyle w:val="af7"/>
        <w:ind w:left="993"/>
        <w:jc w:val="thaiDistribute"/>
        <w:rPr>
          <w:rFonts w:ascii="TH SarabunPSK" w:hAnsi="TH SarabunPSK" w:cs="TH SarabunPSK"/>
          <w:sz w:val="28"/>
          <w:cs/>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๒.๓  นางอรุโณทัย  อุ่นไธสง</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ประธานกรรมการ</w:t>
      </w:r>
    </w:p>
    <w:p w14:paraId="1A777490" w14:textId="77777777" w:rsidR="001F7036" w:rsidRPr="008D166B" w:rsidRDefault="001F7036" w:rsidP="001F7036">
      <w:pPr>
        <w:pStyle w:val="af7"/>
        <w:jc w:val="thaiDistribute"/>
        <w:rPr>
          <w:rFonts w:ascii="TH SarabunPSK" w:hAnsi="TH SarabunPSK" w:cs="TH SarabunPSK"/>
          <w:sz w:val="28"/>
          <w:cs/>
        </w:rPr>
      </w:pPr>
      <w:r w:rsidRPr="008D166B">
        <w:rPr>
          <w:rFonts w:ascii="TH SarabunPSK" w:hAnsi="TH SarabunPSK" w:cs="TH SarabunPSK"/>
          <w:sz w:val="28"/>
          <w:cs/>
        </w:rPr>
        <w:t xml:space="preserve"> </w:t>
      </w:r>
      <w:r w:rsidRPr="008D166B">
        <w:rPr>
          <w:rFonts w:ascii="TH SarabunPSK" w:hAnsi="TH SarabunPSK" w:cs="TH SarabunPSK"/>
          <w:sz w:val="28"/>
          <w:cs/>
        </w:rPr>
        <w:tab/>
      </w:r>
      <w:r w:rsidRPr="008D166B">
        <w:rPr>
          <w:rFonts w:ascii="TH SarabunPSK" w:hAnsi="TH SarabunPSK" w:cs="TH SarabunPSK"/>
          <w:sz w:val="28"/>
          <w:cs/>
        </w:rPr>
        <w:tab/>
        <w:t xml:space="preserve">  ๒.๔  ผู้ช่วยศาสตราจารย์ธีรวัตร์  ภูระธีรานรัชตต์</w:t>
      </w:r>
      <w:r w:rsidRPr="008D166B">
        <w:rPr>
          <w:rFonts w:ascii="TH SarabunPSK" w:hAnsi="TH SarabunPSK" w:cs="TH SarabunPSK"/>
          <w:sz w:val="28"/>
          <w:cs/>
        </w:rPr>
        <w:tab/>
      </w:r>
      <w:r w:rsidRPr="008D166B">
        <w:rPr>
          <w:rFonts w:ascii="TH SarabunPSK" w:hAnsi="TH SarabunPSK" w:cs="TH SarabunPSK"/>
          <w:sz w:val="28"/>
          <w:cs/>
        </w:rPr>
        <w:tab/>
        <w:t>กรรมการ (ผู้ทรงคุณวุฒิ)</w:t>
      </w:r>
    </w:p>
    <w:p w14:paraId="73BF8B2E" w14:textId="77777777" w:rsidR="001F7036" w:rsidRPr="008D166B" w:rsidRDefault="001F7036" w:rsidP="001F7036">
      <w:pPr>
        <w:pStyle w:val="af7"/>
        <w:ind w:left="1077"/>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๒.๕  ผู้ช่วยศาสตราจารย์ศิริพร   เลิศยิ่งยศ</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 (ผู้ทรงคุณวุฒิ)</w:t>
      </w:r>
    </w:p>
    <w:p w14:paraId="164B5FDF" w14:textId="77777777" w:rsidR="001F7036" w:rsidRPr="008D166B" w:rsidRDefault="001F7036" w:rsidP="001F7036">
      <w:pPr>
        <w:pStyle w:val="af7"/>
        <w:ind w:left="1077"/>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๒.๖  นางพิกุล  ประดับศรี</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rPr>
        <w:tab/>
      </w:r>
      <w:r w:rsidRPr="008D166B">
        <w:rPr>
          <w:rFonts w:ascii="TH SarabunPSK" w:hAnsi="TH SarabunPSK" w:cs="TH SarabunPSK"/>
          <w:sz w:val="28"/>
          <w:cs/>
        </w:rPr>
        <w:t>กรรมการ (ผู้ทรงคุณวุฒิ)</w:t>
      </w:r>
    </w:p>
    <w:p w14:paraId="64A9A0BC" w14:textId="77777777" w:rsidR="001F7036" w:rsidRPr="008D166B" w:rsidRDefault="001F7036" w:rsidP="001F7036">
      <w:pPr>
        <w:pStyle w:val="af7"/>
        <w:ind w:left="1077"/>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๒.๗  ผู้ช่วยศาสตราจารย์ศรัญญา  นาเหนือ</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w:t>
      </w:r>
    </w:p>
    <w:p w14:paraId="615ABA77" w14:textId="77777777" w:rsidR="008D166B" w:rsidRPr="008D166B" w:rsidRDefault="008D166B" w:rsidP="001F7036">
      <w:pPr>
        <w:pStyle w:val="af7"/>
        <w:ind w:left="1077"/>
        <w:jc w:val="thaiDistribute"/>
        <w:rPr>
          <w:rFonts w:ascii="TH SarabunPSK" w:hAnsi="TH SarabunPSK" w:cs="TH SarabunPSK"/>
          <w:sz w:val="28"/>
        </w:rPr>
      </w:pPr>
    </w:p>
    <w:p w14:paraId="3741043E" w14:textId="77777777" w:rsidR="008D166B" w:rsidRPr="008D166B" w:rsidRDefault="008D166B" w:rsidP="001F7036">
      <w:pPr>
        <w:pStyle w:val="af7"/>
        <w:ind w:left="1077"/>
        <w:jc w:val="thaiDistribute"/>
        <w:rPr>
          <w:rFonts w:ascii="TH SarabunPSK" w:hAnsi="TH SarabunPSK" w:cs="TH SarabunPSK"/>
          <w:sz w:val="28"/>
        </w:rPr>
      </w:pPr>
    </w:p>
    <w:p w14:paraId="5A884B60" w14:textId="77777777" w:rsidR="001F7036" w:rsidRPr="008D166B" w:rsidRDefault="001F7036" w:rsidP="001F7036">
      <w:pPr>
        <w:pStyle w:val="af7"/>
        <w:tabs>
          <w:tab w:val="left" w:pos="1560"/>
        </w:tabs>
        <w:ind w:left="1077"/>
        <w:jc w:val="right"/>
        <w:rPr>
          <w:rFonts w:ascii="TH SarabunPSK" w:hAnsi="TH SarabunPSK" w:cs="TH SarabunPSK"/>
          <w:sz w:val="28"/>
        </w:rPr>
      </w:pPr>
      <w:r w:rsidRPr="008D166B">
        <w:rPr>
          <w:rFonts w:ascii="TH SarabunPSK" w:hAnsi="TH SarabunPSK" w:cs="TH SarabunPSK"/>
          <w:sz w:val="28"/>
          <w:cs/>
        </w:rPr>
        <w:t xml:space="preserve">                                                                                    /  ๒.๘ ผู้ช่วยศาสตราจารย์...  </w:t>
      </w:r>
    </w:p>
    <w:p w14:paraId="39C07E1D" w14:textId="77777777" w:rsidR="001F7036" w:rsidRPr="008D166B" w:rsidRDefault="001F7036" w:rsidP="001F7036">
      <w:pPr>
        <w:pStyle w:val="af7"/>
        <w:ind w:left="1077"/>
        <w:jc w:val="thaiDistribute"/>
        <w:rPr>
          <w:rFonts w:ascii="TH SarabunPSK" w:hAnsi="TH SarabunPSK" w:cs="TH SarabunPSK"/>
          <w:sz w:val="28"/>
          <w:cs/>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๒.๘  ผู้ช่วยศาสตราจารย์ชนม์ณัฐชา  กังวานศุภพันธ์</w:t>
      </w:r>
      <w:r w:rsidRPr="008D166B">
        <w:rPr>
          <w:rFonts w:ascii="TH SarabunPSK" w:hAnsi="TH SarabunPSK" w:cs="TH SarabunPSK"/>
          <w:sz w:val="28"/>
          <w:cs/>
        </w:rPr>
        <w:tab/>
        <w:t>กรรมการ</w:t>
      </w:r>
    </w:p>
    <w:p w14:paraId="28B2E904" w14:textId="77777777" w:rsidR="001F7036" w:rsidRPr="008D166B" w:rsidRDefault="001F7036" w:rsidP="001F7036">
      <w:pPr>
        <w:pStyle w:val="af7"/>
        <w:ind w:left="1077"/>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๒.๙  ผู้ช่วยศาสตราจารย์อุบลวรรณ  สุวรรณภูสิทธิ์</w:t>
      </w:r>
      <w:r w:rsidRPr="008D166B">
        <w:rPr>
          <w:rFonts w:ascii="TH SarabunPSK" w:hAnsi="TH SarabunPSK" w:cs="TH SarabunPSK"/>
          <w:sz w:val="28"/>
          <w:cs/>
        </w:rPr>
        <w:tab/>
        <w:t>กรรมการ</w:t>
      </w:r>
    </w:p>
    <w:p w14:paraId="72A2070E" w14:textId="77777777" w:rsidR="001F7036" w:rsidRPr="008D166B" w:rsidRDefault="001F7036" w:rsidP="001F7036">
      <w:pPr>
        <w:pStyle w:val="af7"/>
        <w:ind w:left="1077"/>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๒.๑๐  ผู้ช่วยศาสตราจารย์พิมภัสสร  ชูตระกูล</w:t>
      </w:r>
      <w:r w:rsidRPr="008D166B">
        <w:rPr>
          <w:rFonts w:ascii="TH SarabunPSK" w:hAnsi="TH SarabunPSK" w:cs="TH SarabunPSK"/>
          <w:sz w:val="28"/>
          <w:cs/>
        </w:rPr>
        <w:tab/>
      </w:r>
      <w:r w:rsidRPr="008D166B">
        <w:rPr>
          <w:rFonts w:ascii="TH SarabunPSK" w:hAnsi="TH SarabunPSK" w:cs="TH SarabunPSK"/>
          <w:sz w:val="28"/>
          <w:cs/>
        </w:rPr>
        <w:tab/>
        <w:t xml:space="preserve">กรรมการ  </w:t>
      </w:r>
    </w:p>
    <w:p w14:paraId="4CF5A4AA" w14:textId="77777777" w:rsidR="001F7036" w:rsidRPr="008D166B" w:rsidRDefault="001F7036" w:rsidP="001F7036">
      <w:pPr>
        <w:pStyle w:val="af7"/>
        <w:ind w:left="1077"/>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๒.๑๑  นายณัฐวุฒิ  ใจกล้า</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w:t>
      </w:r>
    </w:p>
    <w:p w14:paraId="06BADBE9" w14:textId="77777777" w:rsidR="001F7036" w:rsidRPr="008D166B" w:rsidRDefault="001F7036" w:rsidP="001F7036">
      <w:pPr>
        <w:pStyle w:val="af7"/>
        <w:ind w:left="1077"/>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๒.๑๒  นายปิยศักดิ์  สีดา</w:t>
      </w: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sz w:val="28"/>
          <w:cs/>
        </w:rPr>
        <w:t>กรรมการ</w:t>
      </w:r>
    </w:p>
    <w:p w14:paraId="49933E6E" w14:textId="77777777" w:rsidR="001F7036" w:rsidRPr="008D166B" w:rsidRDefault="001F7036" w:rsidP="001F7036">
      <w:pPr>
        <w:pStyle w:val="af7"/>
        <w:ind w:left="1077"/>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๒.๑๓  นางเกศสิริ  นวลใยสวรรค์</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w:t>
      </w:r>
    </w:p>
    <w:p w14:paraId="30CED20F" w14:textId="77777777" w:rsidR="001F7036" w:rsidRPr="008D166B" w:rsidRDefault="001F7036" w:rsidP="001F7036">
      <w:pPr>
        <w:tabs>
          <w:tab w:val="left" w:pos="993"/>
          <w:tab w:val="left" w:pos="1276"/>
          <w:tab w:val="left" w:pos="4820"/>
          <w:tab w:val="left" w:pos="5103"/>
        </w:tabs>
        <w:rPr>
          <w:rFonts w:ascii="TH SarabunPSK" w:hAnsi="TH SarabunPSK" w:cs="TH SarabunPSK"/>
          <w:sz w:val="28"/>
        </w:rPr>
      </w:pPr>
      <w:r w:rsidRPr="008D166B">
        <w:rPr>
          <w:rFonts w:ascii="TH SarabunPSK" w:hAnsi="TH SarabunPSK" w:cs="TH SarabunPSK"/>
          <w:sz w:val="28"/>
          <w:cs/>
        </w:rPr>
        <w:tab/>
        <w:t xml:space="preserve"> </w:t>
      </w:r>
      <w:r w:rsidRPr="008D166B">
        <w:rPr>
          <w:rFonts w:ascii="TH SarabunPSK" w:hAnsi="TH SarabunPSK" w:cs="TH SarabunPSK"/>
          <w:sz w:val="28"/>
          <w:cs/>
        </w:rPr>
        <w:tab/>
        <w:t xml:space="preserve">     ๒.๑๔  ผู้ช่วยศาสตราจารยทำนอง  ชิดชอบ</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w:t>
      </w:r>
    </w:p>
    <w:p w14:paraId="095D69F6" w14:textId="77777777" w:rsidR="001F7036" w:rsidRPr="008D166B" w:rsidRDefault="001F7036" w:rsidP="001F7036">
      <w:pPr>
        <w:tabs>
          <w:tab w:val="left" w:pos="993"/>
          <w:tab w:val="left" w:pos="1276"/>
          <w:tab w:val="left" w:pos="4820"/>
          <w:tab w:val="left" w:pos="5103"/>
        </w:tabs>
        <w:rPr>
          <w:rFonts w:ascii="TH SarabunPSK" w:hAnsi="TH SarabunPSK" w:cs="TH SarabunPSK"/>
          <w:sz w:val="28"/>
        </w:rPr>
      </w:pPr>
      <w:r w:rsidRPr="008D166B">
        <w:rPr>
          <w:rFonts w:ascii="TH SarabunPSK" w:hAnsi="TH SarabunPSK" w:cs="TH SarabunPSK"/>
          <w:sz w:val="28"/>
          <w:cs/>
        </w:rPr>
        <w:tab/>
        <w:t xml:space="preserve">  </w:t>
      </w:r>
      <w:r w:rsidRPr="008D166B">
        <w:rPr>
          <w:rFonts w:ascii="TH SarabunPSK" w:hAnsi="TH SarabunPSK" w:cs="TH SarabunPSK"/>
          <w:sz w:val="28"/>
          <w:cs/>
        </w:rPr>
        <w:tab/>
        <w:t xml:space="preserve">     ๒.๑๕  ผู้ช่วยศาสตราจารย์ศิรินทิพย์  พิศวง</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w:t>
      </w:r>
    </w:p>
    <w:p w14:paraId="5FB6B40B" w14:textId="77777777" w:rsidR="001F7036" w:rsidRPr="008D166B" w:rsidRDefault="001F7036" w:rsidP="001F7036">
      <w:pPr>
        <w:tabs>
          <w:tab w:val="left" w:pos="993"/>
          <w:tab w:val="left" w:pos="1134"/>
          <w:tab w:val="left" w:pos="4820"/>
          <w:tab w:val="left" w:pos="5103"/>
        </w:tabs>
        <w:rPr>
          <w:rFonts w:ascii="TH SarabunPSK" w:hAnsi="TH SarabunPSK" w:cs="TH SarabunPSK"/>
          <w:sz w:val="28"/>
        </w:rPr>
      </w:pPr>
      <w:r w:rsidRPr="008D166B">
        <w:rPr>
          <w:rFonts w:ascii="TH SarabunPSK" w:hAnsi="TH SarabunPSK" w:cs="TH SarabunPSK"/>
          <w:sz w:val="28"/>
          <w:cs/>
        </w:rPr>
        <w:tab/>
        <w:t xml:space="preserve"> </w:t>
      </w:r>
      <w:r w:rsidRPr="008D166B">
        <w:rPr>
          <w:rFonts w:ascii="TH SarabunPSK" w:hAnsi="TH SarabunPSK" w:cs="TH SarabunPSK"/>
          <w:sz w:val="28"/>
          <w:cs/>
        </w:rPr>
        <w:tab/>
        <w:t xml:space="preserve">       ๒.๑๖  ผู้ช่วยศาสตราจารย์ธมนพัชร์  ศรีษะพลภูสิทธิ</w:t>
      </w:r>
      <w:r w:rsidRPr="008D166B">
        <w:rPr>
          <w:rFonts w:ascii="TH SarabunPSK" w:hAnsi="TH SarabunPSK" w:cs="TH SarabunPSK"/>
          <w:sz w:val="28"/>
          <w:cs/>
        </w:rPr>
        <w:tab/>
        <w:t>กรรมการ</w:t>
      </w:r>
    </w:p>
    <w:p w14:paraId="7F25F43E" w14:textId="77777777" w:rsidR="001F7036" w:rsidRPr="008D166B" w:rsidRDefault="001F7036" w:rsidP="001F7036">
      <w:pPr>
        <w:tabs>
          <w:tab w:val="left" w:pos="993"/>
          <w:tab w:val="left" w:pos="4820"/>
          <w:tab w:val="left" w:pos="5103"/>
        </w:tabs>
        <w:rPr>
          <w:rFonts w:ascii="TH SarabunPSK" w:hAnsi="TH SarabunPSK" w:cs="TH SarabunPSK"/>
          <w:sz w:val="28"/>
        </w:rPr>
      </w:pPr>
      <w:r w:rsidRPr="008D166B">
        <w:rPr>
          <w:rFonts w:ascii="TH SarabunPSK" w:hAnsi="TH SarabunPSK" w:cs="TH SarabunPSK"/>
          <w:sz w:val="28"/>
          <w:cs/>
        </w:rPr>
        <w:tab/>
        <w:t xml:space="preserve">         ๒.๑๗  ผู้ช่วยศาสตราจารย์รุจิเรศ  รุ่งสว่าง</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w:t>
      </w:r>
    </w:p>
    <w:p w14:paraId="6E17DE17" w14:textId="77777777" w:rsidR="001F7036" w:rsidRPr="008D166B" w:rsidRDefault="001F7036" w:rsidP="001F7036">
      <w:pPr>
        <w:tabs>
          <w:tab w:val="left" w:pos="993"/>
          <w:tab w:val="left" w:pos="4820"/>
          <w:tab w:val="left" w:pos="5103"/>
        </w:tabs>
        <w:rPr>
          <w:rFonts w:ascii="TH SarabunPSK" w:hAnsi="TH SarabunPSK" w:cs="TH SarabunPSK"/>
          <w:sz w:val="28"/>
          <w:cs/>
        </w:rPr>
      </w:pPr>
      <w:r w:rsidRPr="008D166B">
        <w:rPr>
          <w:rFonts w:ascii="TH SarabunPSK" w:hAnsi="TH SarabunPSK" w:cs="TH SarabunPSK"/>
          <w:sz w:val="28"/>
          <w:cs/>
        </w:rPr>
        <w:tab/>
        <w:t xml:space="preserve">         ๒.๑๘  ผู้ช่วยศาสตราจารย์ธราธร  ภูพันเชือก</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w:t>
      </w:r>
    </w:p>
    <w:p w14:paraId="24B00408" w14:textId="77777777" w:rsidR="001F7036" w:rsidRPr="008D166B" w:rsidRDefault="001F7036" w:rsidP="001F7036">
      <w:pPr>
        <w:tabs>
          <w:tab w:val="left" w:pos="993"/>
          <w:tab w:val="left" w:pos="4820"/>
          <w:tab w:val="left" w:pos="5103"/>
        </w:tabs>
        <w:rPr>
          <w:rFonts w:ascii="TH SarabunPSK" w:hAnsi="TH SarabunPSK" w:cs="TH SarabunPSK"/>
          <w:sz w:val="28"/>
        </w:rPr>
      </w:pPr>
      <w:r w:rsidRPr="008D166B">
        <w:rPr>
          <w:rFonts w:ascii="TH SarabunPSK" w:hAnsi="TH SarabunPSK" w:cs="TH SarabunPSK"/>
          <w:sz w:val="28"/>
          <w:cs/>
        </w:rPr>
        <w:tab/>
        <w:t xml:space="preserve">         ๒.๑๙  นายสันธนะ  ประสงค์สุข</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w:t>
      </w:r>
    </w:p>
    <w:p w14:paraId="0F975B22" w14:textId="77777777" w:rsidR="001F7036" w:rsidRPr="008D166B" w:rsidRDefault="001F7036" w:rsidP="001F7036">
      <w:pPr>
        <w:pStyle w:val="af7"/>
        <w:tabs>
          <w:tab w:val="left" w:pos="993"/>
          <w:tab w:val="left" w:pos="1134"/>
          <w:tab w:val="left" w:pos="1276"/>
        </w:tabs>
        <w:jc w:val="thaiDistribute"/>
        <w:rPr>
          <w:rFonts w:ascii="TH SarabunPSK" w:hAnsi="TH SarabunPSK" w:cs="TH SarabunPSK"/>
          <w:sz w:val="28"/>
        </w:rPr>
      </w:pPr>
      <w:r w:rsidRPr="008D166B">
        <w:rPr>
          <w:rFonts w:ascii="TH SarabunPSK" w:hAnsi="TH SarabunPSK" w:cs="TH SarabunPSK"/>
          <w:sz w:val="28"/>
          <w:cs/>
        </w:rPr>
        <w:tab/>
        <w:t xml:space="preserve">         ๒.๒๐  นายสุรัตน์  สุขมั่น</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w:t>
      </w:r>
    </w:p>
    <w:p w14:paraId="3C8FF1FB" w14:textId="77777777" w:rsidR="001F7036" w:rsidRPr="008D166B" w:rsidRDefault="001F7036" w:rsidP="001F7036">
      <w:pPr>
        <w:pStyle w:val="af7"/>
        <w:tabs>
          <w:tab w:val="left" w:pos="993"/>
          <w:tab w:val="left" w:pos="1134"/>
        </w:tabs>
        <w:jc w:val="thaiDistribute"/>
        <w:rPr>
          <w:rFonts w:ascii="TH SarabunPSK" w:hAnsi="TH SarabunPSK" w:cs="TH SarabunPSK"/>
          <w:sz w:val="28"/>
        </w:rPr>
      </w:pPr>
      <w:r w:rsidRPr="008D166B">
        <w:rPr>
          <w:rFonts w:ascii="TH SarabunPSK" w:hAnsi="TH SarabunPSK" w:cs="TH SarabunPSK"/>
          <w:sz w:val="28"/>
          <w:cs/>
        </w:rPr>
        <w:tab/>
        <w:t xml:space="preserve">         ๒.๒๑  นางนฤมล  วลีประทานพร</w:t>
      </w: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sz w:val="28"/>
          <w:cs/>
        </w:rPr>
        <w:t>กรรมการ และเลขานุการ</w:t>
      </w:r>
    </w:p>
    <w:p w14:paraId="794300B9" w14:textId="77777777" w:rsidR="001F7036" w:rsidRPr="008D166B" w:rsidRDefault="001F7036" w:rsidP="001F7036">
      <w:pPr>
        <w:pStyle w:val="af7"/>
        <w:tabs>
          <w:tab w:val="left" w:pos="993"/>
          <w:tab w:val="left" w:pos="1134"/>
        </w:tabs>
        <w:ind w:left="720"/>
        <w:jc w:val="thaiDistribute"/>
        <w:rPr>
          <w:rFonts w:ascii="TH SarabunPSK" w:hAnsi="TH SarabunPSK" w:cs="TH SarabunPSK"/>
          <w:sz w:val="28"/>
          <w:cs/>
        </w:rPr>
      </w:pPr>
      <w:r w:rsidRPr="008D166B">
        <w:rPr>
          <w:rFonts w:ascii="TH SarabunPSK" w:hAnsi="TH SarabunPSK" w:cs="TH SarabunPSK"/>
          <w:sz w:val="28"/>
          <w:cs/>
        </w:rPr>
        <w:tab/>
        <w:t xml:space="preserve">         ๒.๒๒  นางสาวณภัทชา  ปานเจริญ</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กรรมการและผู้ช่วยเลขานุการ</w:t>
      </w:r>
    </w:p>
    <w:p w14:paraId="1A7FB18B" w14:textId="77777777" w:rsidR="001F7036" w:rsidRPr="008D166B" w:rsidRDefault="001F7036" w:rsidP="001F7036">
      <w:pPr>
        <w:pStyle w:val="af7"/>
        <w:tabs>
          <w:tab w:val="left" w:pos="993"/>
          <w:tab w:val="left" w:pos="1134"/>
          <w:tab w:val="left" w:pos="1276"/>
        </w:tabs>
        <w:jc w:val="thaiDistribute"/>
        <w:rPr>
          <w:rFonts w:ascii="TH SarabunPSK" w:hAnsi="TH SarabunPSK" w:cs="TH SarabunPSK"/>
          <w:sz w:val="28"/>
        </w:rPr>
      </w:pPr>
      <w:r w:rsidRPr="008D166B">
        <w:rPr>
          <w:rFonts w:ascii="TH SarabunPSK" w:hAnsi="TH SarabunPSK" w:cs="TH SarabunPSK"/>
          <w:sz w:val="28"/>
          <w:cs/>
        </w:rPr>
        <w:tab/>
        <w:t xml:space="preserve">         ๒.๒๓  นางสาวเพ็ญนฤมล  จะระ</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กรรมการและผู้ช่วยเลขานุการ</w:t>
      </w:r>
    </w:p>
    <w:p w14:paraId="2FCAF08C" w14:textId="77777777" w:rsidR="001F7036" w:rsidRPr="008D166B" w:rsidRDefault="001F7036" w:rsidP="001F7036">
      <w:pPr>
        <w:pStyle w:val="af7"/>
        <w:tabs>
          <w:tab w:val="left" w:pos="1134"/>
        </w:tabs>
        <w:jc w:val="thaiDistribute"/>
        <w:rPr>
          <w:rFonts w:ascii="TH SarabunPSK" w:hAnsi="TH SarabunPSK" w:cs="TH SarabunPSK"/>
          <w:sz w:val="28"/>
        </w:rPr>
      </w:pPr>
      <w:r w:rsidRPr="008D166B">
        <w:rPr>
          <w:rFonts w:ascii="TH SarabunPSK" w:hAnsi="TH SarabunPSK" w:cs="TH SarabunPSK"/>
          <w:sz w:val="28"/>
          <w:cs/>
        </w:rPr>
        <w:t xml:space="preserve">                          ๒.๒๔  นางพรพรรณ์  วัดไธสง</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ผู้ช่วยเลขานุการ</w:t>
      </w:r>
    </w:p>
    <w:p w14:paraId="177AF68A" w14:textId="77777777" w:rsidR="001F7036" w:rsidRPr="008D166B" w:rsidRDefault="001F7036" w:rsidP="001F7036">
      <w:pPr>
        <w:tabs>
          <w:tab w:val="left" w:pos="1260"/>
          <w:tab w:val="left" w:pos="1584"/>
          <w:tab w:val="left" w:pos="1944"/>
          <w:tab w:val="left" w:pos="2304"/>
          <w:tab w:val="left" w:pos="2664"/>
        </w:tabs>
        <w:spacing w:before="120"/>
        <w:jc w:val="thaiDistribute"/>
        <w:rPr>
          <w:rFonts w:ascii="TH SarabunPSK" w:hAnsi="TH SarabunPSK" w:cs="TH SarabunPSK"/>
          <w:b/>
          <w:bCs/>
          <w:sz w:val="28"/>
        </w:rPr>
      </w:pPr>
      <w:r w:rsidRPr="008D166B">
        <w:rPr>
          <w:rFonts w:ascii="TH SarabunPSK" w:hAnsi="TH SarabunPSK" w:cs="TH SarabunPSK"/>
          <w:b/>
          <w:bCs/>
          <w:sz w:val="28"/>
          <w:cs/>
        </w:rPr>
        <w:t xml:space="preserve">                   หน้าที่</w:t>
      </w:r>
      <w:r w:rsidRPr="008D166B">
        <w:rPr>
          <w:rFonts w:ascii="TH SarabunPSK" w:hAnsi="TH SarabunPSK" w:cs="TH SarabunPSK"/>
          <w:sz w:val="28"/>
          <w:cs/>
        </w:rPr>
        <w:tab/>
        <w:t>๑.  ประชุม วิเคราะห์ข้อมูลรายวิชา คำอธิบายรายวิชา และข้อมูลการบริหารหลักสูตรในรอบระยะเวลาที่ใช้หลักสูตรที่ผ่านมา ในวันที่ ๓๐ พฤษภาคม  ๒๕๖๖</w:t>
      </w:r>
      <w:r w:rsidRPr="008D166B">
        <w:rPr>
          <w:rFonts w:ascii="TH SarabunPSK" w:hAnsi="TH SarabunPSK" w:cs="TH SarabunPSK"/>
          <w:b/>
          <w:bCs/>
          <w:sz w:val="28"/>
          <w:cs/>
        </w:rPr>
        <w:t xml:space="preserve"> </w:t>
      </w:r>
      <w:r w:rsidRPr="008D166B">
        <w:rPr>
          <w:rFonts w:ascii="TH SarabunPSK" w:hAnsi="TH SarabunPSK" w:cs="TH SarabunPSK"/>
          <w:sz w:val="28"/>
          <w:cs/>
        </w:rPr>
        <w:t>ณ ห้องประชุม ๔๔๓๐๓ ชั้น ๓ อาคาร ๔๔ มหาวิทยาลัยราชภัฏสุรินทร์</w:t>
      </w:r>
      <w:r w:rsidRPr="008D166B">
        <w:rPr>
          <w:rFonts w:ascii="TH SarabunPSK" w:hAnsi="TH SarabunPSK" w:cs="TH SarabunPSK"/>
          <w:b/>
          <w:bCs/>
          <w:sz w:val="28"/>
          <w:cs/>
        </w:rPr>
        <w:tab/>
      </w:r>
      <w:r w:rsidRPr="008D166B">
        <w:rPr>
          <w:rFonts w:ascii="TH SarabunPSK" w:hAnsi="TH SarabunPSK" w:cs="TH SarabunPSK"/>
          <w:b/>
          <w:bCs/>
          <w:sz w:val="28"/>
          <w:cs/>
        </w:rPr>
        <w:tab/>
      </w:r>
      <w:r w:rsidRPr="008D166B">
        <w:rPr>
          <w:rFonts w:ascii="TH SarabunPSK" w:hAnsi="TH SarabunPSK" w:cs="TH SarabunPSK"/>
          <w:b/>
          <w:bCs/>
          <w:sz w:val="28"/>
          <w:cs/>
        </w:rPr>
        <w:tab/>
      </w:r>
      <w:r w:rsidRPr="008D166B">
        <w:rPr>
          <w:rFonts w:ascii="TH SarabunPSK" w:hAnsi="TH SarabunPSK" w:cs="TH SarabunPSK"/>
          <w:b/>
          <w:bCs/>
          <w:sz w:val="28"/>
          <w:cs/>
        </w:rPr>
        <w:tab/>
      </w:r>
      <w:r w:rsidRPr="008D166B">
        <w:rPr>
          <w:rFonts w:ascii="TH SarabunPSK" w:hAnsi="TH SarabunPSK" w:cs="TH SarabunPSK"/>
          <w:b/>
          <w:bCs/>
          <w:sz w:val="28"/>
          <w:cs/>
        </w:rPr>
        <w:tab/>
      </w:r>
      <w:r w:rsidRPr="008D166B">
        <w:rPr>
          <w:rFonts w:ascii="TH SarabunPSK" w:hAnsi="TH SarabunPSK" w:cs="TH SarabunPSK"/>
          <w:b/>
          <w:bCs/>
          <w:sz w:val="28"/>
          <w:cs/>
        </w:rPr>
        <w:tab/>
      </w:r>
    </w:p>
    <w:p w14:paraId="6350D124" w14:textId="77777777" w:rsidR="001F7036" w:rsidRPr="008D166B" w:rsidRDefault="001F7036" w:rsidP="001F7036">
      <w:pPr>
        <w:tabs>
          <w:tab w:val="left" w:pos="1260"/>
          <w:tab w:val="left" w:pos="1584"/>
          <w:tab w:val="left" w:pos="1944"/>
          <w:tab w:val="left" w:pos="2304"/>
          <w:tab w:val="left" w:pos="2664"/>
        </w:tabs>
        <w:jc w:val="thaiDistribute"/>
        <w:rPr>
          <w:rFonts w:ascii="TH SarabunPSK" w:hAnsi="TH SarabunPSK" w:cs="TH SarabunPSK"/>
          <w:sz w:val="28"/>
        </w:rPr>
      </w:pPr>
      <w:r w:rsidRPr="008D166B">
        <w:rPr>
          <w:rFonts w:ascii="TH SarabunPSK" w:hAnsi="TH SarabunPSK" w:cs="TH SarabunPSK"/>
          <w:sz w:val="28"/>
          <w:cs/>
        </w:rPr>
        <w:t xml:space="preserve"> </w:t>
      </w:r>
      <w:r w:rsidRPr="008D166B">
        <w:rPr>
          <w:rFonts w:ascii="TH SarabunPSK" w:hAnsi="TH SarabunPSK" w:cs="TH SarabunPSK"/>
          <w:sz w:val="28"/>
          <w:cs/>
        </w:rPr>
        <w:tab/>
        <w:t xml:space="preserve">          ๒.  จัดทำรายละเอียดของหลักสูตรบริหารธุรกิจบัณฑิต สาขาวิชาบริหารธุรกิจ (หลักสูตรปรับปรุง พ.ศ. ๒๕๖๗ ให้สอดคล้องกับนโยบายมหาวิทยาลัย แผนพัฒนากำลังคนของประเทศ และเป็นไปตามเกณฑ์มาตรฐานหลักสูตรหรือเกณฑ์มาตรฐานวิชาชีพ </w:t>
      </w:r>
    </w:p>
    <w:p w14:paraId="2E743715" w14:textId="77777777" w:rsidR="001F7036" w:rsidRPr="008D166B" w:rsidRDefault="001F7036" w:rsidP="001F7036">
      <w:pPr>
        <w:tabs>
          <w:tab w:val="left" w:pos="1260"/>
          <w:tab w:val="left" w:pos="1584"/>
          <w:tab w:val="left" w:pos="1944"/>
          <w:tab w:val="left" w:pos="2304"/>
          <w:tab w:val="left" w:pos="2664"/>
        </w:tabs>
        <w:spacing w:after="120"/>
        <w:jc w:val="thaiDistribute"/>
        <w:rPr>
          <w:rFonts w:ascii="TH SarabunPSK" w:hAnsi="TH SarabunPSK" w:cs="TH SarabunPSK"/>
          <w:sz w:val="28"/>
        </w:rPr>
      </w:pPr>
      <w:r w:rsidRPr="008D166B">
        <w:rPr>
          <w:rFonts w:ascii="TH SarabunPSK" w:hAnsi="TH SarabunPSK" w:cs="TH SarabunPSK"/>
          <w:sz w:val="28"/>
          <w:cs/>
        </w:rPr>
        <w:tab/>
        <w:t xml:space="preserve">          ๓.  เสนอขออนุมัติหลักสูตรตามกระบวนการและขั้นตอนการพัฒนาหลักสูตรของมหาวิทยาลัย </w:t>
      </w:r>
    </w:p>
    <w:p w14:paraId="3B71F4C6" w14:textId="77777777" w:rsidR="001F7036" w:rsidRPr="008D166B" w:rsidRDefault="001F7036" w:rsidP="001F7036">
      <w:pPr>
        <w:tabs>
          <w:tab w:val="left" w:pos="993"/>
          <w:tab w:val="left" w:pos="1260"/>
          <w:tab w:val="left" w:pos="1584"/>
          <w:tab w:val="left" w:pos="1944"/>
          <w:tab w:val="left" w:pos="2304"/>
          <w:tab w:val="left" w:pos="2664"/>
        </w:tabs>
        <w:spacing w:before="120"/>
        <w:jc w:val="thaiDistribute"/>
        <w:rPr>
          <w:rFonts w:ascii="TH SarabunPSK" w:hAnsi="TH SarabunPSK" w:cs="TH SarabunPSK"/>
          <w:b/>
          <w:bCs/>
          <w:sz w:val="28"/>
        </w:rPr>
      </w:pPr>
      <w:r w:rsidRPr="008D166B">
        <w:rPr>
          <w:rFonts w:ascii="TH SarabunPSK" w:hAnsi="TH SarabunPSK" w:cs="TH SarabunPSK"/>
          <w:b/>
          <w:bCs/>
          <w:sz w:val="28"/>
          <w:cs/>
        </w:rPr>
        <w:tab/>
        <w:t>๓.  คณะกรรมการวิพากษ์หลักสูตร</w:t>
      </w:r>
    </w:p>
    <w:p w14:paraId="1DC82919" w14:textId="77777777" w:rsidR="001F7036" w:rsidRPr="008D166B" w:rsidRDefault="001F7036" w:rsidP="001F7036">
      <w:pPr>
        <w:tabs>
          <w:tab w:val="left" w:pos="1134"/>
          <w:tab w:val="left" w:pos="1276"/>
        </w:tabs>
        <w:ind w:firstLine="720"/>
        <w:rPr>
          <w:rFonts w:ascii="TH SarabunPSK" w:hAnsi="TH SarabunPSK" w:cs="TH SarabunPSK"/>
          <w:sz w:val="28"/>
        </w:rPr>
      </w:pPr>
      <w:r w:rsidRPr="008D166B">
        <w:rPr>
          <w:rFonts w:ascii="TH SarabunPSK" w:hAnsi="TH SarabunPSK" w:cs="TH SarabunPSK"/>
          <w:sz w:val="28"/>
          <w:cs/>
        </w:rPr>
        <w:t xml:space="preserve">         ๓.๑  รองศาสตราจารย์ณัฐวงศ์  พูนพล             </w:t>
      </w:r>
      <w:r w:rsidRPr="008D166B">
        <w:rPr>
          <w:rFonts w:ascii="TH SarabunPSK" w:hAnsi="TH SarabunPSK" w:cs="TH SarabunPSK"/>
          <w:sz w:val="28"/>
          <w:cs/>
        </w:rPr>
        <w:tab/>
      </w:r>
      <w:r w:rsidRPr="008D166B">
        <w:rPr>
          <w:rFonts w:ascii="TH SarabunPSK" w:hAnsi="TH SarabunPSK" w:cs="TH SarabunPSK"/>
          <w:sz w:val="28"/>
        </w:rPr>
        <w:tab/>
      </w:r>
      <w:r w:rsidRPr="008D166B">
        <w:rPr>
          <w:rFonts w:ascii="TH SarabunPSK" w:hAnsi="TH SarabunPSK" w:cs="TH SarabunPSK"/>
          <w:sz w:val="28"/>
          <w:cs/>
        </w:rPr>
        <w:t>ประธานกรรมการ (ผู้ทรงคุณวุฒิ)</w:t>
      </w:r>
    </w:p>
    <w:p w14:paraId="22DD5D67" w14:textId="77777777" w:rsidR="001F7036" w:rsidRPr="008D166B" w:rsidRDefault="001F7036" w:rsidP="001F7036">
      <w:pPr>
        <w:tabs>
          <w:tab w:val="left" w:pos="851"/>
          <w:tab w:val="left" w:pos="993"/>
          <w:tab w:val="left" w:pos="1276"/>
          <w:tab w:val="left" w:pos="4678"/>
        </w:tabs>
        <w:rPr>
          <w:rFonts w:ascii="TH SarabunPSK" w:hAnsi="TH SarabunPSK" w:cs="TH SarabunPSK"/>
          <w:sz w:val="28"/>
          <w:shd w:val="clear" w:color="auto" w:fill="FFFFFF"/>
        </w:rPr>
      </w:pP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 xml:space="preserve">๓.๒  ผู้ช่วยศาสตราจารย์อุทัย อันพิมพ์ </w:t>
      </w:r>
      <w:r w:rsidRPr="008D166B">
        <w:rPr>
          <w:rFonts w:ascii="TH SarabunPSK" w:hAnsi="TH SarabunPSK" w:cs="TH SarabunPSK"/>
          <w:sz w:val="28"/>
          <w:shd w:val="clear" w:color="auto" w:fill="FFFFFF"/>
          <w:cs/>
        </w:rPr>
        <w:t xml:space="preserve"> </w:t>
      </w:r>
      <w:r w:rsidRPr="008D166B">
        <w:rPr>
          <w:rFonts w:ascii="TH SarabunPSK" w:hAnsi="TH SarabunPSK" w:cs="TH SarabunPSK"/>
          <w:sz w:val="28"/>
          <w:shd w:val="clear" w:color="auto" w:fill="FFFFFF"/>
          <w:cs/>
        </w:rPr>
        <w:tab/>
      </w:r>
      <w:r w:rsidRPr="008D166B">
        <w:rPr>
          <w:rFonts w:ascii="TH SarabunPSK" w:hAnsi="TH SarabunPSK" w:cs="TH SarabunPSK"/>
          <w:sz w:val="28"/>
          <w:shd w:val="clear" w:color="auto" w:fill="FFFFFF"/>
          <w:cs/>
        </w:rPr>
        <w:tab/>
      </w:r>
      <w:r w:rsidRPr="008D166B">
        <w:rPr>
          <w:rFonts w:ascii="TH SarabunPSK" w:hAnsi="TH SarabunPSK" w:cs="TH SarabunPSK"/>
          <w:sz w:val="28"/>
          <w:shd w:val="clear" w:color="auto" w:fill="FFFFFF"/>
          <w:cs/>
        </w:rPr>
        <w:tab/>
        <w:t>กรรมการ (ผู้ทรงคุณวุฒิ)</w:t>
      </w:r>
    </w:p>
    <w:p w14:paraId="21551089" w14:textId="77777777" w:rsidR="001F7036" w:rsidRPr="008D166B" w:rsidRDefault="001F7036" w:rsidP="001F7036">
      <w:pPr>
        <w:tabs>
          <w:tab w:val="left" w:pos="851"/>
          <w:tab w:val="left" w:pos="993"/>
          <w:tab w:val="left" w:pos="1276"/>
          <w:tab w:val="left" w:pos="4678"/>
        </w:tabs>
        <w:rPr>
          <w:rFonts w:ascii="TH SarabunPSK" w:hAnsi="TH SarabunPSK" w:cs="TH SarabunPSK"/>
          <w:sz w:val="28"/>
          <w:shd w:val="clear" w:color="auto" w:fill="FFFFFF"/>
        </w:rPr>
      </w:pPr>
      <w:r w:rsidRPr="008D166B">
        <w:rPr>
          <w:rFonts w:ascii="TH SarabunPSK" w:hAnsi="TH SarabunPSK" w:cs="TH SarabunPSK"/>
          <w:sz w:val="28"/>
          <w:shd w:val="clear" w:color="auto" w:fill="FFFFFF"/>
        </w:rPr>
        <w:tab/>
      </w:r>
      <w:r w:rsidRPr="008D166B">
        <w:rPr>
          <w:rFonts w:ascii="TH SarabunPSK" w:hAnsi="TH SarabunPSK" w:cs="TH SarabunPSK"/>
          <w:sz w:val="28"/>
          <w:shd w:val="clear" w:color="auto" w:fill="FFFFFF"/>
        </w:rPr>
        <w:tab/>
      </w:r>
      <w:r w:rsidRPr="008D166B">
        <w:rPr>
          <w:rFonts w:ascii="TH SarabunPSK" w:hAnsi="TH SarabunPSK" w:cs="TH SarabunPSK"/>
          <w:sz w:val="28"/>
          <w:shd w:val="clear" w:color="auto" w:fill="FFFFFF"/>
        </w:rPr>
        <w:tab/>
      </w:r>
      <w:r w:rsidRPr="008D166B">
        <w:rPr>
          <w:rFonts w:ascii="TH SarabunPSK" w:hAnsi="TH SarabunPSK" w:cs="TH SarabunPSK"/>
          <w:sz w:val="28"/>
          <w:cs/>
        </w:rPr>
        <w:t>๓.๓  ผู้ช่วยศาสตราจารย์สิทธิชัย ธรรมเสน่ห์</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shd w:val="clear" w:color="auto" w:fill="FFFFFF"/>
          <w:cs/>
        </w:rPr>
        <w:t>กรรมการ (ผู้ทรงคุณวุฒิ)</w:t>
      </w:r>
    </w:p>
    <w:p w14:paraId="5768229F" w14:textId="77777777" w:rsidR="001F7036" w:rsidRPr="008D166B" w:rsidRDefault="001F7036" w:rsidP="001F7036">
      <w:pPr>
        <w:tabs>
          <w:tab w:val="left" w:pos="1276"/>
          <w:tab w:val="left" w:pos="1418"/>
          <w:tab w:val="left" w:pos="1701"/>
          <w:tab w:val="left" w:pos="5103"/>
          <w:tab w:val="left" w:pos="5387"/>
        </w:tabs>
        <w:rPr>
          <w:rFonts w:ascii="TH SarabunPSK" w:hAnsi="TH SarabunPSK" w:cs="TH SarabunPSK"/>
          <w:sz w:val="28"/>
          <w:cs/>
        </w:rPr>
      </w:pPr>
      <w:r w:rsidRPr="008D166B">
        <w:rPr>
          <w:rFonts w:ascii="TH SarabunPSK" w:hAnsi="TH SarabunPSK" w:cs="TH SarabunPSK"/>
          <w:sz w:val="28"/>
          <w:cs/>
        </w:rPr>
        <w:tab/>
        <w:t xml:space="preserve">๓.๔  ผู้ช่วยศาสตราจารย์ปุณณรัตน์ พิงคานนท์  </w:t>
      </w: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sz w:val="28"/>
          <w:cs/>
        </w:rPr>
        <w:tab/>
        <w:t>กรรมการ (ผู้ทรงคุณวุฒิ)</w:t>
      </w:r>
    </w:p>
    <w:p w14:paraId="51051935" w14:textId="77777777" w:rsidR="001F7036" w:rsidRPr="008D166B" w:rsidRDefault="001F7036" w:rsidP="001F7036">
      <w:pPr>
        <w:tabs>
          <w:tab w:val="left" w:pos="1276"/>
          <w:tab w:val="left" w:pos="4820"/>
          <w:tab w:val="left" w:pos="5103"/>
        </w:tabs>
        <w:rPr>
          <w:rFonts w:ascii="TH SarabunPSK" w:hAnsi="TH SarabunPSK" w:cs="TH SarabunPSK"/>
          <w:sz w:val="28"/>
        </w:rPr>
      </w:pPr>
      <w:r w:rsidRPr="008D166B">
        <w:rPr>
          <w:rFonts w:ascii="TH SarabunPSK" w:hAnsi="TH SarabunPSK" w:cs="TH SarabunPSK"/>
          <w:sz w:val="28"/>
          <w:cs/>
        </w:rPr>
        <w:tab/>
        <w:t xml:space="preserve">๓.๕  นายเกรียงศักดิ์  ปาลีคุปต์                </w:t>
      </w:r>
      <w:r w:rsidRPr="008D166B">
        <w:rPr>
          <w:rFonts w:ascii="TH SarabunPSK" w:hAnsi="TH SarabunPSK" w:cs="TH SarabunPSK"/>
          <w:sz w:val="28"/>
        </w:rPr>
        <w:tab/>
      </w:r>
      <w:r w:rsidRPr="008D166B">
        <w:rPr>
          <w:rFonts w:ascii="TH SarabunPSK" w:hAnsi="TH SarabunPSK" w:cs="TH SarabunPSK"/>
          <w:sz w:val="28"/>
          <w:cs/>
        </w:rPr>
        <w:t xml:space="preserve">      </w:t>
      </w:r>
      <w:r w:rsidRPr="008D166B">
        <w:rPr>
          <w:rFonts w:ascii="TH SarabunPSK" w:hAnsi="TH SarabunPSK" w:cs="TH SarabunPSK"/>
          <w:sz w:val="28"/>
          <w:cs/>
        </w:rPr>
        <w:tab/>
        <w:t>กรรมการ (ผู้ทรงคุณวุฒิ)</w:t>
      </w:r>
    </w:p>
    <w:p w14:paraId="4BA4F23A" w14:textId="77777777" w:rsidR="001F7036" w:rsidRPr="008D166B" w:rsidRDefault="001F7036" w:rsidP="001F7036">
      <w:pPr>
        <w:tabs>
          <w:tab w:val="left" w:pos="1276"/>
          <w:tab w:val="left" w:pos="4820"/>
          <w:tab w:val="left" w:pos="5103"/>
        </w:tabs>
        <w:rPr>
          <w:rFonts w:ascii="TH SarabunPSK" w:hAnsi="TH SarabunPSK" w:cs="TH SarabunPSK"/>
          <w:sz w:val="28"/>
        </w:rPr>
      </w:pPr>
      <w:r w:rsidRPr="008D166B">
        <w:rPr>
          <w:rFonts w:ascii="TH SarabunPSK" w:hAnsi="TH SarabunPSK" w:cs="TH SarabunPSK"/>
          <w:sz w:val="28"/>
          <w:cs/>
        </w:rPr>
        <w:tab/>
        <w:t xml:space="preserve">๓.๖  นายเดช  ผุยคำสิงห์                             </w:t>
      </w: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sz w:val="28"/>
          <w:cs/>
        </w:rPr>
        <w:t>กรรมการ (ผู้ทรงคุณวุฒิ)</w:t>
      </w:r>
    </w:p>
    <w:p w14:paraId="11ED6B19" w14:textId="77777777" w:rsidR="001F7036" w:rsidRPr="008D166B" w:rsidRDefault="001F7036" w:rsidP="001F7036">
      <w:pPr>
        <w:tabs>
          <w:tab w:val="left" w:pos="1276"/>
          <w:tab w:val="left" w:pos="4820"/>
          <w:tab w:val="left" w:pos="5103"/>
        </w:tabs>
        <w:rPr>
          <w:rFonts w:ascii="TH SarabunPSK" w:hAnsi="TH SarabunPSK" w:cs="TH SarabunPSK"/>
          <w:sz w:val="28"/>
        </w:rPr>
      </w:pPr>
      <w:r w:rsidRPr="008D166B">
        <w:rPr>
          <w:rFonts w:ascii="TH SarabunPSK" w:hAnsi="TH SarabunPSK" w:cs="TH SarabunPSK"/>
          <w:sz w:val="28"/>
          <w:cs/>
        </w:rPr>
        <w:tab/>
        <w:t xml:space="preserve">๓.๗  นางอารยา ศิริทิพย์ </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 (ตัวแทนศิษย์เก่า)</w:t>
      </w:r>
    </w:p>
    <w:p w14:paraId="5C325142"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t>๓.๘  นางสาวฐานิตา  ตัณฑ์สุระ</w:t>
      </w: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sz w:val="28"/>
          <w:cs/>
        </w:rPr>
        <w:t xml:space="preserve">      </w:t>
      </w: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sz w:val="28"/>
          <w:cs/>
        </w:rPr>
        <w:t>กรรมการ (ตัวแทนนักศึกษา)</w:t>
      </w:r>
    </w:p>
    <w:p w14:paraId="11642D24"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r>
      <w:bookmarkStart w:id="43" w:name="_Hlk136259794"/>
      <w:r w:rsidRPr="008D166B">
        <w:rPr>
          <w:rFonts w:ascii="TH SarabunPSK" w:hAnsi="TH SarabunPSK" w:cs="TH SarabunPSK"/>
          <w:sz w:val="28"/>
          <w:cs/>
        </w:rPr>
        <w:t xml:space="preserve">๓.๙  ผู้ช่วยศาสตราจารย์นภาพรรณ </w:t>
      </w:r>
      <w:bookmarkEnd w:id="43"/>
      <w:r w:rsidRPr="008D166B">
        <w:rPr>
          <w:rFonts w:ascii="TH SarabunPSK" w:hAnsi="TH SarabunPSK" w:cs="TH SarabunPSK"/>
          <w:sz w:val="28"/>
          <w:cs/>
        </w:rPr>
        <w:t xml:space="preserve">พัฒนฉัตรชัย </w:t>
      </w:r>
      <w:r w:rsidRPr="008D166B">
        <w:rPr>
          <w:rFonts w:ascii="TH SarabunPSK" w:hAnsi="TH SarabunPSK" w:cs="TH SarabunPSK"/>
          <w:sz w:val="28"/>
          <w:cs/>
        </w:rPr>
        <w:tab/>
      </w:r>
      <w:r w:rsidRPr="008D166B">
        <w:rPr>
          <w:rFonts w:ascii="TH SarabunPSK" w:hAnsi="TH SarabunPSK" w:cs="TH SarabunPSK"/>
          <w:sz w:val="28"/>
        </w:rPr>
        <w:tab/>
      </w:r>
      <w:r w:rsidRPr="008D166B">
        <w:rPr>
          <w:rFonts w:ascii="TH SarabunPSK" w:hAnsi="TH SarabunPSK" w:cs="TH SarabunPSK"/>
          <w:sz w:val="28"/>
          <w:cs/>
        </w:rPr>
        <w:t>กรรมการ</w:t>
      </w:r>
    </w:p>
    <w:p w14:paraId="4CA0961E" w14:textId="77777777" w:rsidR="008D166B" w:rsidRPr="008D166B" w:rsidRDefault="008D166B" w:rsidP="001F7036">
      <w:pPr>
        <w:tabs>
          <w:tab w:val="left" w:pos="1276"/>
        </w:tabs>
        <w:rPr>
          <w:rFonts w:ascii="TH SarabunPSK" w:hAnsi="TH SarabunPSK" w:cs="TH SarabunPSK"/>
          <w:sz w:val="28"/>
        </w:rPr>
      </w:pPr>
    </w:p>
    <w:p w14:paraId="25FDE679" w14:textId="77777777" w:rsidR="008D166B" w:rsidRPr="008D166B" w:rsidRDefault="008D166B" w:rsidP="001F7036">
      <w:pPr>
        <w:tabs>
          <w:tab w:val="left" w:pos="1276"/>
        </w:tabs>
        <w:rPr>
          <w:rFonts w:ascii="TH SarabunPSK" w:hAnsi="TH SarabunPSK" w:cs="TH SarabunPSK"/>
          <w:sz w:val="28"/>
        </w:rPr>
      </w:pPr>
    </w:p>
    <w:p w14:paraId="4B248197" w14:textId="77777777" w:rsidR="001F7036" w:rsidRPr="008D166B" w:rsidRDefault="001F7036" w:rsidP="001F7036">
      <w:pPr>
        <w:tabs>
          <w:tab w:val="left" w:pos="1276"/>
        </w:tabs>
        <w:jc w:val="right"/>
        <w:rPr>
          <w:rFonts w:ascii="TH SarabunPSK" w:hAnsi="TH SarabunPSK" w:cs="TH SarabunPSK"/>
          <w:sz w:val="28"/>
        </w:rPr>
      </w:pPr>
      <w:r w:rsidRPr="008D166B">
        <w:rPr>
          <w:rFonts w:ascii="TH SarabunPSK" w:hAnsi="TH SarabunPSK" w:cs="TH SarabunPSK"/>
          <w:sz w:val="28"/>
          <w:cs/>
        </w:rPr>
        <w:t>/ ๓.๑๐ ผู้ช่วยศาสตราจารย์…</w:t>
      </w:r>
    </w:p>
    <w:p w14:paraId="528C4A95"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t xml:space="preserve">๓.๑๐  ผู้ช่วยศาสตราจารย์นวรัตน์ นิธิชัยอนันต์  </w:t>
      </w:r>
      <w:r w:rsidRPr="008D166B">
        <w:rPr>
          <w:rFonts w:ascii="TH SarabunPSK" w:hAnsi="TH SarabunPSK" w:cs="TH SarabunPSK"/>
          <w:sz w:val="28"/>
        </w:rPr>
        <w:tab/>
      </w:r>
      <w:r w:rsidRPr="008D166B">
        <w:rPr>
          <w:rFonts w:ascii="TH SarabunPSK" w:hAnsi="TH SarabunPSK" w:cs="TH SarabunPSK"/>
          <w:sz w:val="28"/>
          <w:cs/>
        </w:rPr>
        <w:tab/>
        <w:t>กรรมการ</w:t>
      </w:r>
    </w:p>
    <w:p w14:paraId="6B160FF7"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t>๓.๑๑  ผู้ช่วยศาสตราจารย์ศรัญญา นาเหนือ</w:t>
      </w:r>
      <w:r w:rsidRPr="008D166B">
        <w:rPr>
          <w:rFonts w:ascii="TH SarabunPSK" w:hAnsi="TH SarabunPSK" w:cs="TH SarabunPSK"/>
          <w:sz w:val="28"/>
          <w:cs/>
        </w:rPr>
        <w:tab/>
        <w:t xml:space="preserve">      </w:t>
      </w:r>
      <w:r w:rsidRPr="008D166B">
        <w:rPr>
          <w:rFonts w:ascii="TH SarabunPSK" w:hAnsi="TH SarabunPSK" w:cs="TH SarabunPSK"/>
          <w:sz w:val="28"/>
          <w:cs/>
        </w:rPr>
        <w:tab/>
        <w:t>กรรมการ</w:t>
      </w:r>
    </w:p>
    <w:p w14:paraId="486F6EC4"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t xml:space="preserve">๓.๑๒  ผู้ช่วยศาสตราจารย์พิมภัสสร ชูตระกูล  </w:t>
      </w:r>
      <w:r w:rsidRPr="008D166B">
        <w:rPr>
          <w:rFonts w:ascii="TH SarabunPSK" w:hAnsi="TH SarabunPSK" w:cs="TH SarabunPSK"/>
          <w:sz w:val="28"/>
        </w:rPr>
        <w:tab/>
      </w:r>
      <w:r w:rsidRPr="008D166B">
        <w:rPr>
          <w:rFonts w:ascii="TH SarabunPSK" w:hAnsi="TH SarabunPSK" w:cs="TH SarabunPSK"/>
          <w:sz w:val="28"/>
          <w:cs/>
        </w:rPr>
        <w:t xml:space="preserve">    </w:t>
      </w:r>
      <w:r w:rsidRPr="008D166B">
        <w:rPr>
          <w:rFonts w:ascii="TH SarabunPSK" w:hAnsi="TH SarabunPSK" w:cs="TH SarabunPSK"/>
          <w:sz w:val="28"/>
          <w:cs/>
        </w:rPr>
        <w:tab/>
        <w:t>กรรมการ</w:t>
      </w:r>
    </w:p>
    <w:p w14:paraId="75F92EBD"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t>๓.๑๓  ผู้ช่วยศาสตราจารย์ชนม์ณัฐชา กังวานศุภพันธ์</w:t>
      </w:r>
      <w:r w:rsidRPr="008D166B">
        <w:rPr>
          <w:rFonts w:ascii="TH SarabunPSK" w:hAnsi="TH SarabunPSK" w:cs="TH SarabunPSK"/>
          <w:sz w:val="28"/>
        </w:rPr>
        <w:tab/>
      </w:r>
      <w:r w:rsidRPr="008D166B">
        <w:rPr>
          <w:rFonts w:ascii="TH SarabunPSK" w:hAnsi="TH SarabunPSK" w:cs="TH SarabunPSK"/>
          <w:sz w:val="28"/>
          <w:cs/>
        </w:rPr>
        <w:t>กรรมการ</w:t>
      </w:r>
    </w:p>
    <w:p w14:paraId="73830B2F" w14:textId="77777777" w:rsidR="001F7036" w:rsidRPr="008D166B" w:rsidRDefault="001F7036" w:rsidP="001F7036">
      <w:pPr>
        <w:tabs>
          <w:tab w:val="left" w:pos="1276"/>
        </w:tabs>
        <w:rPr>
          <w:rFonts w:ascii="TH SarabunPSK" w:hAnsi="TH SarabunPSK" w:cs="TH SarabunPSK"/>
          <w:sz w:val="28"/>
          <w:cs/>
        </w:rPr>
      </w:pPr>
      <w:r w:rsidRPr="008D166B">
        <w:rPr>
          <w:rFonts w:ascii="TH SarabunPSK" w:hAnsi="TH SarabunPSK" w:cs="TH SarabunPSK"/>
          <w:sz w:val="28"/>
          <w:cs/>
        </w:rPr>
        <w:tab/>
        <w:t xml:space="preserve">๓.๑๔  ผู้ช่วยศาสตราจารย์อุบลวรรณ  สุวรรณภูสิทธิ์  </w:t>
      </w:r>
      <w:r w:rsidRPr="008D166B">
        <w:rPr>
          <w:rFonts w:ascii="TH SarabunPSK" w:hAnsi="TH SarabunPSK" w:cs="TH SarabunPSK"/>
          <w:sz w:val="28"/>
        </w:rPr>
        <w:tab/>
      </w:r>
      <w:r w:rsidRPr="008D166B">
        <w:rPr>
          <w:rFonts w:ascii="TH SarabunPSK" w:hAnsi="TH SarabunPSK" w:cs="TH SarabunPSK"/>
          <w:sz w:val="28"/>
          <w:cs/>
        </w:rPr>
        <w:t>กรรมการ</w:t>
      </w:r>
    </w:p>
    <w:p w14:paraId="0550F41A" w14:textId="77777777" w:rsidR="001F7036" w:rsidRPr="008D166B" w:rsidRDefault="001F7036" w:rsidP="001F7036">
      <w:pPr>
        <w:tabs>
          <w:tab w:val="left" w:pos="1276"/>
          <w:tab w:val="left" w:pos="1418"/>
        </w:tabs>
        <w:rPr>
          <w:rFonts w:ascii="TH SarabunPSK" w:hAnsi="TH SarabunPSK" w:cs="TH SarabunPSK"/>
          <w:sz w:val="28"/>
        </w:rPr>
      </w:pPr>
      <w:r w:rsidRPr="008D166B">
        <w:rPr>
          <w:rFonts w:ascii="TH SarabunPSK" w:hAnsi="TH SarabunPSK" w:cs="TH SarabunPSK"/>
          <w:sz w:val="28"/>
          <w:cs/>
        </w:rPr>
        <w:tab/>
        <w:t>๓.๑๕  นางอรุโณทัย  อุ่นไธสง</w:t>
      </w:r>
      <w:r w:rsidRPr="008D166B">
        <w:rPr>
          <w:rFonts w:ascii="TH SarabunPSK" w:hAnsi="TH SarabunPSK" w:cs="TH SarabunPSK"/>
          <w:sz w:val="28"/>
          <w:cs/>
        </w:rPr>
        <w:tab/>
      </w:r>
      <w:r w:rsidRPr="008D166B">
        <w:rPr>
          <w:rFonts w:ascii="TH SarabunPSK" w:hAnsi="TH SarabunPSK" w:cs="TH SarabunPSK"/>
          <w:sz w:val="28"/>
          <w:cs/>
        </w:rPr>
        <w:tab/>
        <w:t xml:space="preserve">     </w:t>
      </w:r>
      <w:r w:rsidRPr="008D166B">
        <w:rPr>
          <w:rFonts w:ascii="TH SarabunPSK" w:hAnsi="TH SarabunPSK" w:cs="TH SarabunPSK"/>
          <w:sz w:val="28"/>
        </w:rPr>
        <w:tab/>
      </w:r>
      <w:r w:rsidRPr="008D166B">
        <w:rPr>
          <w:rFonts w:ascii="TH SarabunPSK" w:hAnsi="TH SarabunPSK" w:cs="TH SarabunPSK"/>
          <w:sz w:val="28"/>
          <w:cs/>
        </w:rPr>
        <w:tab/>
        <w:t>กรรมการ</w:t>
      </w:r>
    </w:p>
    <w:p w14:paraId="0DB13DD3"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t>๓.๑๖  นายปิยศักดิ์ สีดา</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 xml:space="preserve">      </w:t>
      </w:r>
      <w:r w:rsidRPr="008D166B">
        <w:rPr>
          <w:rFonts w:ascii="TH SarabunPSK" w:hAnsi="TH SarabunPSK" w:cs="TH SarabunPSK"/>
          <w:sz w:val="28"/>
        </w:rPr>
        <w:tab/>
      </w:r>
      <w:r w:rsidRPr="008D166B">
        <w:rPr>
          <w:rFonts w:ascii="TH SarabunPSK" w:hAnsi="TH SarabunPSK" w:cs="TH SarabunPSK"/>
          <w:sz w:val="28"/>
          <w:cs/>
        </w:rPr>
        <w:t>กรรมการ</w:t>
      </w:r>
    </w:p>
    <w:p w14:paraId="639D79DA"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t>๓.๑๗  นายณัฐวุฒิ  ใจกล้า</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 xml:space="preserve">      </w:t>
      </w:r>
      <w:r w:rsidRPr="008D166B">
        <w:rPr>
          <w:rFonts w:ascii="TH SarabunPSK" w:hAnsi="TH SarabunPSK" w:cs="TH SarabunPSK"/>
          <w:sz w:val="28"/>
        </w:rPr>
        <w:tab/>
      </w:r>
      <w:r w:rsidRPr="008D166B">
        <w:rPr>
          <w:rFonts w:ascii="TH SarabunPSK" w:hAnsi="TH SarabunPSK" w:cs="TH SarabunPSK"/>
          <w:sz w:val="28"/>
          <w:cs/>
        </w:rPr>
        <w:t>กรรมการ</w:t>
      </w:r>
    </w:p>
    <w:p w14:paraId="2B5894DC"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t>๓.๑๘  นางเกศสิริ  นวลใยสวรรค์</w:t>
      </w:r>
      <w:r w:rsidRPr="008D166B">
        <w:rPr>
          <w:rFonts w:ascii="TH SarabunPSK" w:hAnsi="TH SarabunPSK" w:cs="TH SarabunPSK"/>
          <w:sz w:val="28"/>
          <w:cs/>
        </w:rPr>
        <w:tab/>
        <w:t xml:space="preserve">                </w:t>
      </w:r>
      <w:r w:rsidRPr="008D166B">
        <w:rPr>
          <w:rFonts w:ascii="TH SarabunPSK" w:hAnsi="TH SarabunPSK" w:cs="TH SarabunPSK"/>
          <w:sz w:val="28"/>
        </w:rPr>
        <w:tab/>
      </w:r>
      <w:r w:rsidRPr="008D166B">
        <w:rPr>
          <w:rFonts w:ascii="TH SarabunPSK" w:hAnsi="TH SarabunPSK" w:cs="TH SarabunPSK"/>
          <w:sz w:val="28"/>
          <w:cs/>
        </w:rPr>
        <w:t>กรรมการ</w:t>
      </w:r>
    </w:p>
    <w:p w14:paraId="00538EA6"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t>๓.๑๙  นางนฤมล  วลีประทานพร</w:t>
      </w:r>
      <w:r w:rsidRPr="008D166B">
        <w:rPr>
          <w:rFonts w:ascii="TH SarabunPSK" w:hAnsi="TH SarabunPSK" w:cs="TH SarabunPSK"/>
          <w:sz w:val="28"/>
          <w:cs/>
        </w:rPr>
        <w:tab/>
      </w:r>
      <w:r w:rsidRPr="008D166B">
        <w:rPr>
          <w:rFonts w:ascii="TH SarabunPSK" w:hAnsi="TH SarabunPSK" w:cs="TH SarabunPSK"/>
          <w:sz w:val="28"/>
          <w:cs/>
        </w:rPr>
        <w:tab/>
        <w:t xml:space="preserve">      </w:t>
      </w:r>
      <w:r w:rsidRPr="008D166B">
        <w:rPr>
          <w:rFonts w:ascii="TH SarabunPSK" w:hAnsi="TH SarabunPSK" w:cs="TH SarabunPSK"/>
          <w:sz w:val="28"/>
        </w:rPr>
        <w:tab/>
      </w:r>
      <w:r w:rsidRPr="008D166B">
        <w:rPr>
          <w:rFonts w:ascii="TH SarabunPSK" w:hAnsi="TH SarabunPSK" w:cs="TH SarabunPSK"/>
          <w:sz w:val="28"/>
          <w:cs/>
        </w:rPr>
        <w:t>กรรมการและเลขานุการ</w:t>
      </w:r>
    </w:p>
    <w:p w14:paraId="209417CD"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t>๓.๒๐  นางสาวณภัทชา  ปานเจริญ</w:t>
      </w:r>
      <w:r w:rsidRPr="008D166B">
        <w:rPr>
          <w:rFonts w:ascii="TH SarabunPSK" w:hAnsi="TH SarabunPSK" w:cs="TH SarabunPSK"/>
          <w:sz w:val="28"/>
          <w:cs/>
        </w:rPr>
        <w:tab/>
      </w:r>
      <w:r w:rsidRPr="008D166B">
        <w:rPr>
          <w:rFonts w:ascii="TH SarabunPSK" w:hAnsi="TH SarabunPSK" w:cs="TH SarabunPSK"/>
          <w:sz w:val="28"/>
          <w:cs/>
        </w:rPr>
        <w:tab/>
        <w:t xml:space="preserve">      </w:t>
      </w:r>
      <w:r w:rsidRPr="008D166B">
        <w:rPr>
          <w:rFonts w:ascii="TH SarabunPSK" w:hAnsi="TH SarabunPSK" w:cs="TH SarabunPSK"/>
          <w:sz w:val="28"/>
        </w:rPr>
        <w:tab/>
      </w:r>
      <w:r w:rsidRPr="008D166B">
        <w:rPr>
          <w:rFonts w:ascii="TH SarabunPSK" w:hAnsi="TH SarabunPSK" w:cs="TH SarabunPSK"/>
          <w:sz w:val="28"/>
          <w:cs/>
        </w:rPr>
        <w:t>กรรมการและผู้ช่วยเลขานุการ</w:t>
      </w:r>
    </w:p>
    <w:p w14:paraId="6C61CE5E" w14:textId="77777777" w:rsidR="001F7036" w:rsidRPr="008D166B" w:rsidRDefault="001F7036" w:rsidP="001F7036">
      <w:pPr>
        <w:tabs>
          <w:tab w:val="left" w:pos="1276"/>
        </w:tabs>
        <w:rPr>
          <w:rFonts w:ascii="TH SarabunPSK" w:hAnsi="TH SarabunPSK" w:cs="TH SarabunPSK"/>
          <w:sz w:val="28"/>
        </w:rPr>
      </w:pPr>
      <w:r w:rsidRPr="008D166B">
        <w:rPr>
          <w:rFonts w:ascii="TH SarabunPSK" w:hAnsi="TH SarabunPSK" w:cs="TH SarabunPSK"/>
          <w:sz w:val="28"/>
          <w:cs/>
        </w:rPr>
        <w:tab/>
        <w:t>๓.๒๑  นางสาวเพ็ญนฤมล  จะระ</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กรรมการและผู้ช่วยเลขานุการ</w:t>
      </w:r>
    </w:p>
    <w:p w14:paraId="7F36CB87" w14:textId="77777777" w:rsidR="001F7036" w:rsidRPr="008D166B" w:rsidRDefault="001F7036" w:rsidP="001F7036">
      <w:pPr>
        <w:tabs>
          <w:tab w:val="left" w:pos="1260"/>
        </w:tabs>
        <w:rPr>
          <w:rFonts w:ascii="TH SarabunPSK" w:hAnsi="TH SarabunPSK" w:cs="TH SarabunPSK"/>
          <w:sz w:val="28"/>
          <w:cs/>
        </w:rPr>
      </w:pPr>
      <w:r w:rsidRPr="008D166B">
        <w:rPr>
          <w:rFonts w:ascii="TH SarabunPSK" w:hAnsi="TH SarabunPSK" w:cs="TH SarabunPSK"/>
          <w:sz w:val="28"/>
          <w:cs/>
        </w:rPr>
        <w:tab/>
        <w:t>๓.๒๒  นางพรพรรณ วัดไธสง</w:t>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rPr>
        <w:tab/>
      </w:r>
      <w:r w:rsidRPr="008D166B">
        <w:rPr>
          <w:rFonts w:ascii="TH SarabunPSK" w:hAnsi="TH SarabunPSK" w:cs="TH SarabunPSK"/>
          <w:sz w:val="28"/>
          <w:cs/>
        </w:rPr>
        <w:t>ผู้ช่วยเลขานุการ</w:t>
      </w:r>
    </w:p>
    <w:p w14:paraId="742B0315" w14:textId="77777777" w:rsidR="001F7036" w:rsidRPr="008D166B" w:rsidRDefault="001F7036" w:rsidP="001F7036">
      <w:pPr>
        <w:tabs>
          <w:tab w:val="left" w:pos="709"/>
          <w:tab w:val="left" w:pos="851"/>
          <w:tab w:val="left" w:pos="1701"/>
        </w:tabs>
        <w:spacing w:before="120"/>
        <w:ind w:firstLine="720"/>
        <w:rPr>
          <w:rFonts w:ascii="TH SarabunPSK" w:hAnsi="TH SarabunPSK" w:cs="TH SarabunPSK"/>
          <w:sz w:val="28"/>
        </w:rPr>
      </w:pPr>
      <w:r w:rsidRPr="008D166B">
        <w:rPr>
          <w:rFonts w:ascii="TH SarabunPSK" w:hAnsi="TH SarabunPSK" w:cs="TH SarabunPSK"/>
          <w:b/>
          <w:bCs/>
          <w:sz w:val="28"/>
          <w:cs/>
        </w:rPr>
        <w:tab/>
        <w:t xml:space="preserve">      หน้าที่  :</w:t>
      </w:r>
      <w:r w:rsidRPr="008D166B">
        <w:rPr>
          <w:rFonts w:ascii="TH SarabunPSK" w:hAnsi="TH SarabunPSK" w:cs="TH SarabunPSK"/>
          <w:b/>
          <w:bCs/>
          <w:sz w:val="28"/>
          <w:cs/>
        </w:rPr>
        <w:tab/>
      </w:r>
      <w:r w:rsidRPr="008D166B">
        <w:rPr>
          <w:rFonts w:ascii="TH SarabunPSK" w:hAnsi="TH SarabunPSK" w:cs="TH SarabunPSK"/>
          <w:sz w:val="28"/>
          <w:cs/>
        </w:rPr>
        <w:t>ให้คณะกรรมการมีอำนาจหน้าที่ และความรับผิดชอบดังนี้</w:t>
      </w:r>
    </w:p>
    <w:p w14:paraId="31224560" w14:textId="77777777" w:rsidR="001F7036" w:rsidRPr="008D166B" w:rsidRDefault="001F7036" w:rsidP="001F7036">
      <w:pPr>
        <w:tabs>
          <w:tab w:val="left" w:pos="709"/>
          <w:tab w:val="left" w:pos="851"/>
          <w:tab w:val="left" w:pos="1701"/>
        </w:tabs>
        <w:ind w:firstLine="720"/>
        <w:rPr>
          <w:rFonts w:ascii="TH SarabunPSK" w:hAnsi="TH SarabunPSK" w:cs="TH SarabunPSK"/>
          <w:sz w:val="28"/>
          <w:cs/>
        </w:rPr>
      </w:pPr>
      <w:r w:rsidRPr="008D166B">
        <w:rPr>
          <w:rFonts w:ascii="TH SarabunPSK" w:hAnsi="TH SarabunPSK" w:cs="TH SarabunPSK"/>
          <w:sz w:val="28"/>
        </w:rPr>
        <w:tab/>
      </w:r>
      <w:r w:rsidRPr="008D166B">
        <w:rPr>
          <w:rFonts w:ascii="TH SarabunPSK" w:hAnsi="TH SarabunPSK" w:cs="TH SarabunPSK"/>
          <w:sz w:val="28"/>
        </w:rPr>
        <w:tab/>
      </w:r>
      <w:r w:rsidRPr="008D166B">
        <w:rPr>
          <w:rFonts w:ascii="TH SarabunPSK" w:hAnsi="TH SarabunPSK" w:cs="TH SarabunPSK"/>
          <w:sz w:val="28"/>
          <w:cs/>
        </w:rPr>
        <w:t>๑)   ดำเนินการวิพากษ์หลักสูตรในวันที่ ๓ มิถุนายน  ๒๕๖๖</w:t>
      </w:r>
    </w:p>
    <w:p w14:paraId="0ACC3A63" w14:textId="77777777" w:rsidR="001F7036" w:rsidRPr="008D166B" w:rsidRDefault="001F7036" w:rsidP="001F7036">
      <w:pPr>
        <w:tabs>
          <w:tab w:val="left" w:pos="1260"/>
          <w:tab w:val="left" w:pos="1584"/>
          <w:tab w:val="left" w:pos="1944"/>
          <w:tab w:val="left" w:pos="2304"/>
          <w:tab w:val="left" w:pos="2664"/>
        </w:tabs>
        <w:jc w:val="thaiDistribute"/>
        <w:rPr>
          <w:rFonts w:ascii="TH SarabunPSK" w:hAnsi="TH SarabunPSK" w:cs="TH SarabunPSK"/>
          <w:sz w:val="28"/>
        </w:rPr>
      </w:pPr>
      <w:r w:rsidRPr="008D166B">
        <w:rPr>
          <w:rFonts w:ascii="TH SarabunPSK" w:hAnsi="TH SarabunPSK" w:cs="TH SarabunPSK"/>
          <w:sz w:val="28"/>
          <w:cs/>
        </w:rPr>
        <w:tab/>
      </w:r>
      <w:r w:rsidRPr="008D166B">
        <w:rPr>
          <w:rFonts w:ascii="TH SarabunPSK" w:hAnsi="TH SarabunPSK" w:cs="TH SarabunPSK"/>
          <w:sz w:val="28"/>
          <w:cs/>
        </w:rPr>
        <w:tab/>
        <w:t xml:space="preserve">  ๒)  วิพากษ์และให้ข้อเสนอแนะเพื่อการพัฒนาหลักสูตรให้มีคุณภาพและมาตรฐานของสาขาวิชาสอดคล้องกับปรัชญา วิสัยทัศน์ และทิศทางการผลิตบัณฑิตของคณะ และมหาวิทยาลัย รวมทั้งความต้องการของประเทศ ให้เป็นไปตามเกณฑ์มาตรฐานหลักสูตรฯ หรือเกณฑ์มาตรฐานวิชาชีพ </w:t>
      </w:r>
    </w:p>
    <w:p w14:paraId="57E89884" w14:textId="77777777" w:rsidR="001F7036" w:rsidRPr="008D166B" w:rsidRDefault="001F7036" w:rsidP="001F7036">
      <w:pPr>
        <w:jc w:val="center"/>
        <w:rPr>
          <w:rFonts w:ascii="TH SarabunPSK" w:hAnsi="TH SarabunPSK" w:cs="TH SarabunPSK"/>
          <w:noProof/>
          <w:sz w:val="28"/>
        </w:rPr>
      </w:pPr>
      <w:r w:rsidRPr="008D166B">
        <w:rPr>
          <w:rFonts w:ascii="TH SarabunPSK" w:hAnsi="TH SarabunPSK" w:cs="TH SarabunPSK"/>
          <w:sz w:val="28"/>
          <w:cs/>
        </w:rPr>
        <w:tab/>
        <w:t xml:space="preserve">    ๓)  นำเสนอร่างหลักสูตรต่อคณะกรรมการประจำคณะ และกรรมการสภาวิชาการ  </w:t>
      </w:r>
    </w:p>
    <w:p w14:paraId="112FF4C5" w14:textId="77777777" w:rsidR="001F7036" w:rsidRPr="008D166B" w:rsidRDefault="001F7036" w:rsidP="001F7036">
      <w:pPr>
        <w:spacing w:before="120"/>
        <w:ind w:firstLine="720"/>
        <w:jc w:val="thaiDistribute"/>
        <w:rPr>
          <w:rFonts w:ascii="TH SarabunPSK" w:hAnsi="TH SarabunPSK" w:cs="TH SarabunPSK"/>
          <w:sz w:val="28"/>
          <w:cs/>
        </w:rPr>
      </w:pPr>
      <w:r w:rsidRPr="008D166B">
        <w:rPr>
          <w:rFonts w:ascii="TH SarabunPSK" w:hAnsi="TH SarabunPSK" w:cs="TH SarabunPSK"/>
          <w:sz w:val="28"/>
          <w:cs/>
        </w:rPr>
        <w:t xml:space="preserve">    ทั้งนี้  ให้คณะกรรมการดังกล่าว ปฏิบัติหน้าที่ด้วยความรับผิดชอบ เพื่อให้การดำเนินงานเป็นไปด้วยความเรียบร้อย มีประสิทธิภาพ และบังเกิดผลดีต่อทางราชการ</w:t>
      </w:r>
    </w:p>
    <w:p w14:paraId="77CDE3DC" w14:textId="77777777" w:rsidR="001F7036" w:rsidRPr="008D166B" w:rsidRDefault="001F7036" w:rsidP="001F7036">
      <w:pPr>
        <w:tabs>
          <w:tab w:val="left" w:pos="540"/>
          <w:tab w:val="left" w:pos="1080"/>
          <w:tab w:val="left" w:pos="1440"/>
        </w:tabs>
        <w:spacing w:before="120"/>
        <w:rPr>
          <w:rFonts w:ascii="TH SarabunPSK" w:hAnsi="TH SarabunPSK" w:cs="TH SarabunPSK"/>
          <w:sz w:val="28"/>
        </w:rPr>
      </w:pPr>
      <w:r w:rsidRPr="008D166B">
        <w:rPr>
          <w:rFonts w:ascii="TH SarabunPSK" w:hAnsi="TH SarabunPSK" w:cs="TH SarabunPSK"/>
          <w:sz w:val="28"/>
          <w:cs/>
        </w:rPr>
        <w:tab/>
      </w:r>
      <w:r w:rsidRPr="008D166B">
        <w:rPr>
          <w:rFonts w:ascii="TH SarabunPSK" w:hAnsi="TH SarabunPSK" w:cs="TH SarabunPSK"/>
          <w:sz w:val="28"/>
          <w:cs/>
        </w:rPr>
        <w:tab/>
      </w:r>
      <w:r w:rsidRPr="008D166B">
        <w:rPr>
          <w:rFonts w:ascii="TH SarabunPSK" w:hAnsi="TH SarabunPSK" w:cs="TH SarabunPSK"/>
          <w:sz w:val="28"/>
          <w:cs/>
        </w:rPr>
        <w:tab/>
        <w:t xml:space="preserve">    สั่ง  ณ  วันที่   ๒๔  มีนาคม  พ.ศ. ๒๕๖๖</w:t>
      </w:r>
    </w:p>
    <w:p w14:paraId="30AB54E7" w14:textId="5C488F52" w:rsidR="001F7036" w:rsidRPr="008D166B" w:rsidRDefault="008D166B" w:rsidP="001F7036">
      <w:pPr>
        <w:tabs>
          <w:tab w:val="left" w:pos="540"/>
          <w:tab w:val="left" w:pos="1080"/>
          <w:tab w:val="left" w:pos="1440"/>
        </w:tabs>
        <w:spacing w:before="120"/>
        <w:rPr>
          <w:rFonts w:ascii="TH SarabunPSK" w:hAnsi="TH SarabunPSK" w:cs="TH SarabunPSK"/>
          <w:sz w:val="28"/>
        </w:rPr>
      </w:pPr>
      <w:r w:rsidRPr="008D166B">
        <w:rPr>
          <w:rFonts w:ascii="TH SarabunPSK" w:hAnsi="TH SarabunPSK" w:cs="TH SarabunPSK"/>
          <w:noProof/>
          <w:sz w:val="28"/>
        </w:rPr>
        <w:drawing>
          <wp:anchor distT="0" distB="0" distL="114300" distR="114300" simplePos="0" relativeHeight="251711488" behindDoc="1" locked="0" layoutInCell="1" allowOverlap="1" wp14:anchorId="0C0CCE94" wp14:editId="4EBB5D2F">
            <wp:simplePos x="0" y="0"/>
            <wp:positionH relativeFrom="column">
              <wp:posOffset>2964760</wp:posOffset>
            </wp:positionH>
            <wp:positionV relativeFrom="paragraph">
              <wp:posOffset>147955</wp:posOffset>
            </wp:positionV>
            <wp:extent cx="1871980" cy="781685"/>
            <wp:effectExtent l="0" t="0" r="0" b="0"/>
            <wp:wrapNone/>
            <wp:docPr id="686671572" name="รูปภาพ 686671572" descr="รูปภาพประกอบด้วย ลายมือ, ตัวอักษร, การประดิษฐ์ตัวอักษร, วิชาการพิมพ์&#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71572" name="รูปภาพ 686671572" descr="รูปภาพประกอบด้วย ลายมือ, ตัวอักษร, การประดิษฐ์ตัวอักษร, วิชาการพิมพ์&#10;&#10;คำอธิบายที่สร้างโดยอัตโนมัติ"/>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871980" cy="781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71C29B" w14:textId="77777777" w:rsidR="008D166B" w:rsidRDefault="001F7036" w:rsidP="001F7036">
      <w:pPr>
        <w:tabs>
          <w:tab w:val="left" w:pos="1080"/>
          <w:tab w:val="left" w:pos="4253"/>
          <w:tab w:val="center" w:pos="5850"/>
        </w:tabs>
        <w:jc w:val="both"/>
        <w:rPr>
          <w:rFonts w:ascii="TH SarabunPSK" w:hAnsi="TH SarabunPSK" w:cs="TH SarabunPSK"/>
          <w:sz w:val="28"/>
        </w:rPr>
      </w:pPr>
      <w:r w:rsidRPr="008D166B">
        <w:rPr>
          <w:rFonts w:ascii="TH SarabunPSK" w:hAnsi="TH SarabunPSK" w:cs="TH SarabunPSK"/>
          <w:sz w:val="28"/>
          <w:cs/>
        </w:rPr>
        <w:tab/>
      </w:r>
      <w:r w:rsidRPr="008D166B">
        <w:rPr>
          <w:rFonts w:ascii="TH SarabunPSK" w:hAnsi="TH SarabunPSK" w:cs="TH SarabunPSK"/>
          <w:sz w:val="28"/>
          <w:cs/>
        </w:rPr>
        <w:tab/>
      </w:r>
    </w:p>
    <w:p w14:paraId="5DE48021" w14:textId="77777777" w:rsidR="008D166B" w:rsidRDefault="008D166B" w:rsidP="001F7036">
      <w:pPr>
        <w:tabs>
          <w:tab w:val="left" w:pos="1080"/>
          <w:tab w:val="left" w:pos="4253"/>
          <w:tab w:val="center" w:pos="5850"/>
        </w:tabs>
        <w:jc w:val="both"/>
        <w:rPr>
          <w:rFonts w:ascii="TH SarabunPSK" w:hAnsi="TH SarabunPSK" w:cs="TH SarabunPSK"/>
          <w:sz w:val="28"/>
        </w:rPr>
      </w:pPr>
    </w:p>
    <w:p w14:paraId="7F4C1A15" w14:textId="77777777" w:rsidR="008D166B" w:rsidRDefault="008D166B" w:rsidP="001F7036">
      <w:pPr>
        <w:tabs>
          <w:tab w:val="left" w:pos="1080"/>
          <w:tab w:val="left" w:pos="4253"/>
          <w:tab w:val="center" w:pos="5850"/>
        </w:tabs>
        <w:jc w:val="both"/>
        <w:rPr>
          <w:rFonts w:ascii="TH SarabunPSK" w:hAnsi="TH SarabunPSK" w:cs="TH SarabunPSK"/>
          <w:sz w:val="28"/>
        </w:rPr>
      </w:pPr>
    </w:p>
    <w:p w14:paraId="37E4DDA3" w14:textId="009F5F59" w:rsidR="001F7036" w:rsidRDefault="008D166B" w:rsidP="001F7036">
      <w:pPr>
        <w:tabs>
          <w:tab w:val="left" w:pos="1080"/>
          <w:tab w:val="left" w:pos="4253"/>
          <w:tab w:val="center" w:pos="5850"/>
        </w:tabs>
        <w:jc w:val="both"/>
        <w:rPr>
          <w:rFonts w:ascii="TH SarabunPSK" w:hAnsi="TH SarabunPSK" w:cs="TH SarabunPSK"/>
          <w:sz w:val="28"/>
        </w:rPr>
      </w:pPr>
      <w:r>
        <w:rPr>
          <w:rFonts w:ascii="TH SarabunPSK" w:hAnsi="TH SarabunPSK" w:cs="TH SarabunPSK" w:hint="cs"/>
          <w:sz w:val="28"/>
          <w:cs/>
        </w:rPr>
        <w:t xml:space="preserve"> </w:t>
      </w:r>
      <w:r>
        <w:rPr>
          <w:rFonts w:ascii="TH SarabunPSK" w:hAnsi="TH SarabunPSK" w:cs="TH SarabunPSK"/>
          <w:sz w:val="28"/>
          <w:cs/>
        </w:rPr>
        <w:tab/>
      </w:r>
      <w:r>
        <w:rPr>
          <w:rFonts w:ascii="TH SarabunPSK" w:hAnsi="TH SarabunPSK" w:cs="TH SarabunPSK"/>
          <w:sz w:val="28"/>
          <w:cs/>
        </w:rPr>
        <w:tab/>
      </w:r>
      <w:r>
        <w:rPr>
          <w:rFonts w:ascii="TH SarabunPSK" w:hAnsi="TH SarabunPSK" w:cs="TH SarabunPSK"/>
          <w:sz w:val="28"/>
          <w:cs/>
        </w:rPr>
        <w:tab/>
      </w:r>
      <w:r w:rsidR="001F7036" w:rsidRPr="008D166B">
        <w:rPr>
          <w:rFonts w:ascii="TH SarabunPSK" w:hAnsi="TH SarabunPSK" w:cs="TH SarabunPSK"/>
          <w:sz w:val="28"/>
          <w:cs/>
        </w:rPr>
        <w:t xml:space="preserve">   (ผู้ช่วยศาสตราจารย์นภาพรรณ  พัฒนฉัตรชัย)</w:t>
      </w:r>
    </w:p>
    <w:p w14:paraId="62178723" w14:textId="7045764D" w:rsidR="001F7036" w:rsidRPr="008D166B" w:rsidRDefault="001F7036" w:rsidP="001F7036">
      <w:pPr>
        <w:tabs>
          <w:tab w:val="left" w:pos="1080"/>
          <w:tab w:val="center" w:pos="5850"/>
        </w:tabs>
        <w:jc w:val="both"/>
        <w:rPr>
          <w:rFonts w:ascii="TH SarabunPSK" w:hAnsi="TH SarabunPSK" w:cs="TH SarabunPSK"/>
          <w:sz w:val="28"/>
        </w:rPr>
      </w:pPr>
      <w:r w:rsidRPr="008D166B">
        <w:rPr>
          <w:rFonts w:ascii="TH SarabunPSK" w:hAnsi="TH SarabunPSK" w:cs="TH SarabunPSK"/>
          <w:sz w:val="28"/>
        </w:rPr>
        <w:tab/>
      </w:r>
      <w:r w:rsidRPr="008D166B">
        <w:rPr>
          <w:rFonts w:ascii="TH SarabunPSK" w:hAnsi="TH SarabunPSK" w:cs="TH SarabunPSK"/>
          <w:sz w:val="28"/>
          <w:cs/>
        </w:rPr>
        <w:t xml:space="preserve">                                                          </w:t>
      </w:r>
      <w:r w:rsidR="008D166B">
        <w:rPr>
          <w:rFonts w:ascii="TH SarabunPSK" w:hAnsi="TH SarabunPSK" w:cs="TH SarabunPSK" w:hint="cs"/>
          <w:sz w:val="28"/>
          <w:cs/>
        </w:rPr>
        <w:t xml:space="preserve">       </w:t>
      </w:r>
      <w:r w:rsidRPr="008D166B">
        <w:rPr>
          <w:rFonts w:ascii="TH SarabunPSK" w:hAnsi="TH SarabunPSK" w:cs="TH SarabunPSK"/>
          <w:sz w:val="28"/>
          <w:cs/>
        </w:rPr>
        <w:t xml:space="preserve"> คณบดีคณะวิทยาการจัดการ</w:t>
      </w:r>
    </w:p>
    <w:p w14:paraId="3BA82A26" w14:textId="25E969CE" w:rsidR="001F7036" w:rsidRPr="005457E0" w:rsidRDefault="001F7036" w:rsidP="001F7036">
      <w:pPr>
        <w:tabs>
          <w:tab w:val="left" w:pos="1080"/>
          <w:tab w:val="center" w:pos="5850"/>
        </w:tabs>
        <w:jc w:val="both"/>
        <w:rPr>
          <w:rFonts w:ascii="TH SarabunPSK" w:hAnsi="TH SarabunPSK" w:cs="TH SarabunPSK"/>
          <w:sz w:val="32"/>
          <w:szCs w:val="32"/>
          <w:cs/>
        </w:rPr>
      </w:pPr>
      <w:r w:rsidRPr="008D166B">
        <w:rPr>
          <w:rFonts w:ascii="TH SarabunPSK" w:hAnsi="TH SarabunPSK" w:cs="TH SarabunPSK"/>
          <w:sz w:val="28"/>
          <w:cs/>
        </w:rPr>
        <w:t xml:space="preserve">                                                                          </w:t>
      </w:r>
      <w:r w:rsidR="008D166B">
        <w:rPr>
          <w:rFonts w:ascii="TH SarabunPSK" w:hAnsi="TH SarabunPSK" w:cs="TH SarabunPSK" w:hint="cs"/>
          <w:sz w:val="28"/>
          <w:cs/>
        </w:rPr>
        <w:t xml:space="preserve">         </w:t>
      </w:r>
      <w:r w:rsidRPr="008D166B">
        <w:rPr>
          <w:rFonts w:ascii="TH SarabunPSK" w:hAnsi="TH SarabunPSK" w:cs="TH SarabunPSK"/>
          <w:sz w:val="28"/>
          <w:cs/>
        </w:rPr>
        <w:t xml:space="preserve"> มหาวิทยาลัยราชภัฏสุรินทร์</w:t>
      </w:r>
    </w:p>
    <w:p w14:paraId="3D65C4E1" w14:textId="77777777" w:rsidR="001F7036" w:rsidRPr="005457E0" w:rsidRDefault="001F7036" w:rsidP="001F7036">
      <w:pPr>
        <w:jc w:val="center"/>
        <w:rPr>
          <w:rFonts w:ascii="TH SarabunPSK" w:eastAsia="Cordia New" w:hAnsi="TH SarabunPSK" w:cs="TH SarabunPSK"/>
          <w:b/>
          <w:bCs/>
          <w:sz w:val="32"/>
          <w:szCs w:val="32"/>
          <w:cs/>
          <w:lang w:val="th-TH"/>
        </w:rPr>
      </w:pPr>
    </w:p>
    <w:p w14:paraId="0B540DB8" w14:textId="77777777" w:rsidR="001F7036" w:rsidRDefault="001F7036" w:rsidP="00F2045E">
      <w:pPr>
        <w:rPr>
          <w:rFonts w:ascii="TH SarabunPSK" w:hAnsi="TH SarabunPSK" w:cs="TH SarabunPSK"/>
          <w:b/>
          <w:bCs/>
          <w:sz w:val="36"/>
          <w:szCs w:val="36"/>
        </w:rPr>
      </w:pPr>
    </w:p>
    <w:p w14:paraId="19BB52B2" w14:textId="77777777" w:rsidR="001F7036" w:rsidRPr="008F2871" w:rsidRDefault="001F7036" w:rsidP="00F2045E">
      <w:pPr>
        <w:rPr>
          <w:rFonts w:ascii="TH SarabunPSK" w:hAnsi="TH SarabunPSK" w:cs="TH SarabunPSK"/>
          <w:b/>
          <w:bCs/>
          <w:sz w:val="36"/>
          <w:szCs w:val="36"/>
          <w:cs/>
        </w:rPr>
      </w:pPr>
    </w:p>
    <w:p w14:paraId="3BD6E210" w14:textId="77777777" w:rsidR="00F2045E" w:rsidRDefault="00F2045E" w:rsidP="00F2045E">
      <w:pPr>
        <w:tabs>
          <w:tab w:val="left" w:pos="360"/>
          <w:tab w:val="left" w:pos="720"/>
        </w:tabs>
        <w:jc w:val="center"/>
        <w:rPr>
          <w:rFonts w:ascii="TH SarabunPSK" w:hAnsi="TH SarabunPSK" w:cs="TH SarabunPSK"/>
          <w:b/>
          <w:bCs/>
          <w:sz w:val="40"/>
          <w:szCs w:val="40"/>
        </w:rPr>
      </w:pPr>
    </w:p>
    <w:p w14:paraId="3DAB63C4" w14:textId="77777777" w:rsidR="00F2045E" w:rsidRDefault="00F2045E" w:rsidP="00F2045E">
      <w:pPr>
        <w:tabs>
          <w:tab w:val="left" w:pos="360"/>
          <w:tab w:val="left" w:pos="720"/>
        </w:tabs>
        <w:jc w:val="center"/>
        <w:rPr>
          <w:rFonts w:ascii="TH SarabunPSK" w:hAnsi="TH SarabunPSK" w:cs="TH SarabunPSK"/>
          <w:b/>
          <w:bCs/>
          <w:sz w:val="40"/>
          <w:szCs w:val="40"/>
        </w:rPr>
      </w:pPr>
    </w:p>
    <w:p w14:paraId="731F3BE1" w14:textId="1B56FFE1" w:rsidR="00F2045E" w:rsidRDefault="008D166B" w:rsidP="00F2045E">
      <w:pPr>
        <w:tabs>
          <w:tab w:val="left" w:pos="360"/>
          <w:tab w:val="left" w:pos="720"/>
        </w:tabs>
        <w:jc w:val="center"/>
        <w:rPr>
          <w:rFonts w:ascii="TH SarabunPSK" w:hAnsi="TH SarabunPSK" w:cs="TH SarabunPSK"/>
          <w:b/>
          <w:bCs/>
          <w:sz w:val="40"/>
          <w:szCs w:val="40"/>
        </w:rPr>
      </w:pPr>
      <w:r>
        <w:rPr>
          <w:rFonts w:ascii="TH SarabunPSK" w:hAnsi="TH SarabunPSK" w:cs="TH SarabunPSK"/>
          <w:b/>
          <w:bCs/>
          <w:noProof/>
          <w:sz w:val="40"/>
          <w:szCs w:val="40"/>
        </w:rPr>
        <mc:AlternateContent>
          <mc:Choice Requires="wps">
            <w:drawing>
              <wp:anchor distT="0" distB="0" distL="114300" distR="114300" simplePos="0" relativeHeight="251822080" behindDoc="0" locked="0" layoutInCell="1" allowOverlap="1" wp14:anchorId="73A31375" wp14:editId="7F1AF2DC">
                <wp:simplePos x="0" y="0"/>
                <wp:positionH relativeFrom="column">
                  <wp:posOffset>5700561</wp:posOffset>
                </wp:positionH>
                <wp:positionV relativeFrom="paragraph">
                  <wp:posOffset>-596348</wp:posOffset>
                </wp:positionV>
                <wp:extent cx="373711" cy="548640"/>
                <wp:effectExtent l="0" t="0" r="7620" b="3810"/>
                <wp:wrapNone/>
                <wp:docPr id="580084764" name="Text Box 26"/>
                <wp:cNvGraphicFramePr/>
                <a:graphic xmlns:a="http://schemas.openxmlformats.org/drawingml/2006/main">
                  <a:graphicData uri="http://schemas.microsoft.com/office/word/2010/wordprocessingShape">
                    <wps:wsp>
                      <wps:cNvSpPr txBox="1"/>
                      <wps:spPr>
                        <a:xfrm>
                          <a:off x="0" y="0"/>
                          <a:ext cx="373711" cy="548640"/>
                        </a:xfrm>
                        <a:prstGeom prst="rect">
                          <a:avLst/>
                        </a:prstGeom>
                        <a:solidFill>
                          <a:schemeClr val="lt1"/>
                        </a:solidFill>
                        <a:ln w="6350">
                          <a:noFill/>
                        </a:ln>
                      </wps:spPr>
                      <wps:txbx>
                        <w:txbxContent>
                          <w:p w14:paraId="2DAA68DF" w14:textId="77777777" w:rsidR="008D166B" w:rsidRDefault="008D16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A31375" id="Text Box 26" o:spid="_x0000_s1078" type="#_x0000_t202" style="position:absolute;left:0;text-align:left;margin-left:448.85pt;margin-top:-46.95pt;width:29.45pt;height:43.2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" fillcolor="white [3201]" stroked="f" strokeweight=".5pt">
                <v:textbox>
                  <w:txbxContent>
                    <w:p w14:paraId="2DAA68DF" w14:textId="77777777" w:rsidR="008D166B" w:rsidRDefault="008D166B"/>
                  </w:txbxContent>
                </v:textbox>
              </v:shape>
            </w:pict>
          </mc:Fallback>
        </mc:AlternateContent>
      </w:r>
    </w:p>
    <w:p w14:paraId="1049133D" w14:textId="77777777" w:rsidR="00F2045E" w:rsidRDefault="00F2045E" w:rsidP="00F2045E">
      <w:pPr>
        <w:tabs>
          <w:tab w:val="left" w:pos="360"/>
          <w:tab w:val="left" w:pos="720"/>
        </w:tabs>
        <w:jc w:val="center"/>
        <w:rPr>
          <w:rFonts w:ascii="TH SarabunPSK" w:hAnsi="TH SarabunPSK" w:cs="TH SarabunPSK"/>
          <w:b/>
          <w:bCs/>
          <w:sz w:val="40"/>
          <w:szCs w:val="40"/>
        </w:rPr>
      </w:pPr>
    </w:p>
    <w:p w14:paraId="5E73BF3C" w14:textId="77777777" w:rsidR="00F2045E" w:rsidRDefault="00F2045E" w:rsidP="00F2045E">
      <w:pPr>
        <w:tabs>
          <w:tab w:val="left" w:pos="360"/>
          <w:tab w:val="left" w:pos="720"/>
        </w:tabs>
        <w:jc w:val="center"/>
        <w:rPr>
          <w:rFonts w:ascii="TH SarabunPSK" w:hAnsi="TH SarabunPSK" w:cs="TH SarabunPSK"/>
          <w:b/>
          <w:bCs/>
          <w:sz w:val="40"/>
          <w:szCs w:val="40"/>
        </w:rPr>
      </w:pPr>
    </w:p>
    <w:p w14:paraId="197C43DB" w14:textId="77777777" w:rsidR="00F2045E" w:rsidRDefault="00F2045E" w:rsidP="00F2045E">
      <w:pPr>
        <w:tabs>
          <w:tab w:val="left" w:pos="360"/>
          <w:tab w:val="left" w:pos="720"/>
        </w:tabs>
        <w:jc w:val="center"/>
        <w:rPr>
          <w:rFonts w:ascii="TH SarabunPSK" w:hAnsi="TH SarabunPSK" w:cs="TH SarabunPSK"/>
          <w:b/>
          <w:bCs/>
          <w:sz w:val="40"/>
          <w:szCs w:val="40"/>
        </w:rPr>
      </w:pPr>
    </w:p>
    <w:p w14:paraId="4F43E0FB" w14:textId="77777777" w:rsidR="00F2045E" w:rsidRDefault="00F2045E" w:rsidP="00F2045E">
      <w:pPr>
        <w:tabs>
          <w:tab w:val="left" w:pos="360"/>
          <w:tab w:val="left" w:pos="720"/>
        </w:tabs>
        <w:jc w:val="center"/>
        <w:rPr>
          <w:rFonts w:ascii="TH SarabunPSK" w:hAnsi="TH SarabunPSK" w:cs="TH SarabunPSK"/>
          <w:b/>
          <w:bCs/>
          <w:sz w:val="40"/>
          <w:szCs w:val="40"/>
        </w:rPr>
      </w:pPr>
    </w:p>
    <w:p w14:paraId="7A1ACE67" w14:textId="77777777" w:rsidR="00F2045E" w:rsidRDefault="00F2045E" w:rsidP="00F2045E">
      <w:pPr>
        <w:tabs>
          <w:tab w:val="left" w:pos="360"/>
          <w:tab w:val="left" w:pos="720"/>
        </w:tabs>
        <w:jc w:val="center"/>
        <w:rPr>
          <w:rFonts w:ascii="TH SarabunPSK" w:hAnsi="TH SarabunPSK" w:cs="TH SarabunPSK"/>
          <w:b/>
          <w:bCs/>
          <w:sz w:val="40"/>
          <w:szCs w:val="40"/>
        </w:rPr>
      </w:pPr>
    </w:p>
    <w:p w14:paraId="716D41B9" w14:textId="77777777" w:rsidR="00F2045E" w:rsidRDefault="00F2045E" w:rsidP="00F2045E">
      <w:pPr>
        <w:tabs>
          <w:tab w:val="left" w:pos="360"/>
          <w:tab w:val="left" w:pos="720"/>
        </w:tabs>
        <w:jc w:val="center"/>
        <w:rPr>
          <w:rFonts w:ascii="TH SarabunPSK" w:hAnsi="TH SarabunPSK" w:cs="TH SarabunPSK"/>
          <w:b/>
          <w:bCs/>
          <w:sz w:val="40"/>
          <w:szCs w:val="40"/>
        </w:rPr>
      </w:pPr>
    </w:p>
    <w:p w14:paraId="5479A232" w14:textId="77777777" w:rsidR="00D206D9" w:rsidRDefault="00D206D9" w:rsidP="00D206D9">
      <w:pPr>
        <w:tabs>
          <w:tab w:val="left" w:pos="360"/>
          <w:tab w:val="left" w:pos="720"/>
        </w:tabs>
        <w:jc w:val="center"/>
        <w:rPr>
          <w:rFonts w:ascii="TH SarabunPSK" w:hAnsi="TH SarabunPSK" w:cs="TH SarabunPSK"/>
          <w:b/>
          <w:bCs/>
          <w:sz w:val="40"/>
          <w:szCs w:val="40"/>
        </w:rPr>
      </w:pPr>
    </w:p>
    <w:p w14:paraId="5950493B" w14:textId="77777777" w:rsidR="00D206D9" w:rsidRPr="008F2871" w:rsidRDefault="00D206D9" w:rsidP="00D206D9">
      <w:pPr>
        <w:tabs>
          <w:tab w:val="left" w:pos="360"/>
          <w:tab w:val="left" w:pos="720"/>
        </w:tabs>
        <w:jc w:val="center"/>
        <w:rPr>
          <w:rFonts w:ascii="TH SarabunPSK" w:hAnsi="TH SarabunPSK" w:cs="TH SarabunPSK"/>
          <w:b/>
          <w:bCs/>
          <w:sz w:val="40"/>
          <w:szCs w:val="40"/>
        </w:rPr>
      </w:pPr>
      <w:r w:rsidRPr="008F2871">
        <w:rPr>
          <w:rFonts w:ascii="TH SarabunPSK" w:hAnsi="TH SarabunPSK" w:cs="TH SarabunPSK"/>
          <w:b/>
          <w:bCs/>
          <w:sz w:val="40"/>
          <w:szCs w:val="40"/>
          <w:cs/>
        </w:rPr>
        <w:t>ภาคผนวก ข</w:t>
      </w:r>
      <w:r w:rsidRPr="008F2871">
        <w:rPr>
          <w:rFonts w:ascii="TH SarabunPSK" w:hAnsi="TH SarabunPSK" w:cs="TH SarabunPSK"/>
          <w:b/>
          <w:bCs/>
          <w:sz w:val="40"/>
          <w:szCs w:val="40"/>
          <w:cs/>
        </w:rPr>
        <w:tab/>
      </w:r>
    </w:p>
    <w:p w14:paraId="781639F1" w14:textId="77777777" w:rsidR="00D206D9" w:rsidRDefault="00D206D9" w:rsidP="00D206D9">
      <w:pPr>
        <w:tabs>
          <w:tab w:val="left" w:pos="360"/>
          <w:tab w:val="left" w:pos="720"/>
        </w:tabs>
        <w:jc w:val="center"/>
        <w:rPr>
          <w:rFonts w:ascii="TH SarabunPSK" w:hAnsi="TH SarabunPSK" w:cs="TH SarabunPSK"/>
          <w:b/>
          <w:bCs/>
          <w:sz w:val="36"/>
          <w:szCs w:val="36"/>
        </w:rPr>
      </w:pPr>
      <w:r w:rsidRPr="008F2871">
        <w:rPr>
          <w:rFonts w:ascii="TH SarabunPSK" w:hAnsi="TH SarabunPSK" w:cs="TH SarabunPSK"/>
          <w:b/>
          <w:bCs/>
          <w:sz w:val="36"/>
          <w:szCs w:val="36"/>
          <w:cs/>
        </w:rPr>
        <w:t xml:space="preserve">ข้อบังคับมหาวิทยาลัยราชภัฏสุรินทร์ ว่าด้วยการจัดการศึกษาระดับปริญญาตรี </w:t>
      </w:r>
    </w:p>
    <w:p w14:paraId="07B9C6C5" w14:textId="77777777" w:rsidR="00D206D9" w:rsidRDefault="00D206D9" w:rsidP="00D206D9">
      <w:pPr>
        <w:tabs>
          <w:tab w:val="left" w:pos="360"/>
          <w:tab w:val="left" w:pos="720"/>
        </w:tabs>
        <w:jc w:val="center"/>
        <w:rPr>
          <w:rFonts w:ascii="TH SarabunPSK" w:hAnsi="TH SarabunPSK" w:cs="TH SarabunPSK"/>
          <w:b/>
          <w:bCs/>
          <w:sz w:val="36"/>
          <w:szCs w:val="36"/>
        </w:rPr>
      </w:pPr>
      <w:r w:rsidRPr="008F2871">
        <w:rPr>
          <w:rFonts w:ascii="TH SarabunPSK" w:hAnsi="TH SarabunPSK" w:cs="TH SarabunPSK"/>
          <w:b/>
          <w:bCs/>
          <w:sz w:val="36"/>
          <w:szCs w:val="36"/>
          <w:cs/>
        </w:rPr>
        <w:t xml:space="preserve">พ.ศ. </w:t>
      </w:r>
      <w:r w:rsidRPr="008F2871">
        <w:rPr>
          <w:rFonts w:ascii="TH SarabunPSK" w:hAnsi="TH SarabunPSK" w:cs="TH SarabunPSK"/>
          <w:b/>
          <w:bCs/>
          <w:sz w:val="36"/>
          <w:szCs w:val="36"/>
        </w:rPr>
        <w:t>2566</w:t>
      </w:r>
      <w:r w:rsidRPr="008F2871">
        <w:rPr>
          <w:rFonts w:ascii="TH SarabunPSK" w:hAnsi="TH SarabunPSK" w:cs="TH SarabunPSK"/>
          <w:b/>
          <w:bCs/>
          <w:sz w:val="36"/>
          <w:szCs w:val="36"/>
          <w:cs/>
        </w:rPr>
        <w:t xml:space="preserve"> </w:t>
      </w:r>
    </w:p>
    <w:p w14:paraId="7D0B1C8C" w14:textId="31C534DE" w:rsidR="00D206D9" w:rsidRPr="008F2871" w:rsidRDefault="00D206D9" w:rsidP="00D206D9">
      <w:pPr>
        <w:rPr>
          <w:rFonts w:ascii="TH SarabunPSK" w:hAnsi="TH SarabunPSK" w:cs="TH SarabunPSK"/>
          <w:b/>
          <w:bCs/>
          <w:sz w:val="36"/>
          <w:szCs w:val="36"/>
          <w:cs/>
        </w:rPr>
      </w:pPr>
      <w:r w:rsidRPr="008F2871">
        <w:rPr>
          <w:rFonts w:ascii="TH SarabunPSK" w:hAnsi="TH SarabunPSK" w:cs="TH SarabunPSK"/>
          <w:b/>
          <w:bCs/>
          <w:sz w:val="36"/>
          <w:szCs w:val="36"/>
          <w:cs/>
        </w:rPr>
        <w:br w:type="page"/>
      </w:r>
    </w:p>
    <w:p w14:paraId="2E5334C6" w14:textId="758A0688" w:rsidR="00D206D9" w:rsidRDefault="008D166B"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82816" behindDoc="1" locked="0" layoutInCell="1" allowOverlap="1" wp14:anchorId="1B355309" wp14:editId="745192BB">
            <wp:simplePos x="0" y="0"/>
            <wp:positionH relativeFrom="column">
              <wp:posOffset>-259080</wp:posOffset>
            </wp:positionH>
            <wp:positionV relativeFrom="paragraph">
              <wp:posOffset>-8007</wp:posOffset>
            </wp:positionV>
            <wp:extent cx="6469009" cy="8595360"/>
            <wp:effectExtent l="0" t="0" r="8255" b="0"/>
            <wp:wrapNone/>
            <wp:docPr id="16" name="Picture 16"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letter&#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701" t="7563" r="4366" b="5394"/>
                    <a:stretch/>
                  </pic:blipFill>
                  <pic:spPr bwMode="auto">
                    <a:xfrm>
                      <a:off x="0" y="0"/>
                      <a:ext cx="6469009"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1C6AF8" w14:textId="77777777" w:rsidR="00D206D9" w:rsidRDefault="00D206D9" w:rsidP="00D206D9">
      <w:pPr>
        <w:tabs>
          <w:tab w:val="left" w:pos="360"/>
          <w:tab w:val="left" w:pos="720"/>
        </w:tabs>
        <w:jc w:val="center"/>
        <w:rPr>
          <w:rFonts w:ascii="TH SarabunPSK" w:hAnsi="TH SarabunPSK" w:cs="TH SarabunPSK"/>
          <w:b/>
          <w:bCs/>
          <w:sz w:val="40"/>
          <w:szCs w:val="40"/>
        </w:rPr>
      </w:pPr>
    </w:p>
    <w:p w14:paraId="62407A2B" w14:textId="77777777" w:rsidR="00D206D9" w:rsidRDefault="00D206D9" w:rsidP="00D206D9">
      <w:pPr>
        <w:tabs>
          <w:tab w:val="left" w:pos="360"/>
          <w:tab w:val="left" w:pos="720"/>
        </w:tabs>
        <w:jc w:val="center"/>
        <w:rPr>
          <w:rFonts w:ascii="TH SarabunPSK" w:hAnsi="TH SarabunPSK" w:cs="TH SarabunPSK"/>
          <w:b/>
          <w:bCs/>
          <w:sz w:val="40"/>
          <w:szCs w:val="40"/>
        </w:rPr>
      </w:pPr>
    </w:p>
    <w:p w14:paraId="5E9BA7CC" w14:textId="77777777" w:rsidR="00D206D9" w:rsidRDefault="00D206D9" w:rsidP="00D206D9">
      <w:pPr>
        <w:tabs>
          <w:tab w:val="left" w:pos="360"/>
          <w:tab w:val="left" w:pos="720"/>
        </w:tabs>
        <w:jc w:val="center"/>
        <w:rPr>
          <w:rFonts w:ascii="TH SarabunPSK" w:hAnsi="TH SarabunPSK" w:cs="TH SarabunPSK"/>
          <w:b/>
          <w:bCs/>
          <w:sz w:val="40"/>
          <w:szCs w:val="40"/>
        </w:rPr>
      </w:pPr>
    </w:p>
    <w:p w14:paraId="148137B2" w14:textId="77777777" w:rsidR="00D206D9" w:rsidRDefault="00D206D9" w:rsidP="00D206D9">
      <w:pPr>
        <w:tabs>
          <w:tab w:val="left" w:pos="360"/>
          <w:tab w:val="left" w:pos="720"/>
        </w:tabs>
        <w:jc w:val="center"/>
        <w:rPr>
          <w:rFonts w:ascii="TH SarabunPSK" w:hAnsi="TH SarabunPSK" w:cs="TH SarabunPSK"/>
          <w:b/>
          <w:bCs/>
          <w:sz w:val="40"/>
          <w:szCs w:val="40"/>
        </w:rPr>
      </w:pPr>
    </w:p>
    <w:p w14:paraId="3C42616F" w14:textId="77777777" w:rsidR="00D206D9" w:rsidRDefault="00D206D9" w:rsidP="00D206D9">
      <w:pPr>
        <w:tabs>
          <w:tab w:val="left" w:pos="360"/>
          <w:tab w:val="left" w:pos="720"/>
        </w:tabs>
        <w:jc w:val="center"/>
        <w:rPr>
          <w:rFonts w:ascii="TH SarabunPSK" w:hAnsi="TH SarabunPSK" w:cs="TH SarabunPSK"/>
          <w:b/>
          <w:bCs/>
          <w:sz w:val="40"/>
          <w:szCs w:val="40"/>
        </w:rPr>
      </w:pPr>
    </w:p>
    <w:p w14:paraId="59A0BAE3" w14:textId="77777777" w:rsidR="00D206D9" w:rsidRDefault="00D206D9" w:rsidP="00D206D9">
      <w:pPr>
        <w:tabs>
          <w:tab w:val="left" w:pos="360"/>
          <w:tab w:val="left" w:pos="720"/>
        </w:tabs>
        <w:jc w:val="center"/>
        <w:rPr>
          <w:rFonts w:ascii="TH SarabunPSK" w:hAnsi="TH SarabunPSK" w:cs="TH SarabunPSK"/>
          <w:b/>
          <w:bCs/>
          <w:sz w:val="40"/>
          <w:szCs w:val="40"/>
        </w:rPr>
      </w:pPr>
    </w:p>
    <w:p w14:paraId="062E6EF6" w14:textId="77777777" w:rsidR="00D206D9" w:rsidRDefault="00D206D9" w:rsidP="00D206D9">
      <w:pPr>
        <w:tabs>
          <w:tab w:val="left" w:pos="360"/>
          <w:tab w:val="left" w:pos="720"/>
        </w:tabs>
        <w:jc w:val="center"/>
        <w:rPr>
          <w:rFonts w:ascii="TH SarabunPSK" w:hAnsi="TH SarabunPSK" w:cs="TH SarabunPSK"/>
          <w:b/>
          <w:bCs/>
          <w:sz w:val="40"/>
          <w:szCs w:val="40"/>
        </w:rPr>
      </w:pPr>
    </w:p>
    <w:p w14:paraId="3E637456" w14:textId="77777777" w:rsidR="00D206D9" w:rsidRDefault="00D206D9" w:rsidP="00D206D9">
      <w:pPr>
        <w:tabs>
          <w:tab w:val="left" w:pos="360"/>
          <w:tab w:val="left" w:pos="720"/>
        </w:tabs>
        <w:jc w:val="center"/>
        <w:rPr>
          <w:rFonts w:ascii="TH SarabunPSK" w:hAnsi="TH SarabunPSK" w:cs="TH SarabunPSK"/>
          <w:b/>
          <w:bCs/>
          <w:sz w:val="40"/>
          <w:szCs w:val="40"/>
        </w:rPr>
      </w:pPr>
    </w:p>
    <w:p w14:paraId="0872DE16" w14:textId="77777777" w:rsidR="00D206D9" w:rsidRDefault="00D206D9" w:rsidP="00D206D9">
      <w:pPr>
        <w:rPr>
          <w:rFonts w:ascii="TH SarabunPSK" w:hAnsi="TH SarabunPSK" w:cs="TH SarabunPSK"/>
          <w:b/>
          <w:bCs/>
          <w:sz w:val="40"/>
          <w:szCs w:val="40"/>
          <w:cs/>
        </w:rPr>
      </w:pPr>
      <w:r>
        <w:rPr>
          <w:rFonts w:ascii="TH SarabunPSK" w:hAnsi="TH SarabunPSK" w:cs="TH SarabunPSK"/>
          <w:b/>
          <w:bCs/>
          <w:sz w:val="40"/>
          <w:szCs w:val="40"/>
          <w:cs/>
        </w:rPr>
        <w:br w:type="page"/>
      </w:r>
    </w:p>
    <w:p w14:paraId="39BEB979" w14:textId="77777777"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83840" behindDoc="1" locked="0" layoutInCell="1" allowOverlap="1" wp14:anchorId="2ECC0591" wp14:editId="1C661585">
            <wp:simplePos x="0" y="0"/>
            <wp:positionH relativeFrom="column">
              <wp:posOffset>-232410</wp:posOffset>
            </wp:positionH>
            <wp:positionV relativeFrom="paragraph">
              <wp:posOffset>-188595</wp:posOffset>
            </wp:positionV>
            <wp:extent cx="6299705" cy="8595360"/>
            <wp:effectExtent l="0" t="0" r="635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398" t="3894" r="4099" b="7141"/>
                    <a:stretch/>
                  </pic:blipFill>
                  <pic:spPr bwMode="auto">
                    <a:xfrm>
                      <a:off x="0" y="0"/>
                      <a:ext cx="6299705"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DE3BB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CA680E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AABDD15" w14:textId="77777777" w:rsidR="00D206D9" w:rsidRPr="00A47769" w:rsidRDefault="00D206D9" w:rsidP="00D206D9">
      <w:pPr>
        <w:tabs>
          <w:tab w:val="left" w:pos="360"/>
          <w:tab w:val="left" w:pos="720"/>
        </w:tabs>
        <w:ind w:right="-360"/>
        <w:jc w:val="center"/>
        <w:rPr>
          <w:rFonts w:ascii="TH SarabunPSK" w:hAnsi="TH SarabunPSK" w:cs="TH SarabunPSK"/>
          <w:b/>
          <w:bCs/>
          <w:sz w:val="40"/>
          <w:szCs w:val="40"/>
        </w:rPr>
      </w:pPr>
    </w:p>
    <w:p w14:paraId="0E4D4D3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6970D1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BDF1A3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8FD22B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229C0E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6DAA334" w14:textId="77777777" w:rsidR="00D206D9" w:rsidRPr="00A47769" w:rsidRDefault="00D206D9" w:rsidP="00D206D9">
      <w:pPr>
        <w:tabs>
          <w:tab w:val="left" w:pos="360"/>
          <w:tab w:val="left" w:pos="720"/>
          <w:tab w:val="left" w:pos="5880"/>
        </w:tabs>
        <w:rPr>
          <w:rFonts w:ascii="TH SarabunPSK" w:hAnsi="TH SarabunPSK" w:cs="TH SarabunPSK"/>
          <w:b/>
          <w:bCs/>
          <w:sz w:val="40"/>
          <w:szCs w:val="40"/>
        </w:rPr>
      </w:pPr>
      <w:r>
        <w:rPr>
          <w:rFonts w:ascii="TH SarabunPSK" w:hAnsi="TH SarabunPSK" w:cs="TH SarabunPSK"/>
          <w:b/>
          <w:bCs/>
          <w:sz w:val="40"/>
          <w:szCs w:val="40"/>
          <w:cs/>
        </w:rPr>
        <w:tab/>
      </w:r>
    </w:p>
    <w:p w14:paraId="6CB3E5B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C7FB56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A5F253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F24291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9493D5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9C2C7E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07B196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D8B026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8E8E04C" w14:textId="77777777" w:rsidR="00D206D9" w:rsidRPr="00A47769" w:rsidRDefault="00D206D9" w:rsidP="00D206D9">
      <w:pPr>
        <w:tabs>
          <w:tab w:val="left" w:pos="360"/>
          <w:tab w:val="left" w:pos="720"/>
          <w:tab w:val="left" w:pos="7560"/>
        </w:tabs>
        <w:rPr>
          <w:rFonts w:ascii="TH SarabunPSK" w:hAnsi="TH SarabunPSK" w:cs="TH SarabunPSK"/>
          <w:b/>
          <w:bCs/>
          <w:sz w:val="40"/>
          <w:szCs w:val="40"/>
        </w:rPr>
      </w:pPr>
      <w:r>
        <w:rPr>
          <w:rFonts w:ascii="TH SarabunPSK" w:hAnsi="TH SarabunPSK" w:cs="TH SarabunPSK"/>
          <w:b/>
          <w:bCs/>
          <w:sz w:val="40"/>
          <w:szCs w:val="40"/>
          <w:cs/>
        </w:rPr>
        <w:tab/>
      </w:r>
    </w:p>
    <w:p w14:paraId="58F18F2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60D0F2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E0B120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9C0501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1CE6F2F" w14:textId="11CC7568" w:rsidR="00D206D9" w:rsidRPr="00A47769" w:rsidRDefault="00D206D9" w:rsidP="00D206D9">
      <w:pPr>
        <w:tabs>
          <w:tab w:val="left" w:pos="360"/>
          <w:tab w:val="left" w:pos="720"/>
        </w:tabs>
        <w:jc w:val="center"/>
        <w:rPr>
          <w:rFonts w:ascii="TH SarabunPSK" w:hAnsi="TH SarabunPSK" w:cs="TH SarabunPSK"/>
          <w:b/>
          <w:bCs/>
          <w:sz w:val="40"/>
          <w:szCs w:val="40"/>
        </w:rPr>
      </w:pPr>
    </w:p>
    <w:p w14:paraId="578C213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5E2E4DE" w14:textId="2643FE56" w:rsidR="00D206D9" w:rsidRPr="00A47769" w:rsidRDefault="00D206D9" w:rsidP="00D206D9">
      <w:pPr>
        <w:tabs>
          <w:tab w:val="left" w:pos="360"/>
          <w:tab w:val="left" w:pos="720"/>
        </w:tabs>
        <w:jc w:val="center"/>
        <w:rPr>
          <w:rFonts w:ascii="TH SarabunPSK" w:hAnsi="TH SarabunPSK" w:cs="TH SarabunPSK"/>
          <w:b/>
          <w:bCs/>
          <w:sz w:val="40"/>
          <w:szCs w:val="40"/>
        </w:rPr>
      </w:pPr>
    </w:p>
    <w:p w14:paraId="5C72E0BA" w14:textId="1980F991"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84864" behindDoc="1" locked="0" layoutInCell="1" allowOverlap="1" wp14:anchorId="2F644354" wp14:editId="2037EC04">
            <wp:simplePos x="0" y="0"/>
            <wp:positionH relativeFrom="column">
              <wp:posOffset>79402</wp:posOffset>
            </wp:positionH>
            <wp:positionV relativeFrom="paragraph">
              <wp:posOffset>35256</wp:posOffset>
            </wp:positionV>
            <wp:extent cx="6211118" cy="859536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0396" t="5042" r="4666" b="6417"/>
                    <a:stretch/>
                  </pic:blipFill>
                  <pic:spPr bwMode="auto">
                    <a:xfrm>
                      <a:off x="0" y="0"/>
                      <a:ext cx="6211118"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2435BC" w14:textId="1D8DDE02" w:rsidR="00D206D9" w:rsidRPr="00A47769" w:rsidRDefault="00D206D9" w:rsidP="00D206D9">
      <w:pPr>
        <w:tabs>
          <w:tab w:val="left" w:pos="360"/>
          <w:tab w:val="left" w:pos="720"/>
        </w:tabs>
        <w:jc w:val="center"/>
        <w:rPr>
          <w:rFonts w:ascii="TH SarabunPSK" w:hAnsi="TH SarabunPSK" w:cs="TH SarabunPSK"/>
          <w:b/>
          <w:bCs/>
          <w:sz w:val="40"/>
          <w:szCs w:val="40"/>
        </w:rPr>
      </w:pPr>
    </w:p>
    <w:p w14:paraId="0E2E31EF" w14:textId="77777777" w:rsidR="00D206D9" w:rsidRPr="00A47769" w:rsidRDefault="00D206D9" w:rsidP="00D206D9">
      <w:pPr>
        <w:tabs>
          <w:tab w:val="left" w:pos="360"/>
          <w:tab w:val="left" w:pos="6190"/>
        </w:tabs>
        <w:rPr>
          <w:rFonts w:ascii="TH SarabunPSK" w:hAnsi="TH SarabunPSK" w:cs="TH SarabunPSK"/>
          <w:b/>
          <w:bCs/>
          <w:sz w:val="40"/>
          <w:szCs w:val="40"/>
        </w:rPr>
      </w:pPr>
      <w:r>
        <w:rPr>
          <w:rFonts w:ascii="TH SarabunPSK" w:hAnsi="TH SarabunPSK" w:cs="TH SarabunPSK"/>
          <w:b/>
          <w:bCs/>
          <w:sz w:val="40"/>
          <w:szCs w:val="40"/>
          <w:cs/>
        </w:rPr>
        <w:tab/>
      </w:r>
      <w:r>
        <w:rPr>
          <w:rFonts w:ascii="TH SarabunPSK" w:hAnsi="TH SarabunPSK" w:cs="TH SarabunPSK"/>
          <w:b/>
          <w:bCs/>
          <w:sz w:val="40"/>
          <w:szCs w:val="40"/>
        </w:rPr>
        <w:tab/>
      </w:r>
    </w:p>
    <w:p w14:paraId="1D3E5FFD" w14:textId="719C3DA3" w:rsidR="00D206D9" w:rsidRPr="00A47769" w:rsidRDefault="00D206D9" w:rsidP="00D206D9">
      <w:pPr>
        <w:tabs>
          <w:tab w:val="left" w:pos="360"/>
          <w:tab w:val="left" w:pos="720"/>
        </w:tabs>
        <w:jc w:val="center"/>
        <w:rPr>
          <w:rFonts w:ascii="TH SarabunPSK" w:hAnsi="TH SarabunPSK" w:cs="TH SarabunPSK"/>
          <w:b/>
          <w:bCs/>
          <w:sz w:val="40"/>
          <w:szCs w:val="40"/>
        </w:rPr>
      </w:pPr>
    </w:p>
    <w:p w14:paraId="7CF52F4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5244DE6" w14:textId="482989AF" w:rsidR="00D206D9" w:rsidRPr="00A47769" w:rsidRDefault="00D206D9" w:rsidP="00D206D9">
      <w:pPr>
        <w:tabs>
          <w:tab w:val="left" w:pos="360"/>
          <w:tab w:val="left" w:pos="720"/>
        </w:tabs>
        <w:jc w:val="center"/>
        <w:rPr>
          <w:rFonts w:ascii="TH SarabunPSK" w:hAnsi="TH SarabunPSK" w:cs="TH SarabunPSK"/>
          <w:b/>
          <w:bCs/>
          <w:sz w:val="40"/>
          <w:szCs w:val="40"/>
        </w:rPr>
      </w:pPr>
    </w:p>
    <w:p w14:paraId="3CCD61E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E326DC2" w14:textId="347750C5" w:rsidR="00D206D9" w:rsidRPr="00A47769" w:rsidRDefault="00D206D9" w:rsidP="00D206D9">
      <w:pPr>
        <w:tabs>
          <w:tab w:val="left" w:pos="360"/>
          <w:tab w:val="left" w:pos="720"/>
        </w:tabs>
        <w:jc w:val="center"/>
        <w:rPr>
          <w:rFonts w:ascii="TH SarabunPSK" w:hAnsi="TH SarabunPSK" w:cs="TH SarabunPSK"/>
          <w:b/>
          <w:bCs/>
          <w:sz w:val="40"/>
          <w:szCs w:val="40"/>
        </w:rPr>
      </w:pPr>
    </w:p>
    <w:p w14:paraId="5FA968D7" w14:textId="14FE417B" w:rsidR="00D206D9" w:rsidRPr="00A47769" w:rsidRDefault="00D206D9" w:rsidP="00D206D9">
      <w:pPr>
        <w:tabs>
          <w:tab w:val="left" w:pos="360"/>
          <w:tab w:val="left" w:pos="720"/>
          <w:tab w:val="left" w:pos="6360"/>
        </w:tabs>
        <w:rPr>
          <w:rFonts w:ascii="TH SarabunPSK" w:hAnsi="TH SarabunPSK" w:cs="TH SarabunPSK"/>
          <w:b/>
          <w:bCs/>
          <w:sz w:val="40"/>
          <w:szCs w:val="40"/>
        </w:rPr>
      </w:pPr>
      <w:r>
        <w:rPr>
          <w:rFonts w:ascii="TH SarabunPSK" w:hAnsi="TH SarabunPSK" w:cs="TH SarabunPSK"/>
          <w:b/>
          <w:bCs/>
          <w:sz w:val="40"/>
          <w:szCs w:val="40"/>
          <w:cs/>
        </w:rPr>
        <w:tab/>
      </w:r>
    </w:p>
    <w:p w14:paraId="0127F73F" w14:textId="5022BAEF" w:rsidR="00D206D9" w:rsidRPr="00A47769" w:rsidRDefault="00D206D9" w:rsidP="00D206D9">
      <w:pPr>
        <w:tabs>
          <w:tab w:val="left" w:pos="360"/>
          <w:tab w:val="left" w:pos="720"/>
        </w:tabs>
        <w:jc w:val="center"/>
        <w:rPr>
          <w:rFonts w:ascii="TH SarabunPSK" w:hAnsi="TH SarabunPSK" w:cs="TH SarabunPSK"/>
          <w:b/>
          <w:bCs/>
          <w:sz w:val="40"/>
          <w:szCs w:val="40"/>
        </w:rPr>
      </w:pPr>
    </w:p>
    <w:p w14:paraId="7544D804" w14:textId="4FCBAA02" w:rsidR="00D206D9" w:rsidRPr="00A47769" w:rsidRDefault="00D206D9" w:rsidP="00D206D9">
      <w:pPr>
        <w:tabs>
          <w:tab w:val="left" w:pos="360"/>
          <w:tab w:val="left" w:pos="720"/>
        </w:tabs>
        <w:jc w:val="center"/>
        <w:rPr>
          <w:rFonts w:ascii="TH SarabunPSK" w:hAnsi="TH SarabunPSK" w:cs="TH SarabunPSK"/>
          <w:b/>
          <w:bCs/>
          <w:sz w:val="40"/>
          <w:szCs w:val="40"/>
        </w:rPr>
      </w:pPr>
    </w:p>
    <w:p w14:paraId="6D20112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23E1827" w14:textId="33103A56" w:rsidR="00D206D9" w:rsidRPr="00A47769" w:rsidRDefault="00D206D9" w:rsidP="00D206D9">
      <w:pPr>
        <w:tabs>
          <w:tab w:val="left" w:pos="360"/>
          <w:tab w:val="left" w:pos="720"/>
        </w:tabs>
        <w:jc w:val="center"/>
        <w:rPr>
          <w:rFonts w:ascii="TH SarabunPSK" w:hAnsi="TH SarabunPSK" w:cs="TH SarabunPSK"/>
          <w:b/>
          <w:bCs/>
          <w:sz w:val="40"/>
          <w:szCs w:val="40"/>
        </w:rPr>
      </w:pPr>
    </w:p>
    <w:p w14:paraId="233138B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259358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3662D6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E83085" w14:textId="2C9E2D72" w:rsidR="00D206D9" w:rsidRDefault="00D206D9">
      <w:pPr>
        <w:rPr>
          <w:rFonts w:ascii="TH SarabunPSK" w:hAnsi="TH SarabunPSK" w:cs="TH SarabunPSK"/>
          <w:b/>
          <w:bCs/>
          <w:sz w:val="40"/>
          <w:szCs w:val="40"/>
          <w:cs/>
        </w:rPr>
      </w:pPr>
      <w:r>
        <w:rPr>
          <w:rFonts w:ascii="TH SarabunPSK" w:hAnsi="TH SarabunPSK" w:cs="TH SarabunPSK"/>
          <w:b/>
          <w:bCs/>
          <w:sz w:val="40"/>
          <w:szCs w:val="40"/>
          <w:cs/>
        </w:rPr>
        <w:br w:type="page"/>
      </w:r>
    </w:p>
    <w:p w14:paraId="0BDFB6D7" w14:textId="5629A7F8"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85888" behindDoc="1" locked="0" layoutInCell="1" allowOverlap="1" wp14:anchorId="6F508073" wp14:editId="69F612B0">
            <wp:simplePos x="0" y="0"/>
            <wp:positionH relativeFrom="column">
              <wp:posOffset>-136967</wp:posOffset>
            </wp:positionH>
            <wp:positionV relativeFrom="paragraph">
              <wp:posOffset>-48564</wp:posOffset>
            </wp:positionV>
            <wp:extent cx="6276790" cy="8595360"/>
            <wp:effectExtent l="0" t="0" r="0" b="0"/>
            <wp:wrapNone/>
            <wp:docPr id="9" name="Picture 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document&#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217" t="4404" r="3829" b="5700"/>
                    <a:stretch/>
                  </pic:blipFill>
                  <pic:spPr bwMode="auto">
                    <a:xfrm>
                      <a:off x="0" y="0"/>
                      <a:ext cx="6276790"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9A13F7" w14:textId="411D0AB5" w:rsidR="00D206D9" w:rsidRPr="00A47769" w:rsidRDefault="00D206D9" w:rsidP="00D206D9">
      <w:pPr>
        <w:tabs>
          <w:tab w:val="left" w:pos="360"/>
          <w:tab w:val="left" w:pos="720"/>
        </w:tabs>
        <w:jc w:val="center"/>
        <w:rPr>
          <w:rFonts w:ascii="TH SarabunPSK" w:hAnsi="TH SarabunPSK" w:cs="TH SarabunPSK"/>
          <w:b/>
          <w:bCs/>
          <w:sz w:val="40"/>
          <w:szCs w:val="40"/>
        </w:rPr>
      </w:pPr>
    </w:p>
    <w:p w14:paraId="28FCC6A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45E6318" w14:textId="744C0E91" w:rsidR="00D206D9" w:rsidRPr="00A47769" w:rsidRDefault="00D206D9" w:rsidP="00D206D9">
      <w:pPr>
        <w:tabs>
          <w:tab w:val="left" w:pos="360"/>
          <w:tab w:val="left" w:pos="720"/>
        </w:tabs>
        <w:jc w:val="center"/>
        <w:rPr>
          <w:rFonts w:ascii="TH SarabunPSK" w:hAnsi="TH SarabunPSK" w:cs="TH SarabunPSK"/>
          <w:b/>
          <w:bCs/>
          <w:sz w:val="40"/>
          <w:szCs w:val="40"/>
        </w:rPr>
      </w:pPr>
    </w:p>
    <w:p w14:paraId="340C4272" w14:textId="017FD09E" w:rsidR="00D206D9" w:rsidRPr="00A47769" w:rsidRDefault="00D206D9" w:rsidP="00D206D9">
      <w:pPr>
        <w:tabs>
          <w:tab w:val="left" w:pos="360"/>
          <w:tab w:val="left" w:pos="720"/>
        </w:tabs>
        <w:jc w:val="center"/>
        <w:rPr>
          <w:rFonts w:ascii="TH SarabunPSK" w:hAnsi="TH SarabunPSK" w:cs="TH SarabunPSK"/>
          <w:b/>
          <w:bCs/>
          <w:sz w:val="40"/>
          <w:szCs w:val="40"/>
        </w:rPr>
      </w:pPr>
    </w:p>
    <w:p w14:paraId="555DE821" w14:textId="2F0F4651" w:rsidR="00D206D9" w:rsidRPr="00A47769" w:rsidRDefault="00D206D9" w:rsidP="00D206D9">
      <w:pPr>
        <w:tabs>
          <w:tab w:val="left" w:pos="360"/>
          <w:tab w:val="left" w:pos="720"/>
        </w:tabs>
        <w:jc w:val="center"/>
        <w:rPr>
          <w:rFonts w:ascii="TH SarabunPSK" w:hAnsi="TH SarabunPSK" w:cs="TH SarabunPSK"/>
          <w:b/>
          <w:bCs/>
          <w:sz w:val="40"/>
          <w:szCs w:val="40"/>
        </w:rPr>
      </w:pPr>
    </w:p>
    <w:p w14:paraId="0E9F163A" w14:textId="4C5F3D37" w:rsidR="00D206D9" w:rsidRPr="00A47769" w:rsidRDefault="00D206D9" w:rsidP="00D206D9">
      <w:pPr>
        <w:tabs>
          <w:tab w:val="left" w:pos="360"/>
          <w:tab w:val="left" w:pos="720"/>
        </w:tabs>
        <w:jc w:val="center"/>
        <w:rPr>
          <w:rFonts w:ascii="TH SarabunPSK" w:hAnsi="TH SarabunPSK" w:cs="TH SarabunPSK"/>
          <w:b/>
          <w:bCs/>
          <w:sz w:val="40"/>
          <w:szCs w:val="40"/>
        </w:rPr>
      </w:pPr>
    </w:p>
    <w:p w14:paraId="0824798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A57DED3" w14:textId="637D3A12" w:rsidR="00D206D9" w:rsidRPr="00A47769" w:rsidRDefault="00D206D9" w:rsidP="00D206D9">
      <w:pPr>
        <w:tabs>
          <w:tab w:val="left" w:pos="360"/>
          <w:tab w:val="left" w:pos="720"/>
        </w:tabs>
        <w:jc w:val="center"/>
        <w:rPr>
          <w:rFonts w:ascii="TH SarabunPSK" w:hAnsi="TH SarabunPSK" w:cs="TH SarabunPSK"/>
          <w:b/>
          <w:bCs/>
          <w:sz w:val="40"/>
          <w:szCs w:val="40"/>
        </w:rPr>
      </w:pPr>
    </w:p>
    <w:p w14:paraId="180C453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9C8B69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4115D4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9343CE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410D75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521D64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E267268" w14:textId="77777777" w:rsidR="00D206D9" w:rsidRPr="00A47769" w:rsidRDefault="00D206D9" w:rsidP="00D206D9">
      <w:pPr>
        <w:tabs>
          <w:tab w:val="left" w:pos="360"/>
          <w:tab w:val="left" w:pos="5674"/>
        </w:tabs>
        <w:rPr>
          <w:rFonts w:ascii="TH SarabunPSK" w:hAnsi="TH SarabunPSK" w:cs="TH SarabunPSK"/>
          <w:b/>
          <w:bCs/>
          <w:sz w:val="40"/>
          <w:szCs w:val="40"/>
        </w:rPr>
      </w:pPr>
      <w:r>
        <w:rPr>
          <w:rFonts w:ascii="TH SarabunPSK" w:hAnsi="TH SarabunPSK" w:cs="TH SarabunPSK"/>
          <w:b/>
          <w:bCs/>
          <w:sz w:val="40"/>
          <w:szCs w:val="40"/>
          <w:cs/>
        </w:rPr>
        <w:tab/>
      </w:r>
      <w:r>
        <w:rPr>
          <w:rFonts w:ascii="TH SarabunPSK" w:hAnsi="TH SarabunPSK" w:cs="TH SarabunPSK"/>
          <w:b/>
          <w:bCs/>
          <w:sz w:val="40"/>
          <w:szCs w:val="40"/>
        </w:rPr>
        <w:tab/>
      </w:r>
    </w:p>
    <w:p w14:paraId="13FFC92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6D416E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7ECDC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8A8C71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DEADD5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639B1C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E6656C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71C7D5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B024DE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27346B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B6CFCB4" w14:textId="30F7DB2A"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86912" behindDoc="1" locked="0" layoutInCell="1" allowOverlap="1" wp14:anchorId="41D8F514" wp14:editId="68D5B7B9">
            <wp:simplePos x="0" y="0"/>
            <wp:positionH relativeFrom="column">
              <wp:posOffset>-175398</wp:posOffset>
            </wp:positionH>
            <wp:positionV relativeFrom="paragraph">
              <wp:posOffset>-125122</wp:posOffset>
            </wp:positionV>
            <wp:extent cx="6254420" cy="8595360"/>
            <wp:effectExtent l="0" t="0" r="0" b="0"/>
            <wp:wrapNone/>
            <wp:docPr id="17" name="Picture 17"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lose-up of a paper&#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406" t="3072" r="3218" b="4570"/>
                    <a:stretch/>
                  </pic:blipFill>
                  <pic:spPr bwMode="auto">
                    <a:xfrm>
                      <a:off x="0" y="0"/>
                      <a:ext cx="6254420"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27428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03054A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92BED5F" w14:textId="0FB29880" w:rsidR="00D206D9" w:rsidRPr="00A47769" w:rsidRDefault="00D206D9" w:rsidP="00D206D9">
      <w:pPr>
        <w:tabs>
          <w:tab w:val="left" w:pos="360"/>
          <w:tab w:val="left" w:pos="720"/>
        </w:tabs>
        <w:jc w:val="center"/>
        <w:rPr>
          <w:rFonts w:ascii="TH SarabunPSK" w:hAnsi="TH SarabunPSK" w:cs="TH SarabunPSK"/>
          <w:b/>
          <w:bCs/>
          <w:sz w:val="40"/>
          <w:szCs w:val="40"/>
        </w:rPr>
      </w:pPr>
    </w:p>
    <w:p w14:paraId="653E2E8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D8BC2C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5BC9FB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0490622" w14:textId="6A1B361D" w:rsidR="00D206D9" w:rsidRPr="00A47769" w:rsidRDefault="00D206D9" w:rsidP="00D206D9">
      <w:pPr>
        <w:tabs>
          <w:tab w:val="left" w:pos="360"/>
          <w:tab w:val="left" w:pos="720"/>
        </w:tabs>
        <w:jc w:val="center"/>
        <w:rPr>
          <w:rFonts w:ascii="TH SarabunPSK" w:hAnsi="TH SarabunPSK" w:cs="TH SarabunPSK"/>
          <w:b/>
          <w:bCs/>
          <w:sz w:val="40"/>
          <w:szCs w:val="40"/>
        </w:rPr>
      </w:pPr>
    </w:p>
    <w:p w14:paraId="0C7CEC1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F7B035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D3C94B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821F2D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96D9602" w14:textId="77777777" w:rsidR="00D206D9" w:rsidRPr="00A47769" w:rsidRDefault="00D206D9" w:rsidP="00D206D9">
      <w:pPr>
        <w:tabs>
          <w:tab w:val="left" w:pos="360"/>
          <w:tab w:val="left" w:pos="720"/>
          <w:tab w:val="left" w:pos="8520"/>
        </w:tabs>
        <w:rPr>
          <w:rFonts w:ascii="TH SarabunPSK" w:hAnsi="TH SarabunPSK" w:cs="TH SarabunPSK"/>
          <w:b/>
          <w:bCs/>
          <w:sz w:val="40"/>
          <w:szCs w:val="40"/>
        </w:rPr>
      </w:pPr>
      <w:r>
        <w:rPr>
          <w:rFonts w:ascii="TH SarabunPSK" w:hAnsi="TH SarabunPSK" w:cs="TH SarabunPSK"/>
          <w:b/>
          <w:bCs/>
          <w:sz w:val="40"/>
          <w:szCs w:val="40"/>
        </w:rPr>
        <w:tab/>
      </w:r>
    </w:p>
    <w:p w14:paraId="4C20849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68AB79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2B1306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29AF3D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D89C58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96B323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071687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9C0FE2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BE24FF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421B87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CAEF7C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F63CCB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2B0FF9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B491FE9" w14:textId="72DE44F0"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87936" behindDoc="1" locked="0" layoutInCell="1" allowOverlap="1" wp14:anchorId="747318CA" wp14:editId="1F6E62EC">
            <wp:simplePos x="0" y="0"/>
            <wp:positionH relativeFrom="column">
              <wp:posOffset>-6764</wp:posOffset>
            </wp:positionH>
            <wp:positionV relativeFrom="paragraph">
              <wp:posOffset>-152323</wp:posOffset>
            </wp:positionV>
            <wp:extent cx="6349891" cy="8595360"/>
            <wp:effectExtent l="0" t="0" r="0" b="0"/>
            <wp:wrapNone/>
            <wp:docPr id="5" name="Picture 5"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up of a paper&#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740" t="3443" r="3251" b="7231"/>
                    <a:stretch/>
                  </pic:blipFill>
                  <pic:spPr bwMode="auto">
                    <a:xfrm>
                      <a:off x="0" y="0"/>
                      <a:ext cx="6349891"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5A1D5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F254C0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4E2A12D" w14:textId="329B83FC" w:rsidR="00D206D9" w:rsidRPr="00A47769" w:rsidRDefault="00D206D9" w:rsidP="00D206D9">
      <w:pPr>
        <w:tabs>
          <w:tab w:val="left" w:pos="360"/>
          <w:tab w:val="left" w:pos="720"/>
        </w:tabs>
        <w:jc w:val="center"/>
        <w:rPr>
          <w:rFonts w:ascii="TH SarabunPSK" w:hAnsi="TH SarabunPSK" w:cs="TH SarabunPSK"/>
          <w:b/>
          <w:bCs/>
          <w:sz w:val="40"/>
          <w:szCs w:val="40"/>
        </w:rPr>
      </w:pPr>
    </w:p>
    <w:p w14:paraId="154E264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21F069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B4DEEA2" w14:textId="0AE0F331" w:rsidR="00D206D9" w:rsidRPr="00A47769" w:rsidRDefault="00D206D9" w:rsidP="00D206D9">
      <w:pPr>
        <w:tabs>
          <w:tab w:val="left" w:pos="360"/>
          <w:tab w:val="left" w:pos="720"/>
        </w:tabs>
        <w:jc w:val="center"/>
        <w:rPr>
          <w:rFonts w:ascii="TH SarabunPSK" w:hAnsi="TH SarabunPSK" w:cs="TH SarabunPSK"/>
          <w:b/>
          <w:bCs/>
          <w:sz w:val="40"/>
          <w:szCs w:val="40"/>
        </w:rPr>
      </w:pPr>
    </w:p>
    <w:p w14:paraId="67C893D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4DC9AE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E2ED300" w14:textId="77777777" w:rsidR="00D206D9" w:rsidRPr="00A47769" w:rsidRDefault="00D206D9" w:rsidP="00D206D9">
      <w:pPr>
        <w:tabs>
          <w:tab w:val="left" w:pos="360"/>
          <w:tab w:val="left" w:pos="720"/>
          <w:tab w:val="left" w:pos="6210"/>
        </w:tabs>
        <w:rPr>
          <w:rFonts w:ascii="TH SarabunPSK" w:hAnsi="TH SarabunPSK" w:cs="TH SarabunPSK"/>
          <w:b/>
          <w:bCs/>
          <w:sz w:val="40"/>
          <w:szCs w:val="40"/>
        </w:rPr>
      </w:pPr>
      <w:r>
        <w:rPr>
          <w:rFonts w:ascii="TH SarabunPSK" w:hAnsi="TH SarabunPSK" w:cs="TH SarabunPSK"/>
          <w:b/>
          <w:bCs/>
          <w:sz w:val="40"/>
          <w:szCs w:val="40"/>
        </w:rPr>
        <w:tab/>
      </w:r>
    </w:p>
    <w:p w14:paraId="15618D5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A78945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EDF442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646DD7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7AA1E4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457742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A102CD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995668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38A75B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D314A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9CBE11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D86554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582EB5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A8B8BA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67942B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502019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902ADEF" w14:textId="2DE8FF8B"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88960" behindDoc="1" locked="0" layoutInCell="1" allowOverlap="1" wp14:anchorId="3397079B" wp14:editId="447A35CA">
            <wp:simplePos x="0" y="0"/>
            <wp:positionH relativeFrom="column">
              <wp:posOffset>198700</wp:posOffset>
            </wp:positionH>
            <wp:positionV relativeFrom="paragraph">
              <wp:posOffset>-191770</wp:posOffset>
            </wp:positionV>
            <wp:extent cx="6050564" cy="8595360"/>
            <wp:effectExtent l="0" t="0" r="7620" b="0"/>
            <wp:wrapNone/>
            <wp:docPr id="12" name="Picture 12"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paper&#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002" t="3828" r="3549" b="3713"/>
                    <a:stretch/>
                  </pic:blipFill>
                  <pic:spPr bwMode="auto">
                    <a:xfrm>
                      <a:off x="0" y="0"/>
                      <a:ext cx="6050564"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D75B47" w14:textId="0E06EA9D" w:rsidR="00D206D9" w:rsidRPr="00A47769" w:rsidRDefault="00D206D9" w:rsidP="00D206D9">
      <w:pPr>
        <w:tabs>
          <w:tab w:val="left" w:pos="360"/>
          <w:tab w:val="left" w:pos="720"/>
        </w:tabs>
        <w:jc w:val="center"/>
        <w:rPr>
          <w:rFonts w:ascii="TH SarabunPSK" w:hAnsi="TH SarabunPSK" w:cs="TH SarabunPSK"/>
          <w:b/>
          <w:bCs/>
          <w:sz w:val="40"/>
          <w:szCs w:val="40"/>
        </w:rPr>
      </w:pPr>
    </w:p>
    <w:p w14:paraId="4ED58823" w14:textId="77777777" w:rsidR="00D206D9" w:rsidRPr="00A47769" w:rsidRDefault="00D206D9" w:rsidP="00D206D9">
      <w:pPr>
        <w:tabs>
          <w:tab w:val="left" w:pos="360"/>
          <w:tab w:val="left" w:pos="720"/>
        </w:tabs>
        <w:rPr>
          <w:rFonts w:ascii="TH SarabunPSK" w:hAnsi="TH SarabunPSK" w:cs="TH SarabunPSK"/>
          <w:b/>
          <w:bCs/>
          <w:sz w:val="40"/>
          <w:szCs w:val="40"/>
        </w:rPr>
      </w:pPr>
    </w:p>
    <w:p w14:paraId="70D47C48" w14:textId="77777777" w:rsidR="00D206D9" w:rsidRPr="00A47769" w:rsidRDefault="00D206D9" w:rsidP="00D206D9">
      <w:pPr>
        <w:tabs>
          <w:tab w:val="left" w:pos="360"/>
          <w:tab w:val="left" w:pos="720"/>
        </w:tabs>
        <w:rPr>
          <w:rFonts w:ascii="TH SarabunPSK" w:hAnsi="TH SarabunPSK" w:cs="TH SarabunPSK"/>
          <w:b/>
          <w:bCs/>
          <w:sz w:val="40"/>
          <w:szCs w:val="40"/>
        </w:rPr>
      </w:pPr>
    </w:p>
    <w:p w14:paraId="22B0C0A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1DABEAC" w14:textId="0064965C" w:rsidR="00D206D9" w:rsidRPr="00A47769" w:rsidRDefault="00D206D9" w:rsidP="00D206D9">
      <w:pPr>
        <w:tabs>
          <w:tab w:val="left" w:pos="360"/>
          <w:tab w:val="left" w:pos="720"/>
        </w:tabs>
        <w:jc w:val="center"/>
        <w:rPr>
          <w:rFonts w:ascii="TH SarabunPSK" w:hAnsi="TH SarabunPSK" w:cs="TH SarabunPSK"/>
          <w:b/>
          <w:bCs/>
          <w:sz w:val="40"/>
          <w:szCs w:val="40"/>
        </w:rPr>
      </w:pPr>
    </w:p>
    <w:p w14:paraId="6FD1B2A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AC0DA7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38AAB1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9D1E48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439B73C" w14:textId="77777777" w:rsidR="00D206D9" w:rsidRPr="00A47769" w:rsidRDefault="00D206D9" w:rsidP="00D206D9">
      <w:pPr>
        <w:tabs>
          <w:tab w:val="left" w:pos="360"/>
          <w:tab w:val="left" w:pos="720"/>
          <w:tab w:val="left" w:pos="6450"/>
        </w:tabs>
        <w:rPr>
          <w:rFonts w:ascii="TH SarabunPSK" w:hAnsi="TH SarabunPSK" w:cs="TH SarabunPSK"/>
          <w:b/>
          <w:bCs/>
          <w:sz w:val="40"/>
          <w:szCs w:val="40"/>
        </w:rPr>
      </w:pPr>
      <w:r>
        <w:rPr>
          <w:rFonts w:ascii="TH SarabunPSK" w:hAnsi="TH SarabunPSK" w:cs="TH SarabunPSK"/>
          <w:b/>
          <w:bCs/>
          <w:sz w:val="40"/>
          <w:szCs w:val="40"/>
        </w:rPr>
        <w:tab/>
      </w:r>
    </w:p>
    <w:p w14:paraId="2537539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68F673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677266F" w14:textId="77777777" w:rsidR="00D206D9" w:rsidRPr="00A47769" w:rsidRDefault="00D206D9" w:rsidP="00D206D9">
      <w:pPr>
        <w:tabs>
          <w:tab w:val="left" w:pos="360"/>
          <w:tab w:val="left" w:pos="720"/>
          <w:tab w:val="left" w:pos="7710"/>
        </w:tabs>
        <w:rPr>
          <w:rFonts w:ascii="TH SarabunPSK" w:hAnsi="TH SarabunPSK" w:cs="TH SarabunPSK"/>
          <w:b/>
          <w:bCs/>
          <w:sz w:val="40"/>
          <w:szCs w:val="40"/>
        </w:rPr>
      </w:pPr>
      <w:r>
        <w:rPr>
          <w:rFonts w:ascii="TH SarabunPSK" w:hAnsi="TH SarabunPSK" w:cs="TH SarabunPSK"/>
          <w:b/>
          <w:bCs/>
          <w:sz w:val="40"/>
          <w:szCs w:val="40"/>
        </w:rPr>
        <w:tab/>
      </w:r>
    </w:p>
    <w:p w14:paraId="340A436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8C94A9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D3E8FB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41B4C2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64609C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7F1F04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79CD87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7286DC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5080F0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135986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024498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B24F2D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386050A" w14:textId="646C5EB5"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89984" behindDoc="1" locked="0" layoutInCell="1" allowOverlap="1" wp14:anchorId="09982C81" wp14:editId="479AE3F9">
            <wp:simplePos x="0" y="0"/>
            <wp:positionH relativeFrom="column">
              <wp:posOffset>-42876</wp:posOffset>
            </wp:positionH>
            <wp:positionV relativeFrom="paragraph">
              <wp:posOffset>-173521</wp:posOffset>
            </wp:positionV>
            <wp:extent cx="6386702" cy="8595360"/>
            <wp:effectExtent l="0" t="0" r="0" b="0"/>
            <wp:wrapNone/>
            <wp:docPr id="13" name="Picture 13"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up of a paper&#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156" t="4033" r="3414" b="6298"/>
                    <a:stretch/>
                  </pic:blipFill>
                  <pic:spPr bwMode="auto">
                    <a:xfrm>
                      <a:off x="0" y="0"/>
                      <a:ext cx="6386702"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7C3B08" w14:textId="4F3DE4ED" w:rsidR="00D206D9" w:rsidRPr="00A47769" w:rsidRDefault="00D206D9" w:rsidP="00D206D9">
      <w:pPr>
        <w:tabs>
          <w:tab w:val="left" w:pos="360"/>
          <w:tab w:val="left" w:pos="720"/>
        </w:tabs>
        <w:rPr>
          <w:rFonts w:ascii="TH SarabunPSK" w:hAnsi="TH SarabunPSK" w:cs="TH SarabunPSK"/>
          <w:b/>
          <w:bCs/>
          <w:sz w:val="40"/>
          <w:szCs w:val="40"/>
        </w:rPr>
      </w:pPr>
    </w:p>
    <w:p w14:paraId="63F1790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1BDA4B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364D4C7" w14:textId="514F25DD" w:rsidR="00D206D9" w:rsidRPr="00A47769" w:rsidRDefault="00D206D9" w:rsidP="00D206D9">
      <w:pPr>
        <w:tabs>
          <w:tab w:val="left" w:pos="360"/>
          <w:tab w:val="left" w:pos="720"/>
        </w:tabs>
        <w:jc w:val="center"/>
        <w:rPr>
          <w:rFonts w:ascii="TH SarabunPSK" w:hAnsi="TH SarabunPSK" w:cs="TH SarabunPSK"/>
          <w:b/>
          <w:bCs/>
          <w:sz w:val="40"/>
          <w:szCs w:val="40"/>
        </w:rPr>
      </w:pPr>
    </w:p>
    <w:p w14:paraId="6E43970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205E55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73C604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246283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8815DB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5F5BF0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FAE3F3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ABB17D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68F43D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12A5EA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17F0F4D" w14:textId="77777777" w:rsidR="00D206D9" w:rsidRPr="00A47769" w:rsidRDefault="00D206D9" w:rsidP="00D206D9">
      <w:pPr>
        <w:tabs>
          <w:tab w:val="left" w:pos="360"/>
          <w:tab w:val="left" w:pos="720"/>
          <w:tab w:val="left" w:pos="6600"/>
        </w:tabs>
        <w:rPr>
          <w:rFonts w:ascii="TH SarabunPSK" w:hAnsi="TH SarabunPSK" w:cs="TH SarabunPSK"/>
          <w:b/>
          <w:bCs/>
          <w:sz w:val="40"/>
          <w:szCs w:val="40"/>
        </w:rPr>
      </w:pPr>
      <w:r>
        <w:rPr>
          <w:rFonts w:ascii="TH SarabunPSK" w:hAnsi="TH SarabunPSK" w:cs="TH SarabunPSK"/>
          <w:b/>
          <w:bCs/>
          <w:sz w:val="40"/>
          <w:szCs w:val="40"/>
        </w:rPr>
        <w:tab/>
      </w:r>
    </w:p>
    <w:p w14:paraId="627AF1D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9D6C8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F5A18B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E7306D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DDB12B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869ECC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2ADFA5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768D5B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BDB6A4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B8826D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147D1A9" w14:textId="6183F3E4"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91008" behindDoc="1" locked="0" layoutInCell="1" allowOverlap="1" wp14:anchorId="696AEBBA" wp14:editId="440F19D1">
            <wp:simplePos x="0" y="0"/>
            <wp:positionH relativeFrom="column">
              <wp:posOffset>-39646</wp:posOffset>
            </wp:positionH>
            <wp:positionV relativeFrom="paragraph">
              <wp:posOffset>-72004</wp:posOffset>
            </wp:positionV>
            <wp:extent cx="6138685" cy="8595360"/>
            <wp:effectExtent l="0" t="0" r="0" b="0"/>
            <wp:wrapNone/>
            <wp:docPr id="6" name="Picture 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a document&#10;&#10;Description automatically generated"/>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694" t="4343" r="5014" b="5238"/>
                    <a:stretch/>
                  </pic:blipFill>
                  <pic:spPr bwMode="auto">
                    <a:xfrm>
                      <a:off x="0" y="0"/>
                      <a:ext cx="6138685"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433775" w14:textId="22A0C298" w:rsidR="00D206D9" w:rsidRPr="00A47769" w:rsidRDefault="00D206D9" w:rsidP="00D206D9">
      <w:pPr>
        <w:tabs>
          <w:tab w:val="left" w:pos="360"/>
          <w:tab w:val="left" w:pos="720"/>
        </w:tabs>
        <w:jc w:val="center"/>
        <w:rPr>
          <w:rFonts w:ascii="TH SarabunPSK" w:hAnsi="TH SarabunPSK" w:cs="TH SarabunPSK"/>
          <w:b/>
          <w:bCs/>
          <w:sz w:val="40"/>
          <w:szCs w:val="40"/>
        </w:rPr>
      </w:pPr>
    </w:p>
    <w:p w14:paraId="7CB34F0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5EBC359" w14:textId="0509BC28" w:rsidR="00D206D9" w:rsidRPr="00A47769" w:rsidRDefault="00D206D9" w:rsidP="00D206D9">
      <w:pPr>
        <w:tabs>
          <w:tab w:val="left" w:pos="360"/>
          <w:tab w:val="left" w:pos="720"/>
        </w:tabs>
        <w:jc w:val="center"/>
        <w:rPr>
          <w:rFonts w:ascii="TH SarabunPSK" w:hAnsi="TH SarabunPSK" w:cs="TH SarabunPSK"/>
          <w:b/>
          <w:bCs/>
          <w:sz w:val="40"/>
          <w:szCs w:val="40"/>
        </w:rPr>
      </w:pPr>
    </w:p>
    <w:p w14:paraId="40B1CDE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035D77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C97A5F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0C6648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60C2E1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C51236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FC7708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1356DC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9C1004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C3451E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E35CD0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083AED" w14:textId="77777777" w:rsidR="00D206D9" w:rsidRPr="00A47769" w:rsidRDefault="00D206D9" w:rsidP="00D206D9">
      <w:pPr>
        <w:tabs>
          <w:tab w:val="left" w:pos="360"/>
          <w:tab w:val="left" w:pos="720"/>
          <w:tab w:val="left" w:pos="7020"/>
        </w:tabs>
        <w:rPr>
          <w:rFonts w:ascii="TH SarabunPSK" w:hAnsi="TH SarabunPSK" w:cs="TH SarabunPSK"/>
          <w:b/>
          <w:bCs/>
          <w:sz w:val="40"/>
          <w:szCs w:val="40"/>
        </w:rPr>
      </w:pPr>
      <w:r>
        <w:rPr>
          <w:rFonts w:ascii="TH SarabunPSK" w:hAnsi="TH SarabunPSK" w:cs="TH SarabunPSK"/>
          <w:b/>
          <w:bCs/>
          <w:sz w:val="40"/>
          <w:szCs w:val="40"/>
        </w:rPr>
        <w:tab/>
      </w:r>
    </w:p>
    <w:p w14:paraId="53C9496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C129E5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51048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C26E32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AE4B5D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320EA2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0C4777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C2910F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E7D892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104B0A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BF9FC1E" w14:textId="55DDE6EE"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92032" behindDoc="1" locked="0" layoutInCell="1" allowOverlap="1" wp14:anchorId="11615CB2" wp14:editId="39BDDE8A">
            <wp:simplePos x="0" y="0"/>
            <wp:positionH relativeFrom="column">
              <wp:posOffset>-184399</wp:posOffset>
            </wp:positionH>
            <wp:positionV relativeFrom="paragraph">
              <wp:posOffset>-72252</wp:posOffset>
            </wp:positionV>
            <wp:extent cx="6331404" cy="8595360"/>
            <wp:effectExtent l="0" t="0" r="0" b="0"/>
            <wp:wrapNone/>
            <wp:docPr id="31" name="Picture 3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a paper&#10;&#10;Description automatically generated"/>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406" t="3156" r="5315" b="8475"/>
                    <a:stretch/>
                  </pic:blipFill>
                  <pic:spPr bwMode="auto">
                    <a:xfrm>
                      <a:off x="0" y="0"/>
                      <a:ext cx="6331404"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49D1A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AFBF94F" w14:textId="4D8DD980" w:rsidR="00D206D9" w:rsidRPr="00A47769" w:rsidRDefault="00D206D9" w:rsidP="00D206D9">
      <w:pPr>
        <w:tabs>
          <w:tab w:val="left" w:pos="360"/>
          <w:tab w:val="left" w:pos="720"/>
        </w:tabs>
        <w:jc w:val="center"/>
        <w:rPr>
          <w:rFonts w:ascii="TH SarabunPSK" w:hAnsi="TH SarabunPSK" w:cs="TH SarabunPSK"/>
          <w:b/>
          <w:bCs/>
          <w:sz w:val="40"/>
          <w:szCs w:val="40"/>
        </w:rPr>
      </w:pPr>
    </w:p>
    <w:p w14:paraId="2F98342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D1577B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B9F50A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9E5B2C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C07E77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647870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114570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45CBEC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50FBA7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770A5AB" w14:textId="77777777" w:rsidR="00D206D9" w:rsidRPr="00A47769" w:rsidRDefault="00D206D9" w:rsidP="00D206D9">
      <w:pPr>
        <w:tabs>
          <w:tab w:val="left" w:pos="360"/>
          <w:tab w:val="left" w:pos="720"/>
          <w:tab w:val="left" w:pos="6330"/>
        </w:tabs>
        <w:rPr>
          <w:rFonts w:ascii="TH SarabunPSK" w:hAnsi="TH SarabunPSK" w:cs="TH SarabunPSK"/>
          <w:b/>
          <w:bCs/>
          <w:sz w:val="40"/>
          <w:szCs w:val="40"/>
        </w:rPr>
      </w:pPr>
      <w:r>
        <w:rPr>
          <w:rFonts w:ascii="TH SarabunPSK" w:hAnsi="TH SarabunPSK" w:cs="TH SarabunPSK"/>
          <w:b/>
          <w:bCs/>
          <w:sz w:val="40"/>
          <w:szCs w:val="40"/>
        </w:rPr>
        <w:tab/>
      </w:r>
    </w:p>
    <w:p w14:paraId="77906D6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AC30CC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7CDCC7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D2AB90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B09A87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C90FCC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13D46F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6D7425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B183B8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BB0678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981B7A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06F98A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43FF25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441E6BA" w14:textId="065A7DAA"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93056" behindDoc="1" locked="0" layoutInCell="1" allowOverlap="1" wp14:anchorId="7A005E21" wp14:editId="609470F2">
            <wp:simplePos x="0" y="0"/>
            <wp:positionH relativeFrom="column">
              <wp:posOffset>-81722</wp:posOffset>
            </wp:positionH>
            <wp:positionV relativeFrom="paragraph">
              <wp:posOffset>-15130</wp:posOffset>
            </wp:positionV>
            <wp:extent cx="6078282" cy="8595360"/>
            <wp:effectExtent l="0" t="0" r="0" b="0"/>
            <wp:wrapNone/>
            <wp:docPr id="33" name="Picture 3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up of a document&#10;&#10;Description automatically generated"/>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783" t="4763" r="6283" b="7393"/>
                    <a:stretch/>
                  </pic:blipFill>
                  <pic:spPr bwMode="auto">
                    <a:xfrm>
                      <a:off x="0" y="0"/>
                      <a:ext cx="6078282"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3D3A99" w14:textId="3B1A9888" w:rsidR="00D206D9" w:rsidRPr="00A47769" w:rsidRDefault="00D206D9" w:rsidP="00D206D9">
      <w:pPr>
        <w:tabs>
          <w:tab w:val="left" w:pos="360"/>
          <w:tab w:val="left" w:pos="720"/>
        </w:tabs>
        <w:jc w:val="center"/>
        <w:rPr>
          <w:rFonts w:ascii="TH SarabunPSK" w:hAnsi="TH SarabunPSK" w:cs="TH SarabunPSK"/>
          <w:b/>
          <w:bCs/>
          <w:sz w:val="40"/>
          <w:szCs w:val="40"/>
        </w:rPr>
      </w:pPr>
    </w:p>
    <w:p w14:paraId="5AFDCEE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5F8680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5BB15F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546FE5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F977C3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84F71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507EE5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C4E85C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B6EC96F" w14:textId="77777777" w:rsidR="00D206D9" w:rsidRPr="00A47769" w:rsidRDefault="00D206D9" w:rsidP="00D206D9">
      <w:pPr>
        <w:tabs>
          <w:tab w:val="left" w:pos="360"/>
          <w:tab w:val="left" w:pos="720"/>
          <w:tab w:val="left" w:pos="6930"/>
        </w:tabs>
        <w:rPr>
          <w:rFonts w:ascii="TH SarabunPSK" w:hAnsi="TH SarabunPSK" w:cs="TH SarabunPSK"/>
          <w:b/>
          <w:bCs/>
          <w:sz w:val="40"/>
          <w:szCs w:val="40"/>
        </w:rPr>
      </w:pPr>
      <w:r>
        <w:rPr>
          <w:rFonts w:ascii="TH SarabunPSK" w:hAnsi="TH SarabunPSK" w:cs="TH SarabunPSK"/>
          <w:b/>
          <w:bCs/>
          <w:sz w:val="40"/>
          <w:szCs w:val="40"/>
        </w:rPr>
        <w:tab/>
      </w:r>
    </w:p>
    <w:p w14:paraId="34326C4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D6FFE0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C70915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58528D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07CF00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41175F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CE85A4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8DB51C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0DCCA7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14FC6D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C8B116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E26545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F7F280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C2EC5C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966DA4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9CFE3D4" w14:textId="77777777"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94080" behindDoc="1" locked="0" layoutInCell="1" allowOverlap="1" wp14:anchorId="48FEC689" wp14:editId="657F52B2">
            <wp:simplePos x="0" y="0"/>
            <wp:positionH relativeFrom="column">
              <wp:posOffset>-161511</wp:posOffset>
            </wp:positionH>
            <wp:positionV relativeFrom="paragraph">
              <wp:posOffset>-139204</wp:posOffset>
            </wp:positionV>
            <wp:extent cx="6244331" cy="8595360"/>
            <wp:effectExtent l="0" t="0" r="4445" b="0"/>
            <wp:wrapNone/>
            <wp:docPr id="34" name="Picture 34"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paper&#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238" t="4595" r="6283" b="7924"/>
                    <a:stretch/>
                  </pic:blipFill>
                  <pic:spPr bwMode="auto">
                    <a:xfrm>
                      <a:off x="0" y="0"/>
                      <a:ext cx="6244331"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640B4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411F67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029123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2AD944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81EA47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A982AF2" w14:textId="77777777" w:rsidR="00D206D9" w:rsidRPr="00A47769" w:rsidRDefault="00D206D9" w:rsidP="00D206D9">
      <w:pPr>
        <w:tabs>
          <w:tab w:val="left" w:pos="360"/>
          <w:tab w:val="left" w:pos="720"/>
          <w:tab w:val="left" w:pos="6300"/>
        </w:tabs>
        <w:rPr>
          <w:rFonts w:ascii="TH SarabunPSK" w:hAnsi="TH SarabunPSK" w:cs="TH SarabunPSK"/>
          <w:b/>
          <w:bCs/>
          <w:sz w:val="40"/>
          <w:szCs w:val="40"/>
        </w:rPr>
      </w:pPr>
      <w:r>
        <w:rPr>
          <w:rFonts w:ascii="TH SarabunPSK" w:hAnsi="TH SarabunPSK" w:cs="TH SarabunPSK"/>
          <w:b/>
          <w:bCs/>
          <w:sz w:val="40"/>
          <w:szCs w:val="40"/>
        </w:rPr>
        <w:tab/>
      </w:r>
    </w:p>
    <w:p w14:paraId="0AB444D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0C24F3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965B9A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E90699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52F1CD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B73632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4AF248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E19680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FB96AC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741323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B3092D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7D3B2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C53689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6DF3FE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DA2F707" w14:textId="7B06E45E" w:rsidR="00D206D9" w:rsidRPr="00A47769" w:rsidRDefault="00D206D9" w:rsidP="00D206D9">
      <w:pPr>
        <w:tabs>
          <w:tab w:val="left" w:pos="360"/>
          <w:tab w:val="left" w:pos="720"/>
        </w:tabs>
        <w:jc w:val="center"/>
        <w:rPr>
          <w:rFonts w:ascii="TH SarabunPSK" w:hAnsi="TH SarabunPSK" w:cs="TH SarabunPSK"/>
          <w:b/>
          <w:bCs/>
          <w:sz w:val="40"/>
          <w:szCs w:val="40"/>
        </w:rPr>
      </w:pPr>
    </w:p>
    <w:p w14:paraId="2FEBA24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DBD7CB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9669381" w14:textId="624091F7" w:rsidR="00D206D9" w:rsidRPr="00A47769" w:rsidRDefault="00D206D9" w:rsidP="00D206D9">
      <w:pPr>
        <w:tabs>
          <w:tab w:val="left" w:pos="360"/>
          <w:tab w:val="left" w:pos="720"/>
        </w:tabs>
        <w:jc w:val="center"/>
        <w:rPr>
          <w:rFonts w:ascii="TH SarabunPSK" w:hAnsi="TH SarabunPSK" w:cs="TH SarabunPSK"/>
          <w:b/>
          <w:bCs/>
          <w:sz w:val="40"/>
          <w:szCs w:val="40"/>
        </w:rPr>
      </w:pPr>
    </w:p>
    <w:p w14:paraId="1F35B506" w14:textId="0A34B998" w:rsidR="00D206D9" w:rsidRPr="00A47769" w:rsidRDefault="00D206D9" w:rsidP="00D206D9">
      <w:pPr>
        <w:tabs>
          <w:tab w:val="left" w:pos="360"/>
          <w:tab w:val="left" w:pos="720"/>
        </w:tabs>
        <w:jc w:val="center"/>
        <w:rPr>
          <w:rFonts w:ascii="TH SarabunPSK" w:hAnsi="TH SarabunPSK" w:cs="TH SarabunPSK"/>
          <w:b/>
          <w:bCs/>
          <w:sz w:val="40"/>
          <w:szCs w:val="40"/>
        </w:rPr>
      </w:pPr>
    </w:p>
    <w:p w14:paraId="6A6E7601" w14:textId="23C0A3B5"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95104" behindDoc="1" locked="0" layoutInCell="1" allowOverlap="1" wp14:anchorId="0C46AC55" wp14:editId="3E29D28D">
            <wp:simplePos x="0" y="0"/>
            <wp:positionH relativeFrom="column">
              <wp:posOffset>-85836</wp:posOffset>
            </wp:positionH>
            <wp:positionV relativeFrom="paragraph">
              <wp:posOffset>-153008</wp:posOffset>
            </wp:positionV>
            <wp:extent cx="6342390" cy="8595360"/>
            <wp:effectExtent l="0" t="0" r="1270" b="0"/>
            <wp:wrapNone/>
            <wp:docPr id="35" name="Picture 35"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close-up of a paper&#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292" t="4809" r="4903" b="7849"/>
                    <a:stretch/>
                  </pic:blipFill>
                  <pic:spPr bwMode="auto">
                    <a:xfrm>
                      <a:off x="0" y="0"/>
                      <a:ext cx="6342390"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B1E180" w14:textId="698489E6" w:rsidR="00D206D9" w:rsidRPr="00A47769" w:rsidRDefault="00D206D9" w:rsidP="00D206D9">
      <w:pPr>
        <w:tabs>
          <w:tab w:val="left" w:pos="360"/>
          <w:tab w:val="left" w:pos="720"/>
        </w:tabs>
        <w:jc w:val="center"/>
        <w:rPr>
          <w:rFonts w:ascii="TH SarabunPSK" w:hAnsi="TH SarabunPSK" w:cs="TH SarabunPSK"/>
          <w:b/>
          <w:bCs/>
          <w:sz w:val="40"/>
          <w:szCs w:val="40"/>
        </w:rPr>
      </w:pPr>
    </w:p>
    <w:p w14:paraId="0524BCE0" w14:textId="43BF7DC3" w:rsidR="00D206D9" w:rsidRPr="00A47769" w:rsidRDefault="00D206D9" w:rsidP="00D206D9">
      <w:pPr>
        <w:tabs>
          <w:tab w:val="left" w:pos="360"/>
          <w:tab w:val="left" w:pos="720"/>
        </w:tabs>
        <w:jc w:val="center"/>
        <w:rPr>
          <w:rFonts w:ascii="TH SarabunPSK" w:hAnsi="TH SarabunPSK" w:cs="TH SarabunPSK"/>
          <w:b/>
          <w:bCs/>
          <w:sz w:val="40"/>
          <w:szCs w:val="40"/>
        </w:rPr>
      </w:pPr>
    </w:p>
    <w:p w14:paraId="6D6E9AE4" w14:textId="433D5089" w:rsidR="00D206D9" w:rsidRPr="00A47769" w:rsidRDefault="00D206D9" w:rsidP="00D206D9">
      <w:pPr>
        <w:tabs>
          <w:tab w:val="left" w:pos="360"/>
          <w:tab w:val="left" w:pos="720"/>
        </w:tabs>
        <w:jc w:val="center"/>
        <w:rPr>
          <w:rFonts w:ascii="TH SarabunPSK" w:hAnsi="TH SarabunPSK" w:cs="TH SarabunPSK"/>
          <w:b/>
          <w:bCs/>
          <w:sz w:val="40"/>
          <w:szCs w:val="40"/>
        </w:rPr>
      </w:pPr>
    </w:p>
    <w:p w14:paraId="4738FB8A" w14:textId="7CC23739" w:rsidR="00D206D9" w:rsidRPr="00A47769" w:rsidRDefault="00D206D9" w:rsidP="00D206D9">
      <w:pPr>
        <w:tabs>
          <w:tab w:val="left" w:pos="360"/>
          <w:tab w:val="left" w:pos="720"/>
        </w:tabs>
        <w:jc w:val="center"/>
        <w:rPr>
          <w:rFonts w:ascii="TH SarabunPSK" w:hAnsi="TH SarabunPSK" w:cs="TH SarabunPSK"/>
          <w:b/>
          <w:bCs/>
          <w:sz w:val="40"/>
          <w:szCs w:val="40"/>
        </w:rPr>
      </w:pPr>
    </w:p>
    <w:p w14:paraId="7016A762" w14:textId="680086AE" w:rsidR="00D206D9" w:rsidRPr="00A47769" w:rsidRDefault="00D206D9" w:rsidP="00D206D9">
      <w:pPr>
        <w:tabs>
          <w:tab w:val="left" w:pos="360"/>
          <w:tab w:val="left" w:pos="720"/>
        </w:tabs>
        <w:jc w:val="center"/>
        <w:rPr>
          <w:rFonts w:ascii="TH SarabunPSK" w:hAnsi="TH SarabunPSK" w:cs="TH SarabunPSK"/>
          <w:b/>
          <w:bCs/>
          <w:sz w:val="40"/>
          <w:szCs w:val="40"/>
        </w:rPr>
      </w:pPr>
    </w:p>
    <w:p w14:paraId="30205B0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4510245" w14:textId="3A061521" w:rsidR="00D206D9" w:rsidRPr="00A47769" w:rsidRDefault="00D206D9" w:rsidP="00D206D9">
      <w:pPr>
        <w:tabs>
          <w:tab w:val="left" w:pos="360"/>
          <w:tab w:val="left" w:pos="720"/>
        </w:tabs>
        <w:jc w:val="center"/>
        <w:rPr>
          <w:rFonts w:ascii="TH SarabunPSK" w:hAnsi="TH SarabunPSK" w:cs="TH SarabunPSK"/>
          <w:b/>
          <w:bCs/>
          <w:sz w:val="40"/>
          <w:szCs w:val="40"/>
        </w:rPr>
      </w:pPr>
    </w:p>
    <w:p w14:paraId="12D0EC08" w14:textId="2F84EBFD" w:rsidR="00D206D9" w:rsidRPr="00A47769" w:rsidRDefault="00D206D9" w:rsidP="00D206D9">
      <w:pPr>
        <w:tabs>
          <w:tab w:val="left" w:pos="360"/>
          <w:tab w:val="left" w:pos="720"/>
        </w:tabs>
        <w:jc w:val="center"/>
        <w:rPr>
          <w:rFonts w:ascii="TH SarabunPSK" w:hAnsi="TH SarabunPSK" w:cs="TH SarabunPSK"/>
          <w:b/>
          <w:bCs/>
          <w:sz w:val="40"/>
          <w:szCs w:val="40"/>
        </w:rPr>
      </w:pPr>
    </w:p>
    <w:p w14:paraId="73FBB603" w14:textId="1555C92D" w:rsidR="00D206D9" w:rsidRPr="00A47769" w:rsidRDefault="00D206D9" w:rsidP="00D206D9">
      <w:pPr>
        <w:tabs>
          <w:tab w:val="left" w:pos="360"/>
          <w:tab w:val="left" w:pos="720"/>
        </w:tabs>
        <w:jc w:val="center"/>
        <w:rPr>
          <w:rFonts w:ascii="TH SarabunPSK" w:hAnsi="TH SarabunPSK" w:cs="TH SarabunPSK"/>
          <w:b/>
          <w:bCs/>
          <w:sz w:val="40"/>
          <w:szCs w:val="40"/>
        </w:rPr>
      </w:pPr>
    </w:p>
    <w:p w14:paraId="1A827965" w14:textId="4A19C501" w:rsidR="00D206D9" w:rsidRPr="00A47769" w:rsidRDefault="00D206D9" w:rsidP="00D206D9">
      <w:pPr>
        <w:tabs>
          <w:tab w:val="left" w:pos="360"/>
          <w:tab w:val="left" w:pos="720"/>
        </w:tabs>
        <w:jc w:val="center"/>
        <w:rPr>
          <w:rFonts w:ascii="TH SarabunPSK" w:hAnsi="TH SarabunPSK" w:cs="TH SarabunPSK"/>
          <w:b/>
          <w:bCs/>
          <w:sz w:val="40"/>
          <w:szCs w:val="40"/>
        </w:rPr>
      </w:pPr>
    </w:p>
    <w:p w14:paraId="1A77C52D" w14:textId="7549D192" w:rsidR="00D206D9" w:rsidRPr="00A47769" w:rsidRDefault="00D206D9" w:rsidP="00D206D9">
      <w:pPr>
        <w:tabs>
          <w:tab w:val="left" w:pos="360"/>
          <w:tab w:val="left" w:pos="720"/>
        </w:tabs>
        <w:jc w:val="center"/>
        <w:rPr>
          <w:rFonts w:ascii="TH SarabunPSK" w:hAnsi="TH SarabunPSK" w:cs="TH SarabunPSK"/>
          <w:b/>
          <w:bCs/>
          <w:sz w:val="40"/>
          <w:szCs w:val="40"/>
        </w:rPr>
      </w:pPr>
    </w:p>
    <w:p w14:paraId="7FD40CA3" w14:textId="6F2EB9DD" w:rsidR="00D206D9" w:rsidRPr="00A47769" w:rsidRDefault="00D206D9" w:rsidP="00D206D9">
      <w:pPr>
        <w:tabs>
          <w:tab w:val="left" w:pos="360"/>
          <w:tab w:val="left" w:pos="720"/>
        </w:tabs>
        <w:jc w:val="center"/>
        <w:rPr>
          <w:rFonts w:ascii="TH SarabunPSK" w:hAnsi="TH SarabunPSK" w:cs="TH SarabunPSK"/>
          <w:b/>
          <w:bCs/>
          <w:sz w:val="40"/>
          <w:szCs w:val="40"/>
        </w:rPr>
      </w:pPr>
    </w:p>
    <w:p w14:paraId="04F5B96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1D5BB4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F7F0C27" w14:textId="22547D29" w:rsidR="00D206D9" w:rsidRPr="00A47769" w:rsidRDefault="00D206D9" w:rsidP="00D206D9">
      <w:pPr>
        <w:tabs>
          <w:tab w:val="left" w:pos="360"/>
          <w:tab w:val="left" w:pos="720"/>
        </w:tabs>
        <w:rPr>
          <w:rFonts w:ascii="TH SarabunPSK" w:hAnsi="TH SarabunPSK" w:cs="TH SarabunPSK"/>
          <w:b/>
          <w:bCs/>
          <w:sz w:val="40"/>
          <w:szCs w:val="40"/>
        </w:rPr>
      </w:pPr>
    </w:p>
    <w:p w14:paraId="2802213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4C0134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7B0EA75" w14:textId="0BC6349E" w:rsidR="00D206D9" w:rsidRPr="00A47769" w:rsidRDefault="00D206D9" w:rsidP="00D206D9">
      <w:pPr>
        <w:tabs>
          <w:tab w:val="left" w:pos="360"/>
          <w:tab w:val="left" w:pos="720"/>
        </w:tabs>
        <w:jc w:val="center"/>
        <w:rPr>
          <w:rFonts w:ascii="TH SarabunPSK" w:hAnsi="TH SarabunPSK" w:cs="TH SarabunPSK"/>
          <w:b/>
          <w:bCs/>
          <w:sz w:val="40"/>
          <w:szCs w:val="40"/>
        </w:rPr>
      </w:pPr>
    </w:p>
    <w:p w14:paraId="291F45A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FBECAA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571B6C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67E7E3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DBBB541" w14:textId="11D70184" w:rsidR="00D206D9" w:rsidRPr="00A47769" w:rsidRDefault="00D206D9" w:rsidP="00D206D9">
      <w:pPr>
        <w:tabs>
          <w:tab w:val="left" w:pos="360"/>
          <w:tab w:val="left" w:pos="720"/>
        </w:tabs>
        <w:jc w:val="center"/>
        <w:rPr>
          <w:rFonts w:ascii="TH SarabunPSK" w:hAnsi="TH SarabunPSK" w:cs="TH SarabunPSK"/>
          <w:b/>
          <w:bCs/>
          <w:sz w:val="40"/>
          <w:szCs w:val="40"/>
        </w:rPr>
      </w:pPr>
    </w:p>
    <w:p w14:paraId="152552D6" w14:textId="1DFBE7B4" w:rsidR="00D206D9" w:rsidRPr="00A47769" w:rsidRDefault="00D206D9" w:rsidP="00D206D9">
      <w:pPr>
        <w:tabs>
          <w:tab w:val="left" w:pos="360"/>
          <w:tab w:val="left" w:pos="720"/>
        </w:tabs>
        <w:jc w:val="center"/>
        <w:rPr>
          <w:rFonts w:ascii="TH SarabunPSK" w:hAnsi="TH SarabunPSK" w:cs="TH SarabunPSK"/>
          <w:b/>
          <w:bCs/>
          <w:sz w:val="40"/>
          <w:szCs w:val="40"/>
        </w:rPr>
      </w:pPr>
    </w:p>
    <w:p w14:paraId="53E79583" w14:textId="29B3C5D0" w:rsidR="00D206D9" w:rsidRPr="00A47769" w:rsidRDefault="00D206D9" w:rsidP="00D206D9">
      <w:pPr>
        <w:tabs>
          <w:tab w:val="left" w:pos="360"/>
          <w:tab w:val="left" w:pos="720"/>
        </w:tabs>
        <w:jc w:val="center"/>
        <w:rPr>
          <w:rFonts w:ascii="TH SarabunPSK" w:hAnsi="TH SarabunPSK" w:cs="TH SarabunPSK"/>
          <w:b/>
          <w:bCs/>
          <w:sz w:val="40"/>
          <w:szCs w:val="40"/>
        </w:rPr>
      </w:pPr>
    </w:p>
    <w:p w14:paraId="765F9E26" w14:textId="63F4A19B"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96128" behindDoc="1" locked="0" layoutInCell="1" allowOverlap="1" wp14:anchorId="5D3ABEB2" wp14:editId="301203D5">
            <wp:simplePos x="0" y="0"/>
            <wp:positionH relativeFrom="column">
              <wp:posOffset>-94091</wp:posOffset>
            </wp:positionH>
            <wp:positionV relativeFrom="paragraph">
              <wp:posOffset>-92434</wp:posOffset>
            </wp:positionV>
            <wp:extent cx="6208884" cy="8595360"/>
            <wp:effectExtent l="0" t="0" r="1905" b="0"/>
            <wp:wrapNone/>
            <wp:docPr id="36" name="Picture 3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paper&#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438" t="3915" r="5339" b="8523"/>
                    <a:stretch/>
                  </pic:blipFill>
                  <pic:spPr bwMode="auto">
                    <a:xfrm>
                      <a:off x="0" y="0"/>
                      <a:ext cx="6208884"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4316A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C918C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AC94E4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7CD09E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000E1E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CE6C9E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CDCC0A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BD73B0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B015C15" w14:textId="77777777" w:rsidR="00D206D9" w:rsidRPr="00A47769" w:rsidRDefault="00D206D9" w:rsidP="00D206D9">
      <w:pPr>
        <w:tabs>
          <w:tab w:val="left" w:pos="360"/>
          <w:tab w:val="left" w:pos="720"/>
          <w:tab w:val="left" w:pos="8130"/>
        </w:tabs>
        <w:rPr>
          <w:rFonts w:ascii="TH SarabunPSK" w:hAnsi="TH SarabunPSK" w:cs="TH SarabunPSK"/>
          <w:b/>
          <w:bCs/>
          <w:sz w:val="40"/>
          <w:szCs w:val="40"/>
        </w:rPr>
      </w:pPr>
      <w:r>
        <w:rPr>
          <w:rFonts w:ascii="TH SarabunPSK" w:hAnsi="TH SarabunPSK" w:cs="TH SarabunPSK"/>
          <w:b/>
          <w:bCs/>
          <w:sz w:val="40"/>
          <w:szCs w:val="40"/>
        </w:rPr>
        <w:tab/>
      </w:r>
    </w:p>
    <w:p w14:paraId="3E365CE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698055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112474E" w14:textId="77777777" w:rsidR="00D206D9" w:rsidRPr="00A47769" w:rsidRDefault="00D206D9" w:rsidP="00D206D9">
      <w:pPr>
        <w:tabs>
          <w:tab w:val="left" w:pos="360"/>
          <w:tab w:val="left" w:pos="720"/>
        </w:tabs>
        <w:rPr>
          <w:rFonts w:ascii="TH SarabunPSK" w:hAnsi="TH SarabunPSK" w:cs="TH SarabunPSK"/>
          <w:b/>
          <w:bCs/>
          <w:sz w:val="40"/>
          <w:szCs w:val="40"/>
        </w:rPr>
      </w:pPr>
    </w:p>
    <w:p w14:paraId="45464D9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51C1E15" w14:textId="070E81B7" w:rsidR="00D206D9" w:rsidRDefault="00D206D9">
      <w:pPr>
        <w:rPr>
          <w:rFonts w:ascii="TH SarabunPSK" w:hAnsi="TH SarabunPSK" w:cs="TH SarabunPSK"/>
          <w:b/>
          <w:bCs/>
          <w:sz w:val="40"/>
          <w:szCs w:val="40"/>
          <w:cs/>
        </w:rPr>
      </w:pPr>
      <w:r>
        <w:rPr>
          <w:rFonts w:ascii="TH SarabunPSK" w:hAnsi="TH SarabunPSK" w:cs="TH SarabunPSK"/>
          <w:b/>
          <w:bCs/>
          <w:sz w:val="40"/>
          <w:szCs w:val="40"/>
          <w:cs/>
        </w:rPr>
        <w:br w:type="page"/>
      </w:r>
    </w:p>
    <w:p w14:paraId="5292EF9E" w14:textId="5914F616"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97152" behindDoc="1" locked="0" layoutInCell="1" allowOverlap="1" wp14:anchorId="2D291B7B" wp14:editId="34A5209B">
            <wp:simplePos x="0" y="0"/>
            <wp:positionH relativeFrom="column">
              <wp:posOffset>-64549</wp:posOffset>
            </wp:positionH>
            <wp:positionV relativeFrom="paragraph">
              <wp:posOffset>-121644</wp:posOffset>
            </wp:positionV>
            <wp:extent cx="6339564" cy="8595360"/>
            <wp:effectExtent l="0" t="0" r="4445" b="0"/>
            <wp:wrapNone/>
            <wp:docPr id="37" name="Picture 37"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up of a paper&#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622" t="4103" r="5600" b="9535"/>
                    <a:stretch/>
                  </pic:blipFill>
                  <pic:spPr bwMode="auto">
                    <a:xfrm>
                      <a:off x="0" y="0"/>
                      <a:ext cx="6339564"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BADF41" w14:textId="326246AC" w:rsidR="00D206D9" w:rsidRPr="00A47769" w:rsidRDefault="00D206D9" w:rsidP="00D206D9">
      <w:pPr>
        <w:tabs>
          <w:tab w:val="left" w:pos="360"/>
          <w:tab w:val="left" w:pos="720"/>
        </w:tabs>
        <w:jc w:val="center"/>
        <w:rPr>
          <w:rFonts w:ascii="TH SarabunPSK" w:hAnsi="TH SarabunPSK" w:cs="TH SarabunPSK"/>
          <w:b/>
          <w:bCs/>
          <w:sz w:val="40"/>
          <w:szCs w:val="40"/>
        </w:rPr>
      </w:pPr>
    </w:p>
    <w:p w14:paraId="26136900" w14:textId="56B98DBE" w:rsidR="00D206D9" w:rsidRPr="00A47769" w:rsidRDefault="00D206D9" w:rsidP="00D206D9">
      <w:pPr>
        <w:tabs>
          <w:tab w:val="left" w:pos="360"/>
          <w:tab w:val="left" w:pos="720"/>
        </w:tabs>
        <w:jc w:val="center"/>
        <w:rPr>
          <w:rFonts w:ascii="TH SarabunPSK" w:hAnsi="TH SarabunPSK" w:cs="TH SarabunPSK"/>
          <w:b/>
          <w:bCs/>
          <w:sz w:val="40"/>
          <w:szCs w:val="40"/>
        </w:rPr>
      </w:pPr>
    </w:p>
    <w:p w14:paraId="51AFFB2B" w14:textId="7AD98A13" w:rsidR="00D206D9" w:rsidRPr="00A47769" w:rsidRDefault="00D206D9" w:rsidP="00D206D9">
      <w:pPr>
        <w:tabs>
          <w:tab w:val="left" w:pos="360"/>
          <w:tab w:val="left" w:pos="720"/>
        </w:tabs>
        <w:jc w:val="center"/>
        <w:rPr>
          <w:rFonts w:ascii="TH SarabunPSK" w:hAnsi="TH SarabunPSK" w:cs="TH SarabunPSK"/>
          <w:b/>
          <w:bCs/>
          <w:sz w:val="40"/>
          <w:szCs w:val="40"/>
        </w:rPr>
      </w:pPr>
    </w:p>
    <w:p w14:paraId="6743761D" w14:textId="4E2B569E" w:rsidR="00D206D9" w:rsidRPr="00A47769" w:rsidRDefault="00D206D9" w:rsidP="00D206D9">
      <w:pPr>
        <w:tabs>
          <w:tab w:val="left" w:pos="360"/>
          <w:tab w:val="left" w:pos="720"/>
        </w:tabs>
        <w:jc w:val="center"/>
        <w:rPr>
          <w:rFonts w:ascii="TH SarabunPSK" w:hAnsi="TH SarabunPSK" w:cs="TH SarabunPSK"/>
          <w:b/>
          <w:bCs/>
          <w:sz w:val="40"/>
          <w:szCs w:val="40"/>
        </w:rPr>
      </w:pPr>
    </w:p>
    <w:p w14:paraId="22171A0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B4ED3D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A22A42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DFFF7C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FD1936A" w14:textId="7DF91E86" w:rsidR="00D206D9" w:rsidRPr="00A47769" w:rsidRDefault="00D206D9" w:rsidP="00D206D9">
      <w:pPr>
        <w:tabs>
          <w:tab w:val="left" w:pos="360"/>
          <w:tab w:val="left" w:pos="720"/>
        </w:tabs>
        <w:jc w:val="center"/>
        <w:rPr>
          <w:rFonts w:ascii="TH SarabunPSK" w:hAnsi="TH SarabunPSK" w:cs="TH SarabunPSK"/>
          <w:b/>
          <w:bCs/>
          <w:sz w:val="40"/>
          <w:szCs w:val="40"/>
        </w:rPr>
      </w:pPr>
    </w:p>
    <w:p w14:paraId="3611289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B4F15F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409F71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D59628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925DD2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CA355E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124369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5503D3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2493D7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EC72FE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A869E6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9784A8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6CF3CB0" w14:textId="77777777" w:rsidR="00D206D9" w:rsidRPr="00A47769" w:rsidRDefault="00D206D9" w:rsidP="00D206D9">
      <w:pPr>
        <w:tabs>
          <w:tab w:val="left" w:pos="360"/>
          <w:tab w:val="left" w:pos="720"/>
        </w:tabs>
        <w:rPr>
          <w:rFonts w:ascii="TH SarabunPSK" w:hAnsi="TH SarabunPSK" w:cs="TH SarabunPSK"/>
          <w:b/>
          <w:bCs/>
          <w:sz w:val="40"/>
          <w:szCs w:val="40"/>
        </w:rPr>
      </w:pPr>
    </w:p>
    <w:p w14:paraId="7757EF2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37E5C0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9D162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2673341" w14:textId="520698C6"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98176" behindDoc="1" locked="0" layoutInCell="1" allowOverlap="1" wp14:anchorId="0AC85F5C" wp14:editId="1628A36B">
            <wp:simplePos x="0" y="0"/>
            <wp:positionH relativeFrom="column">
              <wp:posOffset>-324595</wp:posOffset>
            </wp:positionH>
            <wp:positionV relativeFrom="paragraph">
              <wp:posOffset>-205851</wp:posOffset>
            </wp:positionV>
            <wp:extent cx="6481100" cy="8595360"/>
            <wp:effectExtent l="0" t="0" r="0" b="0"/>
            <wp:wrapNone/>
            <wp:docPr id="39" name="Picture 3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up of a document&#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152" t="3925" r="5062" b="6185"/>
                    <a:stretch/>
                  </pic:blipFill>
                  <pic:spPr bwMode="auto">
                    <a:xfrm>
                      <a:off x="0" y="0"/>
                      <a:ext cx="6481100"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2605B9" w14:textId="4F4A74DF" w:rsidR="00D206D9" w:rsidRPr="00A47769" w:rsidRDefault="00D206D9" w:rsidP="00D206D9">
      <w:pPr>
        <w:tabs>
          <w:tab w:val="left" w:pos="360"/>
          <w:tab w:val="left" w:pos="720"/>
        </w:tabs>
        <w:jc w:val="center"/>
        <w:rPr>
          <w:rFonts w:ascii="TH SarabunPSK" w:hAnsi="TH SarabunPSK" w:cs="TH SarabunPSK"/>
          <w:b/>
          <w:bCs/>
          <w:sz w:val="40"/>
          <w:szCs w:val="40"/>
        </w:rPr>
      </w:pPr>
    </w:p>
    <w:p w14:paraId="09B6847E" w14:textId="7FF2C5B9" w:rsidR="00D206D9" w:rsidRPr="00A47769" w:rsidRDefault="00D206D9" w:rsidP="00D206D9">
      <w:pPr>
        <w:tabs>
          <w:tab w:val="left" w:pos="360"/>
          <w:tab w:val="left" w:pos="720"/>
        </w:tabs>
        <w:jc w:val="center"/>
        <w:rPr>
          <w:rFonts w:ascii="TH SarabunPSK" w:hAnsi="TH SarabunPSK" w:cs="TH SarabunPSK"/>
          <w:b/>
          <w:bCs/>
          <w:sz w:val="40"/>
          <w:szCs w:val="40"/>
        </w:rPr>
      </w:pPr>
    </w:p>
    <w:p w14:paraId="3A059A09" w14:textId="28F6F957" w:rsidR="00D206D9" w:rsidRPr="00A47769" w:rsidRDefault="00D206D9" w:rsidP="00D206D9">
      <w:pPr>
        <w:tabs>
          <w:tab w:val="left" w:pos="360"/>
          <w:tab w:val="left" w:pos="720"/>
        </w:tabs>
        <w:jc w:val="center"/>
        <w:rPr>
          <w:rFonts w:ascii="TH SarabunPSK" w:hAnsi="TH SarabunPSK" w:cs="TH SarabunPSK"/>
          <w:b/>
          <w:bCs/>
          <w:sz w:val="40"/>
          <w:szCs w:val="40"/>
        </w:rPr>
      </w:pPr>
    </w:p>
    <w:p w14:paraId="03F310F5" w14:textId="48094BB5" w:rsidR="00D206D9" w:rsidRPr="00A47769" w:rsidRDefault="00D206D9" w:rsidP="00D206D9">
      <w:pPr>
        <w:tabs>
          <w:tab w:val="left" w:pos="360"/>
          <w:tab w:val="left" w:pos="720"/>
        </w:tabs>
        <w:jc w:val="center"/>
        <w:rPr>
          <w:rFonts w:ascii="TH SarabunPSK" w:hAnsi="TH SarabunPSK" w:cs="TH SarabunPSK"/>
          <w:b/>
          <w:bCs/>
          <w:sz w:val="40"/>
          <w:szCs w:val="40"/>
        </w:rPr>
      </w:pPr>
    </w:p>
    <w:p w14:paraId="1EDE37A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E091745" w14:textId="7112B1C7" w:rsidR="00D206D9" w:rsidRPr="00A47769" w:rsidRDefault="00D206D9" w:rsidP="00D206D9">
      <w:pPr>
        <w:tabs>
          <w:tab w:val="left" w:pos="360"/>
          <w:tab w:val="left" w:pos="720"/>
        </w:tabs>
        <w:jc w:val="center"/>
        <w:rPr>
          <w:rFonts w:ascii="TH SarabunPSK" w:hAnsi="TH SarabunPSK" w:cs="TH SarabunPSK"/>
          <w:b/>
          <w:bCs/>
          <w:sz w:val="40"/>
          <w:szCs w:val="40"/>
        </w:rPr>
      </w:pPr>
    </w:p>
    <w:p w14:paraId="4DCE8E9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841904D" w14:textId="210182E0" w:rsidR="00D206D9" w:rsidRPr="00A47769" w:rsidRDefault="00D206D9" w:rsidP="00D206D9">
      <w:pPr>
        <w:tabs>
          <w:tab w:val="left" w:pos="360"/>
          <w:tab w:val="left" w:pos="720"/>
        </w:tabs>
        <w:jc w:val="center"/>
        <w:rPr>
          <w:rFonts w:ascii="TH SarabunPSK" w:hAnsi="TH SarabunPSK" w:cs="TH SarabunPSK"/>
          <w:b/>
          <w:bCs/>
          <w:sz w:val="40"/>
          <w:szCs w:val="40"/>
        </w:rPr>
      </w:pPr>
    </w:p>
    <w:p w14:paraId="5649921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F767E6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FDD286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263436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51E377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34290A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BB4D20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2EB261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220693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071336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1CCE642" w14:textId="77777777" w:rsidR="00D206D9" w:rsidRPr="00A47769" w:rsidRDefault="00D206D9" w:rsidP="00D206D9">
      <w:pPr>
        <w:tabs>
          <w:tab w:val="left" w:pos="360"/>
          <w:tab w:val="left" w:pos="720"/>
          <w:tab w:val="left" w:pos="6780"/>
        </w:tabs>
        <w:rPr>
          <w:rFonts w:ascii="TH SarabunPSK" w:hAnsi="TH SarabunPSK" w:cs="TH SarabunPSK"/>
          <w:b/>
          <w:bCs/>
          <w:sz w:val="40"/>
          <w:szCs w:val="40"/>
        </w:rPr>
      </w:pPr>
      <w:r>
        <w:rPr>
          <w:rFonts w:ascii="TH SarabunPSK" w:hAnsi="TH SarabunPSK" w:cs="TH SarabunPSK"/>
          <w:b/>
          <w:bCs/>
          <w:sz w:val="40"/>
          <w:szCs w:val="40"/>
        </w:rPr>
        <w:tab/>
      </w:r>
    </w:p>
    <w:p w14:paraId="6CAA398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96E022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C5573C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5484CF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1BCD93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4E63C7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FAA9C7D" w14:textId="4E378456"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699200" behindDoc="1" locked="0" layoutInCell="1" allowOverlap="1" wp14:anchorId="2827B22D" wp14:editId="2EE035CB">
            <wp:simplePos x="0" y="0"/>
            <wp:positionH relativeFrom="column">
              <wp:posOffset>-385832</wp:posOffset>
            </wp:positionH>
            <wp:positionV relativeFrom="paragraph">
              <wp:posOffset>-181936</wp:posOffset>
            </wp:positionV>
            <wp:extent cx="6569311" cy="8595360"/>
            <wp:effectExtent l="0" t="0" r="3175" b="0"/>
            <wp:wrapNone/>
            <wp:docPr id="40" name="Picture 4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lose-up of a document&#10;&#10;Description automatically generated"/>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514" t="4429" r="6354" b="11025"/>
                    <a:stretch/>
                  </pic:blipFill>
                  <pic:spPr bwMode="auto">
                    <a:xfrm>
                      <a:off x="0" y="0"/>
                      <a:ext cx="6569311"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423988" w14:textId="4CA7FCE9" w:rsidR="00D206D9" w:rsidRPr="00A47769" w:rsidRDefault="00D206D9" w:rsidP="00D206D9">
      <w:pPr>
        <w:tabs>
          <w:tab w:val="left" w:pos="360"/>
          <w:tab w:val="left" w:pos="720"/>
        </w:tabs>
        <w:jc w:val="center"/>
        <w:rPr>
          <w:rFonts w:ascii="TH SarabunPSK" w:hAnsi="TH SarabunPSK" w:cs="TH SarabunPSK"/>
          <w:b/>
          <w:bCs/>
          <w:sz w:val="40"/>
          <w:szCs w:val="40"/>
        </w:rPr>
      </w:pPr>
    </w:p>
    <w:p w14:paraId="6AA5F33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B716D62" w14:textId="5C17D45B" w:rsidR="00D206D9" w:rsidRPr="00A47769" w:rsidRDefault="00D206D9" w:rsidP="00D206D9">
      <w:pPr>
        <w:tabs>
          <w:tab w:val="left" w:pos="360"/>
          <w:tab w:val="left" w:pos="720"/>
        </w:tabs>
        <w:jc w:val="center"/>
        <w:rPr>
          <w:rFonts w:ascii="TH SarabunPSK" w:hAnsi="TH SarabunPSK" w:cs="TH SarabunPSK"/>
          <w:b/>
          <w:bCs/>
          <w:sz w:val="40"/>
          <w:szCs w:val="40"/>
        </w:rPr>
      </w:pPr>
    </w:p>
    <w:p w14:paraId="497E3CF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AF5AD0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DFB51C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D7C8179" w14:textId="1E376557" w:rsidR="00D206D9" w:rsidRPr="00A47769" w:rsidRDefault="00D206D9" w:rsidP="00D206D9">
      <w:pPr>
        <w:tabs>
          <w:tab w:val="left" w:pos="360"/>
          <w:tab w:val="left" w:pos="720"/>
        </w:tabs>
        <w:jc w:val="center"/>
        <w:rPr>
          <w:rFonts w:ascii="TH SarabunPSK" w:hAnsi="TH SarabunPSK" w:cs="TH SarabunPSK"/>
          <w:b/>
          <w:bCs/>
          <w:sz w:val="40"/>
          <w:szCs w:val="40"/>
        </w:rPr>
      </w:pPr>
    </w:p>
    <w:p w14:paraId="2C8004C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644300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0F2EE9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2B8926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DD4D74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95292A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FD214A5" w14:textId="77777777" w:rsidR="00D206D9" w:rsidRPr="00A47769" w:rsidRDefault="00D206D9" w:rsidP="00D206D9">
      <w:pPr>
        <w:tabs>
          <w:tab w:val="left" w:pos="360"/>
          <w:tab w:val="left" w:pos="720"/>
          <w:tab w:val="left" w:pos="8790"/>
        </w:tabs>
        <w:rPr>
          <w:rFonts w:ascii="TH SarabunPSK" w:hAnsi="TH SarabunPSK" w:cs="TH SarabunPSK"/>
          <w:b/>
          <w:bCs/>
          <w:sz w:val="40"/>
          <w:szCs w:val="40"/>
        </w:rPr>
      </w:pPr>
      <w:r>
        <w:rPr>
          <w:rFonts w:ascii="TH SarabunPSK" w:hAnsi="TH SarabunPSK" w:cs="TH SarabunPSK"/>
          <w:b/>
          <w:bCs/>
          <w:sz w:val="40"/>
          <w:szCs w:val="40"/>
        </w:rPr>
        <w:tab/>
      </w:r>
    </w:p>
    <w:p w14:paraId="196EEC5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F6C81E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0BFF6F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F718A1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1CA741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ED4358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E16451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765ADB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2C72DF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E3B0B5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A2EBB5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DD584AC" w14:textId="20A70197"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700224" behindDoc="1" locked="0" layoutInCell="1" allowOverlap="1" wp14:anchorId="7CEF81C3" wp14:editId="33505A7D">
            <wp:simplePos x="0" y="0"/>
            <wp:positionH relativeFrom="column">
              <wp:posOffset>-141163</wp:posOffset>
            </wp:positionH>
            <wp:positionV relativeFrom="paragraph">
              <wp:posOffset>-132853</wp:posOffset>
            </wp:positionV>
            <wp:extent cx="6256357" cy="8595360"/>
            <wp:effectExtent l="0" t="0" r="0" b="0"/>
            <wp:wrapNone/>
            <wp:docPr id="41" name="Picture 4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lose-up of a document&#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937" t="3637" r="7049" b="9839"/>
                    <a:stretch/>
                  </pic:blipFill>
                  <pic:spPr bwMode="auto">
                    <a:xfrm>
                      <a:off x="0" y="0"/>
                      <a:ext cx="6256357"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4F775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AA197E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44C355A" w14:textId="44FEFF7E" w:rsidR="00D206D9" w:rsidRPr="00A47769" w:rsidRDefault="00D206D9" w:rsidP="00D206D9">
      <w:pPr>
        <w:tabs>
          <w:tab w:val="left" w:pos="360"/>
          <w:tab w:val="left" w:pos="720"/>
        </w:tabs>
        <w:jc w:val="center"/>
        <w:rPr>
          <w:rFonts w:ascii="TH SarabunPSK" w:hAnsi="TH SarabunPSK" w:cs="TH SarabunPSK"/>
          <w:b/>
          <w:bCs/>
          <w:sz w:val="40"/>
          <w:szCs w:val="40"/>
        </w:rPr>
      </w:pPr>
    </w:p>
    <w:p w14:paraId="5AA7BAC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FB437A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FC8150D" w14:textId="188E2826" w:rsidR="00D206D9" w:rsidRPr="00A47769" w:rsidRDefault="00D206D9" w:rsidP="00D206D9">
      <w:pPr>
        <w:tabs>
          <w:tab w:val="left" w:pos="360"/>
          <w:tab w:val="left" w:pos="720"/>
        </w:tabs>
        <w:jc w:val="center"/>
        <w:rPr>
          <w:rFonts w:ascii="TH SarabunPSK" w:hAnsi="TH SarabunPSK" w:cs="TH SarabunPSK"/>
          <w:b/>
          <w:bCs/>
          <w:sz w:val="40"/>
          <w:szCs w:val="40"/>
        </w:rPr>
      </w:pPr>
    </w:p>
    <w:p w14:paraId="69DC78A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A0D6BE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FF1FA9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128A75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FA78427" w14:textId="77777777" w:rsidR="00D206D9" w:rsidRPr="00A47769" w:rsidRDefault="00D206D9" w:rsidP="00D206D9">
      <w:pPr>
        <w:tabs>
          <w:tab w:val="left" w:pos="360"/>
          <w:tab w:val="left" w:pos="720"/>
          <w:tab w:val="left" w:pos="8460"/>
        </w:tabs>
        <w:rPr>
          <w:rFonts w:ascii="TH SarabunPSK" w:hAnsi="TH SarabunPSK" w:cs="TH SarabunPSK"/>
          <w:b/>
          <w:bCs/>
          <w:sz w:val="40"/>
          <w:szCs w:val="40"/>
        </w:rPr>
      </w:pPr>
      <w:r>
        <w:rPr>
          <w:rFonts w:ascii="TH SarabunPSK" w:hAnsi="TH SarabunPSK" w:cs="TH SarabunPSK"/>
          <w:b/>
          <w:bCs/>
          <w:sz w:val="40"/>
          <w:szCs w:val="40"/>
        </w:rPr>
        <w:tab/>
      </w:r>
    </w:p>
    <w:p w14:paraId="288588B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5DA8A7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BFEDF5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BCB0894" w14:textId="77777777" w:rsidR="00D206D9" w:rsidRPr="00A47769" w:rsidRDefault="00D206D9" w:rsidP="00D206D9">
      <w:pPr>
        <w:tabs>
          <w:tab w:val="left" w:pos="360"/>
          <w:tab w:val="left" w:pos="720"/>
        </w:tabs>
        <w:rPr>
          <w:rFonts w:ascii="TH SarabunPSK" w:hAnsi="TH SarabunPSK" w:cs="TH SarabunPSK"/>
          <w:b/>
          <w:bCs/>
          <w:sz w:val="40"/>
          <w:szCs w:val="40"/>
        </w:rPr>
      </w:pPr>
    </w:p>
    <w:p w14:paraId="0714CA38" w14:textId="77777777" w:rsidR="00D206D9" w:rsidRPr="00A47769" w:rsidRDefault="00D206D9" w:rsidP="00D206D9">
      <w:pPr>
        <w:tabs>
          <w:tab w:val="left" w:pos="360"/>
          <w:tab w:val="left" w:pos="720"/>
        </w:tabs>
        <w:rPr>
          <w:rFonts w:ascii="TH SarabunPSK" w:hAnsi="TH SarabunPSK" w:cs="TH SarabunPSK"/>
          <w:b/>
          <w:bCs/>
          <w:sz w:val="40"/>
          <w:szCs w:val="40"/>
        </w:rPr>
      </w:pPr>
    </w:p>
    <w:p w14:paraId="439E7F84" w14:textId="77777777" w:rsidR="00D206D9" w:rsidRPr="00A47769" w:rsidRDefault="00D206D9" w:rsidP="00D206D9">
      <w:pPr>
        <w:tabs>
          <w:tab w:val="left" w:pos="360"/>
          <w:tab w:val="left" w:pos="720"/>
        </w:tabs>
        <w:rPr>
          <w:rFonts w:ascii="TH SarabunPSK" w:hAnsi="TH SarabunPSK" w:cs="TH SarabunPSK"/>
          <w:b/>
          <w:bCs/>
          <w:sz w:val="40"/>
          <w:szCs w:val="40"/>
        </w:rPr>
      </w:pPr>
    </w:p>
    <w:p w14:paraId="328EB522" w14:textId="77777777" w:rsidR="00D206D9" w:rsidRPr="00A47769" w:rsidRDefault="00D206D9" w:rsidP="00D206D9">
      <w:pPr>
        <w:tabs>
          <w:tab w:val="left" w:pos="360"/>
          <w:tab w:val="left" w:pos="720"/>
          <w:tab w:val="left" w:pos="6540"/>
        </w:tabs>
        <w:rPr>
          <w:rFonts w:ascii="TH SarabunPSK" w:hAnsi="TH SarabunPSK" w:cs="TH SarabunPSK"/>
          <w:b/>
          <w:bCs/>
          <w:sz w:val="40"/>
          <w:szCs w:val="40"/>
        </w:rPr>
      </w:pPr>
      <w:r>
        <w:rPr>
          <w:rFonts w:ascii="TH SarabunPSK" w:hAnsi="TH SarabunPSK" w:cs="TH SarabunPSK"/>
          <w:b/>
          <w:bCs/>
          <w:sz w:val="40"/>
          <w:szCs w:val="40"/>
        </w:rPr>
        <w:tab/>
      </w:r>
    </w:p>
    <w:p w14:paraId="27C7AC7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22F7C1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2B9312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5A0D14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58A997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2F4FD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F17AA0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9E19E3D" w14:textId="1BC48F56"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701248" behindDoc="1" locked="0" layoutInCell="1" allowOverlap="1" wp14:anchorId="664FBF50" wp14:editId="52B573CF">
            <wp:simplePos x="0" y="0"/>
            <wp:positionH relativeFrom="column">
              <wp:posOffset>-138900</wp:posOffset>
            </wp:positionH>
            <wp:positionV relativeFrom="paragraph">
              <wp:posOffset>-111428</wp:posOffset>
            </wp:positionV>
            <wp:extent cx="6382301" cy="8595360"/>
            <wp:effectExtent l="0" t="0" r="0" b="0"/>
            <wp:wrapNone/>
            <wp:docPr id="42" name="Picture 42"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up of a paper&#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564" t="4234" r="5173" b="8052"/>
                    <a:stretch/>
                  </pic:blipFill>
                  <pic:spPr bwMode="auto">
                    <a:xfrm>
                      <a:off x="0" y="0"/>
                      <a:ext cx="6382301"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8054A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93BE030" w14:textId="51EADBB7" w:rsidR="00D206D9" w:rsidRPr="00A47769" w:rsidRDefault="00D206D9" w:rsidP="00D206D9">
      <w:pPr>
        <w:tabs>
          <w:tab w:val="left" w:pos="360"/>
          <w:tab w:val="left" w:pos="720"/>
        </w:tabs>
        <w:jc w:val="center"/>
        <w:rPr>
          <w:rFonts w:ascii="TH SarabunPSK" w:hAnsi="TH SarabunPSK" w:cs="TH SarabunPSK"/>
          <w:b/>
          <w:bCs/>
          <w:sz w:val="40"/>
          <w:szCs w:val="40"/>
        </w:rPr>
      </w:pPr>
    </w:p>
    <w:p w14:paraId="2914454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9B2F60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1957C0E" w14:textId="4AD65696" w:rsidR="00D206D9" w:rsidRPr="00A47769" w:rsidRDefault="00D206D9" w:rsidP="00D206D9">
      <w:pPr>
        <w:tabs>
          <w:tab w:val="left" w:pos="360"/>
          <w:tab w:val="left" w:pos="720"/>
        </w:tabs>
        <w:jc w:val="center"/>
        <w:rPr>
          <w:rFonts w:ascii="TH SarabunPSK" w:hAnsi="TH SarabunPSK" w:cs="TH SarabunPSK"/>
          <w:b/>
          <w:bCs/>
          <w:sz w:val="40"/>
          <w:szCs w:val="40"/>
        </w:rPr>
      </w:pPr>
    </w:p>
    <w:p w14:paraId="4EC4F52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4FEEC9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2C6E82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3C5A3F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02F4B2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163525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A5AA368" w14:textId="77777777" w:rsidR="00D206D9" w:rsidRPr="00A47769" w:rsidRDefault="00D206D9" w:rsidP="00D206D9">
      <w:pPr>
        <w:tabs>
          <w:tab w:val="left" w:pos="360"/>
          <w:tab w:val="left" w:pos="720"/>
          <w:tab w:val="left" w:pos="6690"/>
        </w:tabs>
        <w:rPr>
          <w:rFonts w:ascii="TH SarabunPSK" w:hAnsi="TH SarabunPSK" w:cs="TH SarabunPSK"/>
          <w:b/>
          <w:bCs/>
          <w:sz w:val="40"/>
          <w:szCs w:val="40"/>
        </w:rPr>
      </w:pPr>
      <w:r>
        <w:rPr>
          <w:rFonts w:ascii="TH SarabunPSK" w:hAnsi="TH SarabunPSK" w:cs="TH SarabunPSK"/>
          <w:b/>
          <w:bCs/>
          <w:sz w:val="40"/>
          <w:szCs w:val="40"/>
        </w:rPr>
        <w:tab/>
      </w:r>
    </w:p>
    <w:p w14:paraId="723B916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246780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477B3B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F36EB4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8EC83D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48ABDC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99F39A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C72DA7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D34B0B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96B7AD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B54BD0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CE4D2D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1787FF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6D1A05D" w14:textId="23CE4851"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702272" behindDoc="1" locked="0" layoutInCell="1" allowOverlap="1" wp14:anchorId="59487CB3" wp14:editId="7DDAA28D">
            <wp:simplePos x="0" y="0"/>
            <wp:positionH relativeFrom="column">
              <wp:posOffset>150551</wp:posOffset>
            </wp:positionH>
            <wp:positionV relativeFrom="paragraph">
              <wp:posOffset>132770</wp:posOffset>
            </wp:positionV>
            <wp:extent cx="5943188" cy="8595360"/>
            <wp:effectExtent l="0" t="0" r="635" b="0"/>
            <wp:wrapNone/>
            <wp:docPr id="25" name="Picture 25"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lose-up of a paper&#10;&#10;Description automatically generat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8094" t="3118" r="6224" b="4607"/>
                    <a:stretch/>
                  </pic:blipFill>
                  <pic:spPr bwMode="auto">
                    <a:xfrm>
                      <a:off x="0" y="0"/>
                      <a:ext cx="5943188"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01D8D8" w14:textId="6D9F43FD" w:rsidR="00D206D9" w:rsidRPr="00A47769" w:rsidRDefault="00D206D9" w:rsidP="00D206D9">
      <w:pPr>
        <w:tabs>
          <w:tab w:val="left" w:pos="360"/>
          <w:tab w:val="left" w:pos="720"/>
        </w:tabs>
        <w:jc w:val="center"/>
        <w:rPr>
          <w:rFonts w:ascii="TH SarabunPSK" w:hAnsi="TH SarabunPSK" w:cs="TH SarabunPSK"/>
          <w:b/>
          <w:bCs/>
          <w:sz w:val="40"/>
          <w:szCs w:val="40"/>
        </w:rPr>
      </w:pPr>
    </w:p>
    <w:p w14:paraId="18E88DC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C9373F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FD59E4F" w14:textId="5954C31E" w:rsidR="00D206D9" w:rsidRPr="00A47769" w:rsidRDefault="00D206D9" w:rsidP="00D206D9">
      <w:pPr>
        <w:tabs>
          <w:tab w:val="left" w:pos="360"/>
          <w:tab w:val="left" w:pos="720"/>
        </w:tabs>
        <w:jc w:val="center"/>
        <w:rPr>
          <w:rFonts w:ascii="TH SarabunPSK" w:hAnsi="TH SarabunPSK" w:cs="TH SarabunPSK"/>
          <w:b/>
          <w:bCs/>
          <w:sz w:val="40"/>
          <w:szCs w:val="40"/>
        </w:rPr>
      </w:pPr>
    </w:p>
    <w:p w14:paraId="3126F7AB"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EF8331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2CCB64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27968C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6B49F5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A517D4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3411C16" w14:textId="77777777" w:rsidR="00D206D9" w:rsidRPr="00A47769" w:rsidRDefault="00D206D9" w:rsidP="00D206D9">
      <w:pPr>
        <w:tabs>
          <w:tab w:val="left" w:pos="360"/>
          <w:tab w:val="left" w:pos="720"/>
          <w:tab w:val="left" w:pos="7170"/>
        </w:tabs>
        <w:rPr>
          <w:rFonts w:ascii="TH SarabunPSK" w:hAnsi="TH SarabunPSK" w:cs="TH SarabunPSK"/>
          <w:b/>
          <w:bCs/>
          <w:sz w:val="40"/>
          <w:szCs w:val="40"/>
        </w:rPr>
      </w:pPr>
      <w:r>
        <w:rPr>
          <w:rFonts w:ascii="TH SarabunPSK" w:hAnsi="TH SarabunPSK" w:cs="TH SarabunPSK"/>
          <w:b/>
          <w:bCs/>
          <w:sz w:val="40"/>
          <w:szCs w:val="40"/>
        </w:rPr>
        <w:tab/>
      </w:r>
    </w:p>
    <w:p w14:paraId="03DF5069" w14:textId="77777777" w:rsidR="00D206D9" w:rsidRPr="00A47769" w:rsidRDefault="00D206D9" w:rsidP="00D206D9">
      <w:pPr>
        <w:tabs>
          <w:tab w:val="left" w:pos="360"/>
          <w:tab w:val="left" w:pos="720"/>
        </w:tabs>
        <w:rPr>
          <w:rFonts w:ascii="TH SarabunPSK" w:hAnsi="TH SarabunPSK" w:cs="TH SarabunPSK"/>
          <w:b/>
          <w:bCs/>
          <w:sz w:val="40"/>
          <w:szCs w:val="40"/>
        </w:rPr>
      </w:pPr>
    </w:p>
    <w:p w14:paraId="291C8C8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7473230" w14:textId="77777777" w:rsidR="00D206D9" w:rsidRPr="00A47769" w:rsidRDefault="00D206D9" w:rsidP="00D206D9">
      <w:pPr>
        <w:tabs>
          <w:tab w:val="left" w:pos="360"/>
          <w:tab w:val="left" w:pos="720"/>
        </w:tabs>
        <w:rPr>
          <w:rFonts w:ascii="TH SarabunPSK" w:hAnsi="TH SarabunPSK" w:cs="TH SarabunPSK"/>
          <w:b/>
          <w:bCs/>
          <w:sz w:val="40"/>
          <w:szCs w:val="40"/>
        </w:rPr>
      </w:pPr>
    </w:p>
    <w:p w14:paraId="115D48E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2C2D49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7622BF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C3DD31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AD8C95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9B0E53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25694A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E916F1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C5F5D1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183C4E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725A19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9B414BC" w14:textId="146C1594"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703296" behindDoc="1" locked="0" layoutInCell="1" allowOverlap="1" wp14:anchorId="0015F17C" wp14:editId="0721CA64">
            <wp:simplePos x="0" y="0"/>
            <wp:positionH relativeFrom="column">
              <wp:posOffset>10630</wp:posOffset>
            </wp:positionH>
            <wp:positionV relativeFrom="paragraph">
              <wp:posOffset>-249445</wp:posOffset>
            </wp:positionV>
            <wp:extent cx="6100562" cy="8595360"/>
            <wp:effectExtent l="0" t="0" r="0" b="0"/>
            <wp:wrapNone/>
            <wp:docPr id="26" name="Picture 2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up of a paper&#10;&#10;Description automatically generated"/>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539" t="3715" r="5055" b="5276"/>
                    <a:stretch/>
                  </pic:blipFill>
                  <pic:spPr bwMode="auto">
                    <a:xfrm>
                      <a:off x="0" y="0"/>
                      <a:ext cx="6100562"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8C613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07A4AA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E8DDF8C" w14:textId="70695844" w:rsidR="00D206D9" w:rsidRPr="00A47769" w:rsidRDefault="00D206D9" w:rsidP="00D206D9">
      <w:pPr>
        <w:tabs>
          <w:tab w:val="left" w:pos="360"/>
          <w:tab w:val="left" w:pos="720"/>
        </w:tabs>
        <w:jc w:val="center"/>
        <w:rPr>
          <w:rFonts w:ascii="TH SarabunPSK" w:hAnsi="TH SarabunPSK" w:cs="TH SarabunPSK"/>
          <w:b/>
          <w:bCs/>
          <w:sz w:val="40"/>
          <w:szCs w:val="40"/>
        </w:rPr>
      </w:pPr>
    </w:p>
    <w:p w14:paraId="53C5EEA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B6063B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BDF2DE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BF1455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1FE2AF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EC42D0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6FFA4A8" w14:textId="77777777" w:rsidR="00D206D9" w:rsidRPr="00A47769" w:rsidRDefault="00D206D9" w:rsidP="00D206D9">
      <w:pPr>
        <w:tabs>
          <w:tab w:val="left" w:pos="360"/>
          <w:tab w:val="left" w:pos="720"/>
          <w:tab w:val="left" w:pos="7680"/>
        </w:tabs>
        <w:rPr>
          <w:rFonts w:ascii="TH SarabunPSK" w:hAnsi="TH SarabunPSK" w:cs="TH SarabunPSK"/>
          <w:b/>
          <w:bCs/>
          <w:sz w:val="40"/>
          <w:szCs w:val="40"/>
        </w:rPr>
      </w:pPr>
      <w:r>
        <w:rPr>
          <w:rFonts w:ascii="TH SarabunPSK" w:hAnsi="TH SarabunPSK" w:cs="TH SarabunPSK"/>
          <w:b/>
          <w:bCs/>
          <w:sz w:val="40"/>
          <w:szCs w:val="40"/>
        </w:rPr>
        <w:tab/>
      </w:r>
    </w:p>
    <w:p w14:paraId="085C8F5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1F3829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5E615CD"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6DF3AB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CDCE8E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1E0D9E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A15A02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AAEF66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52EAFC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B19EBD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C785CE9"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091220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AD30FA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E0D555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08F96E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F9C69B8" w14:textId="48827D83"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704320" behindDoc="1" locked="0" layoutInCell="1" allowOverlap="1" wp14:anchorId="2D862528" wp14:editId="18E43DC1">
            <wp:simplePos x="0" y="0"/>
            <wp:positionH relativeFrom="column">
              <wp:posOffset>163941</wp:posOffset>
            </wp:positionH>
            <wp:positionV relativeFrom="paragraph">
              <wp:posOffset>-115183</wp:posOffset>
            </wp:positionV>
            <wp:extent cx="6131094" cy="8595360"/>
            <wp:effectExtent l="0" t="0" r="3175" b="0"/>
            <wp:wrapNone/>
            <wp:docPr id="27" name="Picture 27"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lose-up of a paper&#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279" t="4702" r="5841" b="6160"/>
                    <a:stretch/>
                  </pic:blipFill>
                  <pic:spPr bwMode="auto">
                    <a:xfrm>
                      <a:off x="0" y="0"/>
                      <a:ext cx="6131094"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9076D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72CA68C" w14:textId="7B10A478" w:rsidR="00D206D9" w:rsidRPr="00A47769" w:rsidRDefault="00D206D9" w:rsidP="00D206D9">
      <w:pPr>
        <w:tabs>
          <w:tab w:val="left" w:pos="360"/>
          <w:tab w:val="left" w:pos="720"/>
        </w:tabs>
        <w:jc w:val="center"/>
        <w:rPr>
          <w:rFonts w:ascii="TH SarabunPSK" w:hAnsi="TH SarabunPSK" w:cs="TH SarabunPSK"/>
          <w:b/>
          <w:bCs/>
          <w:sz w:val="40"/>
          <w:szCs w:val="40"/>
        </w:rPr>
      </w:pPr>
    </w:p>
    <w:p w14:paraId="76FE0D6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B55A36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F6B799E" w14:textId="77777777" w:rsidR="00D206D9" w:rsidRPr="00A47769" w:rsidRDefault="00D206D9" w:rsidP="00D206D9">
      <w:pPr>
        <w:tabs>
          <w:tab w:val="left" w:pos="360"/>
          <w:tab w:val="left" w:pos="720"/>
          <w:tab w:val="left" w:pos="7080"/>
        </w:tabs>
        <w:rPr>
          <w:rFonts w:ascii="TH SarabunPSK" w:hAnsi="TH SarabunPSK" w:cs="TH SarabunPSK"/>
          <w:b/>
          <w:bCs/>
          <w:sz w:val="40"/>
          <w:szCs w:val="40"/>
        </w:rPr>
      </w:pPr>
      <w:r>
        <w:rPr>
          <w:rFonts w:ascii="TH SarabunPSK" w:hAnsi="TH SarabunPSK" w:cs="TH SarabunPSK"/>
          <w:b/>
          <w:bCs/>
          <w:sz w:val="40"/>
          <w:szCs w:val="40"/>
        </w:rPr>
        <w:tab/>
      </w:r>
    </w:p>
    <w:p w14:paraId="09258741"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FC28EF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5F3AF6F" w14:textId="77777777" w:rsidR="00D206D9" w:rsidRPr="00A47769" w:rsidRDefault="00D206D9" w:rsidP="00D206D9">
      <w:pPr>
        <w:tabs>
          <w:tab w:val="left" w:pos="360"/>
          <w:tab w:val="left" w:pos="720"/>
        </w:tabs>
        <w:rPr>
          <w:rFonts w:ascii="TH SarabunPSK" w:hAnsi="TH SarabunPSK" w:cs="TH SarabunPSK"/>
          <w:b/>
          <w:bCs/>
          <w:sz w:val="40"/>
          <w:szCs w:val="40"/>
        </w:rPr>
      </w:pPr>
    </w:p>
    <w:p w14:paraId="509E3287"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00552E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749B33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16E372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C45AC28"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7EA32C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EABCC1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FC29F7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486BBE9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87C83F2"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0BDEBEDF"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B4D305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B43CCA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530ED6BE"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B511A13"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162500C"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3A5D405"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6BC3A0CD" w14:textId="72D881C1" w:rsidR="00D206D9" w:rsidRPr="00A47769" w:rsidRDefault="00D206D9" w:rsidP="00D206D9">
      <w:pPr>
        <w:tabs>
          <w:tab w:val="left" w:pos="360"/>
          <w:tab w:val="left" w:pos="720"/>
        </w:tabs>
        <w:jc w:val="center"/>
        <w:rPr>
          <w:rFonts w:ascii="TH SarabunPSK" w:hAnsi="TH SarabunPSK" w:cs="TH SarabunPSK"/>
          <w:b/>
          <w:bCs/>
          <w:sz w:val="40"/>
          <w:szCs w:val="40"/>
        </w:rPr>
      </w:pPr>
      <w:r w:rsidRPr="00A47769">
        <w:rPr>
          <w:noProof/>
        </w:rPr>
        <w:drawing>
          <wp:anchor distT="0" distB="0" distL="114300" distR="114300" simplePos="0" relativeHeight="251705344" behindDoc="1" locked="0" layoutInCell="1" allowOverlap="1" wp14:anchorId="1CE19321" wp14:editId="7FF5EF24">
            <wp:simplePos x="0" y="0"/>
            <wp:positionH relativeFrom="column">
              <wp:posOffset>-31335</wp:posOffset>
            </wp:positionH>
            <wp:positionV relativeFrom="paragraph">
              <wp:posOffset>-45720</wp:posOffset>
            </wp:positionV>
            <wp:extent cx="6286159" cy="8595360"/>
            <wp:effectExtent l="0" t="0" r="635" b="0"/>
            <wp:wrapNone/>
            <wp:docPr id="28" name="Picture 28"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lose-up of a letter&#10;&#10;Description automatically generated"/>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410" t="5517" r="5641" b="5251"/>
                    <a:stretch/>
                  </pic:blipFill>
                  <pic:spPr bwMode="auto">
                    <a:xfrm>
                      <a:off x="0" y="0"/>
                      <a:ext cx="6286159" cy="859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FCC245" w14:textId="4AF6A303" w:rsidR="00D206D9" w:rsidRPr="00A47769" w:rsidRDefault="00D206D9" w:rsidP="00D206D9">
      <w:pPr>
        <w:tabs>
          <w:tab w:val="left" w:pos="360"/>
          <w:tab w:val="left" w:pos="720"/>
        </w:tabs>
        <w:jc w:val="center"/>
        <w:rPr>
          <w:rFonts w:ascii="TH SarabunPSK" w:hAnsi="TH SarabunPSK" w:cs="TH SarabunPSK"/>
          <w:b/>
          <w:bCs/>
          <w:sz w:val="40"/>
          <w:szCs w:val="40"/>
        </w:rPr>
      </w:pPr>
    </w:p>
    <w:p w14:paraId="5DB5BD30"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027B866"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2ED9F25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7A33439A"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1BB57424" w14:textId="77777777" w:rsidR="00D206D9" w:rsidRPr="00A47769" w:rsidRDefault="00D206D9" w:rsidP="00D206D9">
      <w:pPr>
        <w:tabs>
          <w:tab w:val="left" w:pos="360"/>
          <w:tab w:val="left" w:pos="720"/>
        </w:tabs>
        <w:jc w:val="center"/>
        <w:rPr>
          <w:rFonts w:ascii="TH SarabunPSK" w:hAnsi="TH SarabunPSK" w:cs="TH SarabunPSK"/>
          <w:b/>
          <w:bCs/>
          <w:sz w:val="40"/>
          <w:szCs w:val="40"/>
        </w:rPr>
      </w:pPr>
    </w:p>
    <w:p w14:paraId="35D4196A" w14:textId="04B2A53C" w:rsidR="00F2045E" w:rsidRDefault="00F2045E" w:rsidP="002D12F3">
      <w:pPr>
        <w:tabs>
          <w:tab w:val="left" w:pos="360"/>
          <w:tab w:val="left" w:pos="720"/>
        </w:tabs>
        <w:jc w:val="center"/>
        <w:rPr>
          <w:rFonts w:ascii="TH SarabunPSK" w:hAnsi="TH SarabunPSK" w:cs="TH SarabunPSK"/>
          <w:b/>
          <w:bCs/>
          <w:sz w:val="36"/>
          <w:szCs w:val="36"/>
        </w:rPr>
      </w:pPr>
    </w:p>
    <w:p w14:paraId="367B1704" w14:textId="77777777" w:rsidR="00F2045E" w:rsidRPr="008F2871" w:rsidRDefault="00F2045E" w:rsidP="00F2045E">
      <w:pPr>
        <w:rPr>
          <w:rFonts w:ascii="TH SarabunPSK" w:hAnsi="TH SarabunPSK" w:cs="TH SarabunPSK"/>
          <w:b/>
          <w:bCs/>
          <w:sz w:val="36"/>
          <w:szCs w:val="36"/>
          <w:cs/>
        </w:rPr>
      </w:pPr>
      <w:r w:rsidRPr="008F2871">
        <w:rPr>
          <w:rFonts w:ascii="TH SarabunPSK" w:hAnsi="TH SarabunPSK" w:cs="TH SarabunPSK"/>
          <w:b/>
          <w:bCs/>
          <w:sz w:val="36"/>
          <w:szCs w:val="36"/>
          <w:cs/>
        </w:rPr>
        <w:br w:type="page"/>
      </w:r>
    </w:p>
    <w:p w14:paraId="2B2ED783" w14:textId="1AC14511" w:rsidR="00F2045E" w:rsidRDefault="00763923" w:rsidP="00F2045E">
      <w:pPr>
        <w:tabs>
          <w:tab w:val="left" w:pos="360"/>
          <w:tab w:val="left" w:pos="720"/>
        </w:tabs>
        <w:jc w:val="center"/>
        <w:rPr>
          <w:rFonts w:ascii="TH SarabunPSK" w:hAnsi="TH SarabunPSK" w:cs="TH SarabunPSK"/>
          <w:b/>
          <w:bCs/>
          <w:sz w:val="40"/>
          <w:szCs w:val="40"/>
        </w:rPr>
      </w:pPr>
      <w:r>
        <w:rPr>
          <w:rFonts w:ascii="TH SarabunPSK" w:hAnsi="TH SarabunPSK" w:cs="TH SarabunPSK"/>
          <w:b/>
          <w:bCs/>
          <w:noProof/>
          <w:sz w:val="40"/>
          <w:szCs w:val="40"/>
        </w:rPr>
        <mc:AlternateContent>
          <mc:Choice Requires="wps">
            <w:drawing>
              <wp:anchor distT="0" distB="0" distL="114300" distR="114300" simplePos="0" relativeHeight="251823104" behindDoc="0" locked="0" layoutInCell="1" allowOverlap="1" wp14:anchorId="03836C74" wp14:editId="7B6282CC">
                <wp:simplePos x="0" y="0"/>
                <wp:positionH relativeFrom="column">
                  <wp:posOffset>5676707</wp:posOffset>
                </wp:positionH>
                <wp:positionV relativeFrom="paragraph">
                  <wp:posOffset>-548640</wp:posOffset>
                </wp:positionV>
                <wp:extent cx="429370" cy="429370"/>
                <wp:effectExtent l="0" t="0" r="8890" b="8890"/>
                <wp:wrapNone/>
                <wp:docPr id="2067895171" name="Text Box 27"/>
                <wp:cNvGraphicFramePr/>
                <a:graphic xmlns:a="http://schemas.openxmlformats.org/drawingml/2006/main">
                  <a:graphicData uri="http://schemas.microsoft.com/office/word/2010/wordprocessingShape">
                    <wps:wsp>
                      <wps:cNvSpPr txBox="1"/>
                      <wps:spPr>
                        <a:xfrm>
                          <a:off x="0" y="0"/>
                          <a:ext cx="429370" cy="429370"/>
                        </a:xfrm>
                        <a:prstGeom prst="rect">
                          <a:avLst/>
                        </a:prstGeom>
                        <a:solidFill>
                          <a:schemeClr val="lt1"/>
                        </a:solidFill>
                        <a:ln w="6350">
                          <a:noFill/>
                        </a:ln>
                      </wps:spPr>
                      <wps:txbx>
                        <w:txbxContent>
                          <w:p w14:paraId="13FD8217" w14:textId="77777777" w:rsidR="00763923" w:rsidRDefault="007639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3836C74" id="Text Box 27" o:spid="_x0000_s1079" type="#_x0000_t202" style="position:absolute;left:0;text-align:left;margin-left:447pt;margin-top:-43.2pt;width:33.8pt;height:33.8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" fillcolor="white [3201]" stroked="f" strokeweight=".5pt">
                <v:textbox>
                  <w:txbxContent>
                    <w:p w14:paraId="13FD8217" w14:textId="77777777" w:rsidR="00763923" w:rsidRDefault="00763923"/>
                  </w:txbxContent>
                </v:textbox>
              </v:shape>
            </w:pict>
          </mc:Fallback>
        </mc:AlternateContent>
      </w:r>
    </w:p>
    <w:p w14:paraId="3F0E7503" w14:textId="77777777" w:rsidR="00F2045E" w:rsidRDefault="00F2045E" w:rsidP="00F2045E">
      <w:pPr>
        <w:tabs>
          <w:tab w:val="left" w:pos="360"/>
          <w:tab w:val="left" w:pos="720"/>
        </w:tabs>
        <w:jc w:val="center"/>
        <w:rPr>
          <w:rFonts w:ascii="TH SarabunPSK" w:hAnsi="TH SarabunPSK" w:cs="TH SarabunPSK"/>
          <w:b/>
          <w:bCs/>
          <w:sz w:val="40"/>
          <w:szCs w:val="40"/>
        </w:rPr>
      </w:pPr>
    </w:p>
    <w:p w14:paraId="28ABC550" w14:textId="77777777" w:rsidR="00F2045E" w:rsidRDefault="00F2045E" w:rsidP="00F2045E">
      <w:pPr>
        <w:tabs>
          <w:tab w:val="left" w:pos="360"/>
          <w:tab w:val="left" w:pos="720"/>
        </w:tabs>
        <w:jc w:val="center"/>
        <w:rPr>
          <w:rFonts w:ascii="TH SarabunPSK" w:hAnsi="TH SarabunPSK" w:cs="TH SarabunPSK"/>
          <w:b/>
          <w:bCs/>
          <w:sz w:val="40"/>
          <w:szCs w:val="40"/>
        </w:rPr>
      </w:pPr>
    </w:p>
    <w:p w14:paraId="60BD6401" w14:textId="77777777" w:rsidR="00F2045E" w:rsidRDefault="00F2045E" w:rsidP="00F2045E">
      <w:pPr>
        <w:tabs>
          <w:tab w:val="left" w:pos="360"/>
          <w:tab w:val="left" w:pos="720"/>
        </w:tabs>
        <w:jc w:val="center"/>
        <w:rPr>
          <w:rFonts w:ascii="TH SarabunPSK" w:hAnsi="TH SarabunPSK" w:cs="TH SarabunPSK"/>
          <w:b/>
          <w:bCs/>
          <w:sz w:val="40"/>
          <w:szCs w:val="40"/>
        </w:rPr>
      </w:pPr>
    </w:p>
    <w:p w14:paraId="5CB26150" w14:textId="77777777" w:rsidR="00F2045E" w:rsidRDefault="00F2045E" w:rsidP="00F2045E">
      <w:pPr>
        <w:tabs>
          <w:tab w:val="left" w:pos="360"/>
          <w:tab w:val="left" w:pos="720"/>
        </w:tabs>
        <w:jc w:val="center"/>
        <w:rPr>
          <w:rFonts w:ascii="TH SarabunPSK" w:hAnsi="TH SarabunPSK" w:cs="TH SarabunPSK"/>
          <w:b/>
          <w:bCs/>
          <w:sz w:val="40"/>
          <w:szCs w:val="40"/>
        </w:rPr>
      </w:pPr>
    </w:p>
    <w:p w14:paraId="38ACFB4A" w14:textId="77777777" w:rsidR="007945C7" w:rsidRDefault="007945C7" w:rsidP="00F2045E">
      <w:pPr>
        <w:tabs>
          <w:tab w:val="left" w:pos="360"/>
          <w:tab w:val="left" w:pos="720"/>
        </w:tabs>
        <w:jc w:val="center"/>
        <w:rPr>
          <w:rFonts w:ascii="TH SarabunPSK" w:hAnsi="TH SarabunPSK" w:cs="TH SarabunPSK"/>
          <w:b/>
          <w:bCs/>
          <w:sz w:val="40"/>
          <w:szCs w:val="40"/>
        </w:rPr>
      </w:pPr>
    </w:p>
    <w:p w14:paraId="4D6BF0E9" w14:textId="77777777" w:rsidR="007945C7" w:rsidRDefault="007945C7" w:rsidP="00F2045E">
      <w:pPr>
        <w:tabs>
          <w:tab w:val="left" w:pos="360"/>
          <w:tab w:val="left" w:pos="720"/>
        </w:tabs>
        <w:jc w:val="center"/>
        <w:rPr>
          <w:rFonts w:ascii="TH SarabunPSK" w:hAnsi="TH SarabunPSK" w:cs="TH SarabunPSK"/>
          <w:b/>
          <w:bCs/>
          <w:sz w:val="40"/>
          <w:szCs w:val="40"/>
        </w:rPr>
      </w:pPr>
    </w:p>
    <w:p w14:paraId="1C47AA12" w14:textId="77777777" w:rsidR="007945C7" w:rsidRDefault="007945C7" w:rsidP="00F2045E">
      <w:pPr>
        <w:tabs>
          <w:tab w:val="left" w:pos="360"/>
          <w:tab w:val="left" w:pos="720"/>
        </w:tabs>
        <w:jc w:val="center"/>
        <w:rPr>
          <w:rFonts w:ascii="TH SarabunPSK" w:hAnsi="TH SarabunPSK" w:cs="TH SarabunPSK"/>
          <w:b/>
          <w:bCs/>
          <w:sz w:val="40"/>
          <w:szCs w:val="40"/>
        </w:rPr>
      </w:pPr>
    </w:p>
    <w:p w14:paraId="41B030BF" w14:textId="77777777" w:rsidR="007945C7" w:rsidRDefault="007945C7" w:rsidP="00F2045E">
      <w:pPr>
        <w:tabs>
          <w:tab w:val="left" w:pos="360"/>
          <w:tab w:val="left" w:pos="720"/>
        </w:tabs>
        <w:jc w:val="center"/>
        <w:rPr>
          <w:rFonts w:ascii="TH SarabunPSK" w:hAnsi="TH SarabunPSK" w:cs="TH SarabunPSK"/>
          <w:b/>
          <w:bCs/>
          <w:sz w:val="40"/>
          <w:szCs w:val="40"/>
        </w:rPr>
      </w:pPr>
    </w:p>
    <w:p w14:paraId="1431B3B3" w14:textId="77777777" w:rsidR="007945C7" w:rsidRDefault="007945C7" w:rsidP="00F2045E">
      <w:pPr>
        <w:tabs>
          <w:tab w:val="left" w:pos="360"/>
          <w:tab w:val="left" w:pos="720"/>
        </w:tabs>
        <w:jc w:val="center"/>
        <w:rPr>
          <w:rFonts w:ascii="TH SarabunPSK" w:hAnsi="TH SarabunPSK" w:cs="TH SarabunPSK"/>
          <w:b/>
          <w:bCs/>
          <w:sz w:val="40"/>
          <w:szCs w:val="40"/>
        </w:rPr>
      </w:pPr>
    </w:p>
    <w:p w14:paraId="2674CF22" w14:textId="77777777" w:rsidR="007945C7" w:rsidRDefault="007945C7" w:rsidP="00F2045E">
      <w:pPr>
        <w:tabs>
          <w:tab w:val="left" w:pos="360"/>
          <w:tab w:val="left" w:pos="720"/>
        </w:tabs>
        <w:jc w:val="center"/>
        <w:rPr>
          <w:rFonts w:ascii="TH SarabunPSK" w:hAnsi="TH SarabunPSK" w:cs="TH SarabunPSK"/>
          <w:b/>
          <w:bCs/>
          <w:sz w:val="40"/>
          <w:szCs w:val="40"/>
        </w:rPr>
      </w:pPr>
    </w:p>
    <w:p w14:paraId="118CB5A5" w14:textId="1187EBFC" w:rsidR="00F2045E" w:rsidRPr="008F2871" w:rsidRDefault="00F2045E" w:rsidP="00F2045E">
      <w:pPr>
        <w:tabs>
          <w:tab w:val="left" w:pos="360"/>
          <w:tab w:val="left" w:pos="720"/>
        </w:tabs>
        <w:jc w:val="center"/>
        <w:rPr>
          <w:rFonts w:ascii="TH SarabunPSK" w:hAnsi="TH SarabunPSK" w:cs="TH SarabunPSK"/>
          <w:b/>
          <w:bCs/>
          <w:sz w:val="40"/>
          <w:szCs w:val="40"/>
        </w:rPr>
      </w:pPr>
      <w:r w:rsidRPr="008F2871">
        <w:rPr>
          <w:rFonts w:ascii="TH SarabunPSK" w:hAnsi="TH SarabunPSK" w:cs="TH SarabunPSK"/>
          <w:b/>
          <w:bCs/>
          <w:sz w:val="40"/>
          <w:szCs w:val="40"/>
          <w:cs/>
        </w:rPr>
        <w:t>ภาคผนวก ค</w:t>
      </w:r>
      <w:r w:rsidRPr="008F2871">
        <w:rPr>
          <w:rFonts w:ascii="TH SarabunPSK" w:hAnsi="TH SarabunPSK" w:cs="TH SarabunPSK"/>
          <w:b/>
          <w:bCs/>
          <w:sz w:val="40"/>
          <w:szCs w:val="40"/>
          <w:cs/>
        </w:rPr>
        <w:tab/>
      </w:r>
    </w:p>
    <w:p w14:paraId="5E21463E" w14:textId="611E044E" w:rsidR="00F2045E" w:rsidRDefault="00F2045E" w:rsidP="00F2045E">
      <w:pPr>
        <w:tabs>
          <w:tab w:val="left" w:pos="360"/>
          <w:tab w:val="left" w:pos="720"/>
        </w:tabs>
        <w:jc w:val="center"/>
        <w:rPr>
          <w:rFonts w:ascii="TH SarabunPSK" w:hAnsi="TH SarabunPSK" w:cs="TH SarabunPSK"/>
          <w:b/>
          <w:bCs/>
          <w:sz w:val="36"/>
          <w:szCs w:val="36"/>
        </w:rPr>
      </w:pPr>
      <w:r w:rsidRPr="008F2871">
        <w:rPr>
          <w:rFonts w:ascii="TH SarabunPSK" w:hAnsi="TH SarabunPSK" w:cs="TH SarabunPSK"/>
          <w:b/>
          <w:bCs/>
          <w:sz w:val="36"/>
          <w:szCs w:val="36"/>
          <w:cs/>
        </w:rPr>
        <w:t xml:space="preserve">ตารางผลการประเมินคุณภาพการศึกษาภายในระดับหลักสูตร </w:t>
      </w:r>
      <w:r w:rsidR="00D97DD0">
        <w:rPr>
          <w:rFonts w:ascii="TH SarabunPSK" w:hAnsi="TH SarabunPSK" w:cs="TH SarabunPSK" w:hint="cs"/>
          <w:b/>
          <w:bCs/>
          <w:sz w:val="36"/>
          <w:szCs w:val="36"/>
          <w:cs/>
        </w:rPr>
        <w:t xml:space="preserve"> </w:t>
      </w:r>
    </w:p>
    <w:p w14:paraId="3D90A76B" w14:textId="77777777" w:rsidR="00F2045E" w:rsidRDefault="00F2045E" w:rsidP="00F2045E">
      <w:pPr>
        <w:rPr>
          <w:rFonts w:ascii="TH SarabunPSK" w:hAnsi="TH SarabunPSK" w:cs="TH SarabunPSK"/>
          <w:b/>
          <w:bCs/>
          <w:sz w:val="36"/>
          <w:szCs w:val="36"/>
          <w:cs/>
        </w:rPr>
      </w:pPr>
      <w:r>
        <w:rPr>
          <w:rFonts w:ascii="TH SarabunPSK" w:hAnsi="TH SarabunPSK" w:cs="TH SarabunPSK"/>
          <w:b/>
          <w:bCs/>
          <w:sz w:val="36"/>
          <w:szCs w:val="36"/>
          <w:cs/>
        </w:rPr>
        <w:br w:type="page"/>
      </w:r>
    </w:p>
    <w:p w14:paraId="7173871D" w14:textId="77777777" w:rsidR="00F2045E" w:rsidRDefault="00F2045E" w:rsidP="00F2045E">
      <w:pPr>
        <w:tabs>
          <w:tab w:val="left" w:pos="360"/>
          <w:tab w:val="left" w:pos="720"/>
        </w:tabs>
        <w:spacing w:after="120"/>
        <w:jc w:val="center"/>
        <w:rPr>
          <w:rFonts w:ascii="TH SarabunPSK" w:hAnsi="TH SarabunPSK" w:cs="TH SarabunPSK"/>
          <w:b/>
          <w:bCs/>
          <w:color w:val="FF0000"/>
          <w:sz w:val="32"/>
          <w:szCs w:val="32"/>
          <w:cs/>
        </w:rPr>
        <w:sectPr w:rsidR="00F2045E" w:rsidSect="00D842AC">
          <w:pgSz w:w="11909" w:h="16834" w:code="9"/>
          <w:pgMar w:top="1440" w:right="1253" w:bottom="1411" w:left="1253" w:header="706" w:footer="706" w:gutter="0"/>
          <w:cols w:space="708"/>
          <w:docGrid w:linePitch="360"/>
        </w:sectPr>
      </w:pPr>
    </w:p>
    <w:p w14:paraId="78135C2B" w14:textId="5B954C34" w:rsidR="00F2045E" w:rsidRPr="00B76F39" w:rsidRDefault="00745BD7" w:rsidP="00F2045E">
      <w:pPr>
        <w:jc w:val="center"/>
        <w:rPr>
          <w:rFonts w:ascii="TH SarabunPSK" w:hAnsi="TH SarabunPSK" w:cs="TH SarabunPSK"/>
          <w:b/>
          <w:bCs/>
          <w:sz w:val="36"/>
          <w:szCs w:val="36"/>
          <w:cs/>
        </w:rPr>
      </w:pPr>
      <w:r>
        <w:rPr>
          <w:rFonts w:ascii="TH SarabunPSK" w:hAnsi="TH SarabunPSK" w:cs="TH SarabunPSK"/>
          <w:b/>
          <w:bCs/>
          <w:noProof/>
          <w:sz w:val="36"/>
          <w:szCs w:val="36"/>
        </w:rPr>
        <mc:AlternateContent>
          <mc:Choice Requires="wps">
            <w:drawing>
              <wp:anchor distT="0" distB="0" distL="114300" distR="114300" simplePos="0" relativeHeight="251824128" behindDoc="0" locked="0" layoutInCell="1" allowOverlap="1" wp14:anchorId="099947C7" wp14:editId="6B6B51C3">
                <wp:simplePos x="0" y="0"/>
                <wp:positionH relativeFrom="column">
                  <wp:posOffset>8430895</wp:posOffset>
                </wp:positionH>
                <wp:positionV relativeFrom="paragraph">
                  <wp:posOffset>-429895</wp:posOffset>
                </wp:positionV>
                <wp:extent cx="596348" cy="413468"/>
                <wp:effectExtent l="0" t="0" r="0" b="5715"/>
                <wp:wrapNone/>
                <wp:docPr id="1592963928" name="Text Box 28"/>
                <wp:cNvGraphicFramePr/>
                <a:graphic xmlns:a="http://schemas.openxmlformats.org/drawingml/2006/main">
                  <a:graphicData uri="http://schemas.microsoft.com/office/word/2010/wordprocessingShape">
                    <wps:wsp>
                      <wps:cNvSpPr txBox="1"/>
                      <wps:spPr>
                        <a:xfrm>
                          <a:off x="0" y="0"/>
                          <a:ext cx="596348" cy="413468"/>
                        </a:xfrm>
                        <a:prstGeom prst="rect">
                          <a:avLst/>
                        </a:prstGeom>
                        <a:solidFill>
                          <a:schemeClr val="lt1"/>
                        </a:solidFill>
                        <a:ln w="6350">
                          <a:noFill/>
                        </a:ln>
                      </wps:spPr>
                      <wps:txbx>
                        <w:txbxContent>
                          <w:p w14:paraId="14E40A51" w14:textId="77777777" w:rsidR="00745BD7" w:rsidRDefault="00745B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9947C7" id="Text Box 28" o:spid="_x0000_s1080" type="#_x0000_t202" style="position:absolute;left:0;text-align:left;margin-left:663.85pt;margin-top:-33.85pt;width:46.95pt;height:32.55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" fillcolor="white [3201]" stroked="f" strokeweight=".5pt">
                <v:textbox>
                  <w:txbxContent>
                    <w:p w14:paraId="14E40A51" w14:textId="77777777" w:rsidR="00745BD7" w:rsidRDefault="00745BD7"/>
                  </w:txbxContent>
                </v:textbox>
              </v:shape>
            </w:pict>
          </mc:Fallback>
        </mc:AlternateContent>
      </w:r>
      <w:r w:rsidR="00F2045E" w:rsidRPr="00B76F39">
        <w:rPr>
          <w:rFonts w:ascii="TH SarabunPSK" w:hAnsi="TH SarabunPSK" w:cs="TH SarabunPSK"/>
          <w:b/>
          <w:bCs/>
          <w:sz w:val="36"/>
          <w:szCs w:val="36"/>
          <w:cs/>
        </w:rPr>
        <w:t xml:space="preserve">ผลการประเมินคุณภาพภายในระดับหลักสูตร </w:t>
      </w:r>
      <w:r w:rsidR="001F7036" w:rsidRPr="001F7036">
        <w:rPr>
          <w:rFonts w:ascii="TH SarabunPSK" w:hAnsi="TH SarabunPSK" w:cs="TH SarabunPSK"/>
          <w:b/>
          <w:bCs/>
          <w:sz w:val="36"/>
          <w:szCs w:val="36"/>
          <w:cs/>
        </w:rPr>
        <w:t>หลักสูตรบริหารธุรกิจบัณฑิต สาขาวิชาบริหารธุรกิจ</w:t>
      </w:r>
    </w:p>
    <w:p w14:paraId="19C3C88C" w14:textId="77777777" w:rsidR="00F2045E" w:rsidRPr="00DB0BDB" w:rsidRDefault="00F2045E" w:rsidP="00F2045E">
      <w:pPr>
        <w:rPr>
          <w:sz w:val="16"/>
          <w:szCs w:val="16"/>
        </w:rPr>
      </w:pPr>
    </w:p>
    <w:p w14:paraId="06F15E22" w14:textId="14E7E01A" w:rsidR="00F2045E" w:rsidRPr="00DB0BDB" w:rsidRDefault="00F2045E" w:rsidP="00F2045E">
      <w:pPr>
        <w:rPr>
          <w:sz w:val="16"/>
          <w:szCs w:val="1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06"/>
        <w:gridCol w:w="1568"/>
        <w:gridCol w:w="654"/>
        <w:gridCol w:w="785"/>
        <w:gridCol w:w="782"/>
        <w:gridCol w:w="914"/>
        <w:gridCol w:w="1045"/>
        <w:gridCol w:w="3395"/>
        <w:gridCol w:w="3524"/>
      </w:tblGrid>
      <w:tr w:rsidR="00F2045E" w:rsidRPr="00E1432C" w14:paraId="3F8F2BAC" w14:textId="77777777" w:rsidTr="00745BD7">
        <w:trPr>
          <w:tblHeader/>
        </w:trPr>
        <w:tc>
          <w:tcPr>
            <w:tcW w:w="467" w:type="pct"/>
            <w:vMerge w:val="restart"/>
            <w:shd w:val="clear" w:color="auto" w:fill="FAC090"/>
          </w:tcPr>
          <w:p w14:paraId="74B4E576" w14:textId="77777777" w:rsidR="00F2045E" w:rsidRPr="00E1432C" w:rsidRDefault="00F2045E" w:rsidP="005B240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ปีการศึกษา</w:t>
            </w:r>
          </w:p>
        </w:tc>
        <w:tc>
          <w:tcPr>
            <w:tcW w:w="561" w:type="pct"/>
            <w:vMerge w:val="restart"/>
            <w:shd w:val="clear" w:color="auto" w:fill="FAC090"/>
          </w:tcPr>
          <w:p w14:paraId="5AD3D906" w14:textId="77777777" w:rsidR="00F2045E" w:rsidRPr="00E1432C" w:rsidRDefault="00F2045E" w:rsidP="005B240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องค์ประกอบที่ 1</w:t>
            </w:r>
          </w:p>
        </w:tc>
        <w:tc>
          <w:tcPr>
            <w:tcW w:w="795" w:type="pct"/>
            <w:gridSpan w:val="3"/>
            <w:shd w:val="clear" w:color="auto" w:fill="FAC090"/>
          </w:tcPr>
          <w:p w14:paraId="0C39B072" w14:textId="77777777" w:rsidR="00F2045E" w:rsidRPr="00E1432C" w:rsidRDefault="00F2045E" w:rsidP="005B2401">
            <w:pPr>
              <w:spacing w:line="256" w:lineRule="auto"/>
              <w:jc w:val="center"/>
              <w:rPr>
                <w:rFonts w:ascii="TH SarabunPSK" w:eastAsia="TH SarabunPSK" w:hAnsi="TH SarabunPSK" w:cs="TH SarabunPSK"/>
                <w:b/>
                <w:bCs/>
                <w:color w:val="0D0D0D" w:themeColor="text1" w:themeTint="F2"/>
                <w:sz w:val="32"/>
                <w:szCs w:val="32"/>
                <w:cs/>
              </w:rPr>
            </w:pPr>
            <w:r w:rsidRPr="00E1432C">
              <w:rPr>
                <w:rFonts w:ascii="TH SarabunPSK" w:eastAsia="TH SarabunPSK" w:hAnsi="TH SarabunPSK" w:cs="TH SarabunPSK"/>
                <w:b/>
                <w:bCs/>
                <w:color w:val="0D0D0D" w:themeColor="text1" w:themeTint="F2"/>
                <w:sz w:val="32"/>
                <w:szCs w:val="32"/>
                <w:cs/>
              </w:rPr>
              <w:t>องค์ประกอบที่ 2-6</w:t>
            </w:r>
          </w:p>
        </w:tc>
        <w:tc>
          <w:tcPr>
            <w:tcW w:w="327" w:type="pct"/>
            <w:vMerge w:val="restart"/>
            <w:shd w:val="clear" w:color="auto" w:fill="FAC090"/>
          </w:tcPr>
          <w:p w14:paraId="1C32C328" w14:textId="77777777" w:rsidR="00F2045E" w:rsidRPr="00E1432C" w:rsidRDefault="00F2045E" w:rsidP="005B240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คะแนนเฉลี่ย</w:t>
            </w:r>
          </w:p>
        </w:tc>
        <w:tc>
          <w:tcPr>
            <w:tcW w:w="374" w:type="pct"/>
            <w:vMerge w:val="restart"/>
            <w:shd w:val="clear" w:color="auto" w:fill="FAC090"/>
          </w:tcPr>
          <w:p w14:paraId="6275A2C8" w14:textId="77777777" w:rsidR="00F2045E" w:rsidRPr="00E1432C" w:rsidRDefault="00F2045E" w:rsidP="005B240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ผลการประเมิน</w:t>
            </w:r>
          </w:p>
        </w:tc>
        <w:tc>
          <w:tcPr>
            <w:tcW w:w="1215" w:type="pct"/>
            <w:vMerge w:val="restart"/>
            <w:shd w:val="clear" w:color="auto" w:fill="FAC090"/>
          </w:tcPr>
          <w:p w14:paraId="55F2B6E9" w14:textId="77777777" w:rsidR="00F2045E" w:rsidRPr="00E1432C" w:rsidRDefault="00F2045E" w:rsidP="005B2401">
            <w:pPr>
              <w:jc w:val="center"/>
              <w:rPr>
                <w:rFonts w:ascii="TH SarabunPSK" w:hAnsi="TH SarabunPSK" w:cs="TH SarabunPSK"/>
                <w:b/>
                <w:bCs/>
                <w:sz w:val="32"/>
                <w:szCs w:val="32"/>
              </w:rPr>
            </w:pPr>
            <w:r w:rsidRPr="00E1432C">
              <w:rPr>
                <w:rFonts w:ascii="TH SarabunPSK" w:hAnsi="TH SarabunPSK" w:cs="TH SarabunPSK"/>
                <w:b/>
                <w:bCs/>
                <w:sz w:val="32"/>
                <w:szCs w:val="32"/>
                <w:cs/>
              </w:rPr>
              <w:t>จุดเด่น/ข้อเสนอแนะ</w:t>
            </w:r>
          </w:p>
          <w:p w14:paraId="5B5FE3D5" w14:textId="77777777" w:rsidR="00F2045E" w:rsidRPr="00E1432C" w:rsidRDefault="00F2045E" w:rsidP="005B2401">
            <w:pPr>
              <w:jc w:val="center"/>
              <w:rPr>
                <w:rFonts w:ascii="TH SarabunPSK" w:eastAsia="TH SarabunPSK" w:hAnsi="TH SarabunPSK" w:cs="TH SarabunPSK"/>
                <w:b/>
                <w:bCs/>
                <w:color w:val="0D0D0D" w:themeColor="text1" w:themeTint="F2"/>
                <w:sz w:val="32"/>
                <w:szCs w:val="32"/>
                <w:cs/>
              </w:rPr>
            </w:pPr>
            <w:r w:rsidRPr="00E1432C">
              <w:rPr>
                <w:rFonts w:ascii="TH SarabunPSK" w:hAnsi="TH SarabunPSK" w:cs="TH SarabunPSK"/>
                <w:b/>
                <w:bCs/>
                <w:sz w:val="32"/>
                <w:szCs w:val="32"/>
                <w:cs/>
              </w:rPr>
              <w:t>จากการประเมินหลักสูตร</w:t>
            </w:r>
          </w:p>
        </w:tc>
        <w:tc>
          <w:tcPr>
            <w:tcW w:w="1261" w:type="pct"/>
            <w:vMerge w:val="restart"/>
            <w:shd w:val="clear" w:color="auto" w:fill="FAC090"/>
          </w:tcPr>
          <w:p w14:paraId="08B43E65" w14:textId="77777777" w:rsidR="00F2045E" w:rsidRPr="00E1432C" w:rsidRDefault="00F2045E" w:rsidP="005B2401">
            <w:pPr>
              <w:jc w:val="center"/>
              <w:rPr>
                <w:rFonts w:ascii="TH SarabunPSK" w:eastAsia="TH SarabunPSK" w:hAnsi="TH SarabunPSK" w:cs="TH SarabunPSK"/>
                <w:b/>
                <w:bCs/>
                <w:sz w:val="32"/>
                <w:szCs w:val="32"/>
              </w:rPr>
            </w:pPr>
            <w:r w:rsidRPr="00E1432C">
              <w:rPr>
                <w:rFonts w:ascii="TH SarabunPSK" w:eastAsia="TH SarabunPSK" w:hAnsi="TH SarabunPSK" w:cs="TH SarabunPSK"/>
                <w:b/>
                <w:bCs/>
                <w:sz w:val="32"/>
                <w:szCs w:val="32"/>
                <w:cs/>
              </w:rPr>
              <w:t>นำผลการประเมินหลักสูตร</w:t>
            </w:r>
          </w:p>
          <w:p w14:paraId="05CA5E45" w14:textId="77777777" w:rsidR="00F2045E" w:rsidRPr="00E1432C" w:rsidRDefault="00F2045E" w:rsidP="005B2401">
            <w:pPr>
              <w:jc w:val="center"/>
              <w:rPr>
                <w:rFonts w:ascii="TH SarabunPSK" w:eastAsia="TH SarabunPSK" w:hAnsi="TH SarabunPSK" w:cs="TH SarabunPSK"/>
                <w:b/>
                <w:bCs/>
                <w:color w:val="0D0D0D" w:themeColor="text1" w:themeTint="F2"/>
                <w:sz w:val="32"/>
                <w:szCs w:val="32"/>
                <w:cs/>
              </w:rPr>
            </w:pPr>
            <w:r w:rsidRPr="00E1432C">
              <w:rPr>
                <w:rFonts w:ascii="TH SarabunPSK" w:eastAsia="TH SarabunPSK" w:hAnsi="TH SarabunPSK" w:cs="TH SarabunPSK"/>
                <w:b/>
                <w:bCs/>
                <w:sz w:val="32"/>
                <w:szCs w:val="32"/>
                <w:cs/>
              </w:rPr>
              <w:t>มาทบทวนปรับปรุงและพัฒนาคุณภาพของหลักสูตร</w:t>
            </w:r>
          </w:p>
        </w:tc>
      </w:tr>
      <w:tr w:rsidR="00F2045E" w:rsidRPr="00E1432C" w14:paraId="0336F558" w14:textId="77777777" w:rsidTr="00745BD7">
        <w:trPr>
          <w:tblHeader/>
        </w:trPr>
        <w:tc>
          <w:tcPr>
            <w:tcW w:w="467" w:type="pct"/>
            <w:vMerge/>
          </w:tcPr>
          <w:p w14:paraId="728B3E92" w14:textId="77777777" w:rsidR="00F2045E" w:rsidRPr="00E1432C" w:rsidRDefault="00F2045E" w:rsidP="005B2401">
            <w:pPr>
              <w:rPr>
                <w:rFonts w:ascii="TH SarabunPSK" w:eastAsia="TH SarabunPSK" w:hAnsi="TH SarabunPSK" w:cs="TH SarabunPSK"/>
                <w:b/>
                <w:bCs/>
                <w:color w:val="0D0D0D" w:themeColor="text1" w:themeTint="F2"/>
                <w:sz w:val="32"/>
                <w:szCs w:val="32"/>
              </w:rPr>
            </w:pPr>
          </w:p>
        </w:tc>
        <w:tc>
          <w:tcPr>
            <w:tcW w:w="561" w:type="pct"/>
            <w:vMerge/>
          </w:tcPr>
          <w:p w14:paraId="62EC661E" w14:textId="77777777" w:rsidR="00F2045E" w:rsidRPr="00E1432C" w:rsidRDefault="00F2045E" w:rsidP="005B2401">
            <w:pPr>
              <w:jc w:val="center"/>
              <w:rPr>
                <w:rFonts w:ascii="TH SarabunPSK" w:eastAsia="TH SarabunPSK" w:hAnsi="TH SarabunPSK" w:cs="TH SarabunPSK"/>
                <w:color w:val="0D0D0D" w:themeColor="text1" w:themeTint="F2"/>
                <w:sz w:val="32"/>
                <w:szCs w:val="32"/>
              </w:rPr>
            </w:pPr>
          </w:p>
        </w:tc>
        <w:tc>
          <w:tcPr>
            <w:tcW w:w="234" w:type="pct"/>
            <w:shd w:val="clear" w:color="auto" w:fill="E5B8B7" w:themeFill="accent2" w:themeFillTint="66"/>
          </w:tcPr>
          <w:p w14:paraId="22166923" w14:textId="77777777" w:rsidR="00F2045E" w:rsidRPr="00E1432C" w:rsidRDefault="00F2045E" w:rsidP="005B240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I</w:t>
            </w:r>
          </w:p>
        </w:tc>
        <w:tc>
          <w:tcPr>
            <w:tcW w:w="281" w:type="pct"/>
            <w:shd w:val="clear" w:color="auto" w:fill="E5B8B7" w:themeFill="accent2" w:themeFillTint="66"/>
          </w:tcPr>
          <w:p w14:paraId="50CC2E31" w14:textId="77777777" w:rsidR="00F2045E" w:rsidRPr="00E1432C" w:rsidRDefault="00F2045E" w:rsidP="005B240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P</w:t>
            </w:r>
          </w:p>
        </w:tc>
        <w:tc>
          <w:tcPr>
            <w:tcW w:w="280" w:type="pct"/>
            <w:shd w:val="clear" w:color="auto" w:fill="E5B8B7" w:themeFill="accent2" w:themeFillTint="66"/>
          </w:tcPr>
          <w:p w14:paraId="4414FCC5" w14:textId="77777777" w:rsidR="00F2045E" w:rsidRPr="00E1432C" w:rsidRDefault="00F2045E" w:rsidP="005B240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O</w:t>
            </w:r>
          </w:p>
        </w:tc>
        <w:tc>
          <w:tcPr>
            <w:tcW w:w="327" w:type="pct"/>
            <w:vMerge/>
          </w:tcPr>
          <w:p w14:paraId="7431EBC7" w14:textId="77777777" w:rsidR="00F2045E" w:rsidRPr="00E1432C" w:rsidRDefault="00F2045E" w:rsidP="005B2401">
            <w:pPr>
              <w:jc w:val="center"/>
              <w:rPr>
                <w:rFonts w:ascii="TH SarabunPSK" w:eastAsia="TH SarabunPSK" w:hAnsi="TH SarabunPSK" w:cs="TH SarabunPSK"/>
                <w:b/>
                <w:bCs/>
                <w:color w:val="0D0D0D" w:themeColor="text1" w:themeTint="F2"/>
                <w:sz w:val="32"/>
                <w:szCs w:val="32"/>
              </w:rPr>
            </w:pPr>
          </w:p>
        </w:tc>
        <w:tc>
          <w:tcPr>
            <w:tcW w:w="374" w:type="pct"/>
            <w:vMerge/>
          </w:tcPr>
          <w:p w14:paraId="3A2F25CF" w14:textId="77777777" w:rsidR="00F2045E" w:rsidRPr="00E1432C" w:rsidRDefault="00F2045E" w:rsidP="005B2401">
            <w:pPr>
              <w:rPr>
                <w:rFonts w:ascii="TH SarabunPSK" w:eastAsia="TH SarabunPSK" w:hAnsi="TH SarabunPSK" w:cs="TH SarabunPSK"/>
                <w:color w:val="0D0D0D" w:themeColor="text1" w:themeTint="F2"/>
                <w:sz w:val="32"/>
                <w:szCs w:val="32"/>
              </w:rPr>
            </w:pPr>
          </w:p>
        </w:tc>
        <w:tc>
          <w:tcPr>
            <w:tcW w:w="1215" w:type="pct"/>
            <w:vMerge/>
          </w:tcPr>
          <w:p w14:paraId="3DCA3B0F" w14:textId="77777777" w:rsidR="00F2045E" w:rsidRPr="00E1432C" w:rsidRDefault="00F2045E" w:rsidP="005B2401">
            <w:pPr>
              <w:rPr>
                <w:rFonts w:ascii="TH SarabunPSK" w:eastAsia="TH SarabunPSK" w:hAnsi="TH SarabunPSK" w:cs="TH SarabunPSK"/>
                <w:color w:val="D99594" w:themeColor="accent2" w:themeTint="99"/>
                <w:sz w:val="32"/>
                <w:szCs w:val="32"/>
              </w:rPr>
            </w:pPr>
          </w:p>
        </w:tc>
        <w:tc>
          <w:tcPr>
            <w:tcW w:w="1261" w:type="pct"/>
            <w:vMerge/>
          </w:tcPr>
          <w:p w14:paraId="12488585" w14:textId="77777777" w:rsidR="00F2045E" w:rsidRPr="00E1432C" w:rsidRDefault="00F2045E" w:rsidP="005B2401">
            <w:pPr>
              <w:rPr>
                <w:rFonts w:ascii="TH SarabunPSK" w:eastAsia="TH SarabunPSK" w:hAnsi="TH SarabunPSK" w:cs="TH SarabunPSK"/>
                <w:color w:val="D99594" w:themeColor="accent2" w:themeTint="99"/>
                <w:sz w:val="32"/>
                <w:szCs w:val="32"/>
              </w:rPr>
            </w:pPr>
          </w:p>
        </w:tc>
      </w:tr>
      <w:tr w:rsidR="001F7036" w:rsidRPr="00E1432C" w14:paraId="54C9C2B3" w14:textId="77777777" w:rsidTr="00745BD7">
        <w:tc>
          <w:tcPr>
            <w:tcW w:w="467" w:type="pct"/>
          </w:tcPr>
          <w:p w14:paraId="6E6EE305" w14:textId="77777777"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2563</w:t>
            </w:r>
          </w:p>
        </w:tc>
        <w:tc>
          <w:tcPr>
            <w:tcW w:w="561" w:type="pct"/>
          </w:tcPr>
          <w:p w14:paraId="2F081D8C" w14:textId="2A30B3F5"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sz w:val="28"/>
                <w:cs/>
              </w:rPr>
              <w:t>ผ่าน</w:t>
            </w:r>
          </w:p>
        </w:tc>
        <w:tc>
          <w:tcPr>
            <w:tcW w:w="234" w:type="pct"/>
          </w:tcPr>
          <w:p w14:paraId="65624F76" w14:textId="12747666"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hint="cs"/>
                <w:sz w:val="28"/>
                <w:cs/>
              </w:rPr>
              <w:t>3.32</w:t>
            </w:r>
          </w:p>
        </w:tc>
        <w:tc>
          <w:tcPr>
            <w:tcW w:w="281" w:type="pct"/>
          </w:tcPr>
          <w:p w14:paraId="078F4646" w14:textId="66079B51"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hint="cs"/>
                <w:sz w:val="28"/>
                <w:cs/>
              </w:rPr>
              <w:t>3.50</w:t>
            </w:r>
          </w:p>
        </w:tc>
        <w:tc>
          <w:tcPr>
            <w:tcW w:w="280" w:type="pct"/>
          </w:tcPr>
          <w:p w14:paraId="1E87AE31" w14:textId="28249FC1"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hint="cs"/>
                <w:sz w:val="28"/>
                <w:cs/>
              </w:rPr>
              <w:t>4.69</w:t>
            </w:r>
          </w:p>
        </w:tc>
        <w:tc>
          <w:tcPr>
            <w:tcW w:w="327" w:type="pct"/>
          </w:tcPr>
          <w:p w14:paraId="56326192" w14:textId="0332E1B6"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hint="cs"/>
                <w:sz w:val="28"/>
                <w:cs/>
              </w:rPr>
              <w:t>3.59</w:t>
            </w:r>
          </w:p>
        </w:tc>
        <w:tc>
          <w:tcPr>
            <w:tcW w:w="374" w:type="pct"/>
          </w:tcPr>
          <w:p w14:paraId="65D5FAB9" w14:textId="4AEDBDBD" w:rsidR="001F7036" w:rsidRPr="00E1432C" w:rsidRDefault="001F7036" w:rsidP="001F7036">
            <w:pPr>
              <w:jc w:val="center"/>
              <w:rPr>
                <w:rFonts w:ascii="TH SarabunPSK" w:eastAsia="TH SarabunPSK" w:hAnsi="TH SarabunPSK" w:cs="TH SarabunPSK"/>
                <w:color w:val="0D0D0D" w:themeColor="text1" w:themeTint="F2"/>
                <w:sz w:val="32"/>
                <w:szCs w:val="32"/>
              </w:rPr>
            </w:pPr>
            <w:r w:rsidRPr="005457E0">
              <w:rPr>
                <w:rFonts w:ascii="TH SarabunPSK" w:eastAsia="TH SarabunPSK" w:hAnsi="TH SarabunPSK" w:cs="TH SarabunPSK" w:hint="cs"/>
                <w:sz w:val="28"/>
                <w:cs/>
              </w:rPr>
              <w:t>ดี</w:t>
            </w:r>
          </w:p>
        </w:tc>
        <w:tc>
          <w:tcPr>
            <w:tcW w:w="1215" w:type="pct"/>
          </w:tcPr>
          <w:p w14:paraId="188F7C47" w14:textId="77777777" w:rsidR="001F7036" w:rsidRPr="005457E0" w:rsidRDefault="001F7036" w:rsidP="001F7036">
            <w:pPr>
              <w:shd w:val="clear" w:color="auto" w:fill="FFFFFF"/>
              <w:rPr>
                <w:rFonts w:ascii="TH SarabunPSK" w:eastAsia="TH SarabunPSK" w:hAnsi="TH SarabunPSK" w:cs="TH SarabunPSK"/>
                <w:b/>
                <w:bCs/>
                <w:sz w:val="28"/>
              </w:rPr>
            </w:pPr>
            <w:r w:rsidRPr="005457E0">
              <w:rPr>
                <w:rFonts w:ascii="TH SarabunPSK" w:eastAsia="TH SarabunPSK" w:hAnsi="TH SarabunPSK" w:cs="TH SarabunPSK"/>
                <w:b/>
                <w:bCs/>
                <w:sz w:val="28"/>
                <w:cs/>
              </w:rPr>
              <w:t>ข้อเสนอแนะจากการประเมิน</w:t>
            </w:r>
          </w:p>
          <w:p w14:paraId="539F60A5" w14:textId="77777777" w:rsidR="001F7036" w:rsidRPr="005457E0" w:rsidRDefault="001F7036" w:rsidP="001F7036">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rPr>
              <w:t>1</w:t>
            </w:r>
            <w:r w:rsidRPr="005457E0">
              <w:rPr>
                <w:rFonts w:ascii="TH SarabunPSK" w:eastAsia="TH SarabunPSK" w:hAnsi="TH SarabunPSK" w:cs="TH SarabunPSK"/>
                <w:sz w:val="28"/>
                <w:cs/>
              </w:rPr>
              <w:t xml:space="preserve">.หลักสูตรควรตรวจสอบงานวิจัย </w:t>
            </w:r>
            <w:r w:rsidRPr="005457E0">
              <w:rPr>
                <w:rFonts w:ascii="TH SarabunPSK" w:eastAsia="TH SarabunPSK" w:hAnsi="TH SarabunPSK" w:cs="TH SarabunPSK"/>
                <w:sz w:val="28"/>
              </w:rPr>
              <w:t xml:space="preserve">1 </w:t>
            </w:r>
            <w:r w:rsidRPr="005457E0">
              <w:rPr>
                <w:rFonts w:ascii="TH SarabunPSK" w:eastAsia="TH SarabunPSK" w:hAnsi="TH SarabunPSK" w:cs="TH SarabunPSK"/>
                <w:sz w:val="28"/>
                <w:cs/>
              </w:rPr>
              <w:t xml:space="preserve">เรื่อง ย้อนหลัง </w:t>
            </w:r>
            <w:r w:rsidRPr="005457E0">
              <w:rPr>
                <w:rFonts w:ascii="TH SarabunPSK" w:eastAsia="TH SarabunPSK" w:hAnsi="TH SarabunPSK" w:cs="TH SarabunPSK"/>
                <w:sz w:val="28"/>
              </w:rPr>
              <w:t xml:space="preserve">5 </w:t>
            </w:r>
            <w:r w:rsidRPr="005457E0">
              <w:rPr>
                <w:rFonts w:ascii="TH SarabunPSK" w:eastAsia="TH SarabunPSK" w:hAnsi="TH SarabunPSK" w:cs="TH SarabunPSK"/>
                <w:sz w:val="28"/>
                <w:cs/>
              </w:rPr>
              <w:t xml:space="preserve">ปี ของอาจารย์ผู้รับผิดชอบหลักสูตรและอาจารย์ประจำหลักสูตรทุกปี  </w:t>
            </w:r>
          </w:p>
          <w:p w14:paraId="244B8444" w14:textId="77777777" w:rsidR="001F7036" w:rsidRPr="005457E0" w:rsidRDefault="001F7036" w:rsidP="001F7036">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rPr>
              <w:t>2</w:t>
            </w:r>
            <w:r w:rsidRPr="005457E0">
              <w:rPr>
                <w:rFonts w:ascii="TH SarabunPSK" w:eastAsia="TH SarabunPSK" w:hAnsi="TH SarabunPSK" w:cs="TH SarabunPSK"/>
                <w:sz w:val="28"/>
                <w:cs/>
              </w:rPr>
              <w:t xml:space="preserve">. หลักสูตรควรเน้นการพัฒนาทักษะการวิเคราะห์เชิงตัวเลข การสื่อสารและการใช้เทคโนโลยีสารสนเทศ </w:t>
            </w:r>
          </w:p>
          <w:p w14:paraId="001DF4E1" w14:textId="77777777" w:rsidR="001F7036" w:rsidRPr="005457E0" w:rsidRDefault="001F7036" w:rsidP="001F7036">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rPr>
              <w:t>3</w:t>
            </w:r>
            <w:r w:rsidRPr="005457E0">
              <w:rPr>
                <w:rFonts w:ascii="TH SarabunPSK" w:eastAsia="TH SarabunPSK" w:hAnsi="TH SarabunPSK" w:cs="TH SarabunPSK"/>
                <w:sz w:val="28"/>
                <w:cs/>
              </w:rPr>
              <w:t>. หลักสูตรควรส่งเสริมการประกอบอาชีพตามที่กำหนดที่กำหนดไว้ใน มคอ.</w:t>
            </w:r>
            <w:r w:rsidRPr="005457E0">
              <w:rPr>
                <w:rFonts w:ascii="TH SarabunPSK" w:eastAsia="TH SarabunPSK" w:hAnsi="TH SarabunPSK" w:cs="TH SarabunPSK"/>
                <w:sz w:val="28"/>
              </w:rPr>
              <w:t xml:space="preserve">2  </w:t>
            </w:r>
          </w:p>
          <w:p w14:paraId="18481CDB" w14:textId="77777777" w:rsidR="001F7036" w:rsidRPr="005457E0" w:rsidRDefault="001F7036" w:rsidP="001F7036">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rPr>
              <w:t>4</w:t>
            </w:r>
            <w:r w:rsidRPr="005457E0">
              <w:rPr>
                <w:rFonts w:ascii="TH SarabunPSK" w:eastAsia="TH SarabunPSK" w:hAnsi="TH SarabunPSK" w:cs="TH SarabunPSK"/>
                <w:sz w:val="28"/>
                <w:cs/>
              </w:rPr>
              <w:t xml:space="preserve">. หลักสูตรควรนำผลการประเมินจากโครงการต่าง ๆ เพื่อนำมาใช้ในการปรับปรุงและพัฒนากิจกรรมในโครงการในปีถัดไป  </w:t>
            </w:r>
          </w:p>
          <w:p w14:paraId="2187AB1E" w14:textId="77777777" w:rsidR="001F7036" w:rsidRPr="005457E0" w:rsidRDefault="001F7036" w:rsidP="001F7036">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rPr>
              <w:t>5</w:t>
            </w:r>
            <w:r w:rsidRPr="005457E0">
              <w:rPr>
                <w:rFonts w:ascii="TH SarabunPSK" w:eastAsia="TH SarabunPSK" w:hAnsi="TH SarabunPSK" w:cs="TH SarabunPSK"/>
                <w:sz w:val="28"/>
                <w:cs/>
              </w:rPr>
              <w:t xml:space="preserve">. หลักสูตรควรพิจารณาการจัดทำโครงการทักษะการเรียนรู้ในศตวรรษที่ </w:t>
            </w:r>
            <w:r w:rsidRPr="005457E0">
              <w:rPr>
                <w:rFonts w:ascii="TH SarabunPSK" w:eastAsia="TH SarabunPSK" w:hAnsi="TH SarabunPSK" w:cs="TH SarabunPSK"/>
                <w:sz w:val="28"/>
              </w:rPr>
              <w:t xml:space="preserve">21 </w:t>
            </w:r>
            <w:r w:rsidRPr="005457E0">
              <w:rPr>
                <w:rFonts w:ascii="TH SarabunPSK" w:eastAsia="TH SarabunPSK" w:hAnsi="TH SarabunPSK" w:cs="TH SarabunPSK"/>
                <w:sz w:val="28"/>
                <w:cs/>
              </w:rPr>
              <w:t xml:space="preserve">แบบลงพื้นที่จริง </w:t>
            </w:r>
          </w:p>
          <w:p w14:paraId="5D007F7F" w14:textId="62D70D08" w:rsidR="001F7036" w:rsidRPr="00745BD7" w:rsidRDefault="001F7036" w:rsidP="00745BD7">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rPr>
              <w:t>6</w:t>
            </w:r>
            <w:r w:rsidRPr="005457E0">
              <w:rPr>
                <w:rFonts w:ascii="TH SarabunPSK" w:eastAsia="TH SarabunPSK" w:hAnsi="TH SarabunPSK" w:cs="TH SarabunPSK"/>
                <w:sz w:val="28"/>
                <w:cs/>
              </w:rPr>
              <w:t xml:space="preserve">. หลักสูตรควรรักษาอัตราการคงอยู่และการสำเร็จ รวมถึงการปรับปรุงตามผลการประเมินความพึงพอใจและข้อร้องเรียนของนักศึกษา </w:t>
            </w:r>
          </w:p>
        </w:tc>
        <w:tc>
          <w:tcPr>
            <w:tcW w:w="1261" w:type="pct"/>
          </w:tcPr>
          <w:p w14:paraId="1435B3CD" w14:textId="77777777" w:rsidR="001F7036" w:rsidRPr="005457E0" w:rsidRDefault="001F7036" w:rsidP="001F7036">
            <w:pPr>
              <w:shd w:val="clear" w:color="auto" w:fill="FFFFFF"/>
              <w:rPr>
                <w:rFonts w:ascii="TH SarabunPSK" w:eastAsia="TH SarabunPSK" w:hAnsi="TH SarabunPSK" w:cs="TH SarabunPSK"/>
                <w:sz w:val="28"/>
              </w:rPr>
            </w:pPr>
          </w:p>
          <w:p w14:paraId="6B3F8155" w14:textId="77777777" w:rsidR="001F7036" w:rsidRPr="005457E0" w:rsidRDefault="001F7036" w:rsidP="001F7036">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rPr>
              <w:t>1</w:t>
            </w:r>
            <w:r w:rsidRPr="005457E0">
              <w:rPr>
                <w:rFonts w:ascii="TH SarabunPSK" w:eastAsia="TH SarabunPSK" w:hAnsi="TH SarabunPSK" w:cs="TH SarabunPSK"/>
                <w:sz w:val="28"/>
                <w:cs/>
              </w:rPr>
              <w:t xml:space="preserve">. </w:t>
            </w:r>
            <w:r w:rsidRPr="005457E0">
              <w:rPr>
                <w:rFonts w:ascii="TH SarabunPSK" w:eastAsia="TH SarabunPSK" w:hAnsi="TH SarabunPSK" w:cs="TH SarabunPSK" w:hint="cs"/>
                <w:sz w:val="28"/>
                <w:cs/>
              </w:rPr>
              <w:t>กำกับติดตาม</w:t>
            </w:r>
            <w:r w:rsidRPr="005457E0">
              <w:rPr>
                <w:rFonts w:ascii="TH SarabunPSK" w:eastAsia="TH SarabunPSK" w:hAnsi="TH SarabunPSK" w:cs="TH SarabunPSK"/>
                <w:sz w:val="28"/>
                <w:cs/>
              </w:rPr>
              <w:t xml:space="preserve">ผลงานทางวิชาการย้อนหลัง </w:t>
            </w:r>
            <w:r w:rsidRPr="005457E0">
              <w:rPr>
                <w:rFonts w:ascii="TH SarabunPSK" w:eastAsia="TH SarabunPSK" w:hAnsi="TH SarabunPSK" w:cs="TH SarabunPSK"/>
                <w:sz w:val="28"/>
              </w:rPr>
              <w:t xml:space="preserve">5 </w:t>
            </w:r>
            <w:r w:rsidRPr="005457E0">
              <w:rPr>
                <w:rFonts w:ascii="TH SarabunPSK" w:eastAsia="TH SarabunPSK" w:hAnsi="TH SarabunPSK" w:cs="TH SarabunPSK"/>
                <w:sz w:val="28"/>
                <w:cs/>
              </w:rPr>
              <w:t xml:space="preserve">ปี ของอาจารย์ผู้รับผิดชอบหลักสูตรและอาจารย์ประจำหลักสูตร </w:t>
            </w:r>
            <w:r w:rsidRPr="005457E0">
              <w:rPr>
                <w:rFonts w:ascii="TH SarabunPSK" w:eastAsia="TH SarabunPSK" w:hAnsi="TH SarabunPSK" w:cs="TH SarabunPSK" w:hint="cs"/>
                <w:sz w:val="28"/>
                <w:cs/>
              </w:rPr>
              <w:t>เป็นส่วนหนึ่งของการประเมินผลการปฏิบัติงาน</w:t>
            </w:r>
          </w:p>
          <w:p w14:paraId="7E518D1D" w14:textId="77777777" w:rsidR="001F7036" w:rsidRPr="005457E0" w:rsidRDefault="001F7036" w:rsidP="001F7036">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rPr>
              <w:t xml:space="preserve"> 2</w:t>
            </w:r>
            <w:r w:rsidRPr="005457E0">
              <w:rPr>
                <w:rFonts w:ascii="TH SarabunPSK" w:eastAsia="TH SarabunPSK" w:hAnsi="TH SarabunPSK" w:cs="TH SarabunPSK"/>
                <w:sz w:val="28"/>
                <w:cs/>
              </w:rPr>
              <w:t xml:space="preserve">. หลักสูตรได้ของบประมาณจัดโครงการพัฒนานักศึกษาในปีการศึกษา </w:t>
            </w:r>
            <w:r w:rsidRPr="005457E0">
              <w:rPr>
                <w:rFonts w:ascii="TH SarabunPSK" w:eastAsia="TH SarabunPSK" w:hAnsi="TH SarabunPSK" w:cs="TH SarabunPSK"/>
                <w:sz w:val="28"/>
              </w:rPr>
              <w:t xml:space="preserve">2564 </w:t>
            </w:r>
            <w:r w:rsidRPr="005457E0">
              <w:rPr>
                <w:rFonts w:ascii="TH SarabunPSK" w:eastAsia="TH SarabunPSK" w:hAnsi="TH SarabunPSK" w:cs="TH SarabunPSK"/>
                <w:sz w:val="28"/>
                <w:cs/>
              </w:rPr>
              <w:t xml:space="preserve">ได้ดำเนินการโครงการพัฒนานักศึกษาด้านภาษา และโครงการพัฒนานักศึกษามุ่งเน้นทักษะศตวรรษที่ </w:t>
            </w:r>
            <w:r w:rsidRPr="005457E0">
              <w:rPr>
                <w:rFonts w:ascii="TH SarabunPSK" w:eastAsia="TH SarabunPSK" w:hAnsi="TH SarabunPSK" w:cs="TH SarabunPSK"/>
                <w:sz w:val="28"/>
              </w:rPr>
              <w:t xml:space="preserve">21 </w:t>
            </w:r>
            <w:r w:rsidRPr="005457E0">
              <w:rPr>
                <w:rFonts w:ascii="TH SarabunPSK" w:eastAsia="TH SarabunPSK" w:hAnsi="TH SarabunPSK" w:cs="TH SarabunPSK"/>
                <w:sz w:val="28"/>
                <w:cs/>
              </w:rPr>
              <w:t xml:space="preserve">และทักษะดิจิทัล </w:t>
            </w:r>
          </w:p>
          <w:p w14:paraId="199F9FD4" w14:textId="77777777" w:rsidR="001F7036" w:rsidRPr="005457E0" w:rsidRDefault="001F7036" w:rsidP="001F7036">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rPr>
              <w:t>3</w:t>
            </w:r>
            <w:r w:rsidRPr="005457E0">
              <w:rPr>
                <w:rFonts w:ascii="TH SarabunPSK" w:eastAsia="TH SarabunPSK" w:hAnsi="TH SarabunPSK" w:cs="TH SarabunPSK"/>
                <w:sz w:val="28"/>
                <w:cs/>
              </w:rPr>
              <w:t xml:space="preserve">. หลักสูตรได้ส่งเสริมการประกอบอาชีพให้แก่นักศึกษา โดยได้มีการแนะแนว โฮมรูม และจัดโครงการสัมมนาหลังฝึกประสบการณ์วิชาชีพโดยเชิญรุ่นพี่และผู้ประกอบการมาแนะแนวการเข้าสู่อาชีพเมื่อสำเร็จการศึกษา </w:t>
            </w:r>
          </w:p>
          <w:p w14:paraId="77280160" w14:textId="36F7956A" w:rsidR="001F7036" w:rsidRPr="00745BD7" w:rsidRDefault="001F7036" w:rsidP="00745BD7">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rPr>
              <w:t>4</w:t>
            </w:r>
            <w:r w:rsidRPr="005457E0">
              <w:rPr>
                <w:rFonts w:ascii="TH SarabunPSK" w:eastAsia="TH SarabunPSK" w:hAnsi="TH SarabunPSK" w:cs="TH SarabunPSK"/>
                <w:sz w:val="28"/>
                <w:cs/>
              </w:rPr>
              <w:t xml:space="preserve">. หลักสูตรได้นำผลการประเมินความพึงพอใจและข้อคิดเห็นจากการจัดกิจกรรมโครงการมาปรับปรุงการจัดกิจกรรมในปีการศึกษา </w:t>
            </w:r>
            <w:r w:rsidRPr="005457E0">
              <w:rPr>
                <w:rFonts w:ascii="TH SarabunPSK" w:eastAsia="TH SarabunPSK" w:hAnsi="TH SarabunPSK" w:cs="TH SarabunPSK"/>
                <w:sz w:val="28"/>
              </w:rPr>
              <w:t xml:space="preserve">2564 </w:t>
            </w:r>
          </w:p>
        </w:tc>
      </w:tr>
    </w:tbl>
    <w:p w14:paraId="4E3ED4FF" w14:textId="5209C594" w:rsidR="00745BD7" w:rsidRDefault="00745BD7">
      <w:r>
        <w:rPr>
          <w:noProof/>
        </w:rPr>
        <mc:AlternateContent>
          <mc:Choice Requires="wps">
            <w:drawing>
              <wp:anchor distT="0" distB="0" distL="114300" distR="114300" simplePos="0" relativeHeight="251826176" behindDoc="0" locked="0" layoutInCell="1" allowOverlap="1" wp14:anchorId="3440EB96" wp14:editId="1CCC57E2">
                <wp:simplePos x="0" y="0"/>
                <wp:positionH relativeFrom="column">
                  <wp:posOffset>9025227</wp:posOffset>
                </wp:positionH>
                <wp:positionV relativeFrom="paragraph">
                  <wp:posOffset>171671</wp:posOffset>
                </wp:positionV>
                <wp:extent cx="1828800" cy="1828800"/>
                <wp:effectExtent l="0" t="0" r="0" b="0"/>
                <wp:wrapNone/>
                <wp:docPr id="68755470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EE98568" w14:textId="170DCFD3" w:rsidR="00745BD7" w:rsidRPr="00745BD7" w:rsidRDefault="00745BD7" w:rsidP="00745BD7">
                            <w:pPr>
                              <w:pStyle w:val="12"/>
                              <w:rPr>
                                <w:rFonts w:ascii="TH SarabunPSK" w:hAnsi="TH SarabunPSK" w:cs="TH SarabunPSK"/>
                                <w:sz w:val="32"/>
                                <w:szCs w:val="32"/>
                              </w:rPr>
                            </w:pPr>
                            <w:r>
                              <w:rPr>
                                <w:rFonts w:ascii="TH SarabunPSK" w:hAnsi="TH SarabunPSK" w:cs="TH SarabunPSK" w:hint="cs"/>
                                <w:sz w:val="32"/>
                                <w:szCs w:val="32"/>
                                <w:cs/>
                              </w:rPr>
                              <w:t>1</w:t>
                            </w:r>
                            <w:r w:rsidR="00F515CE">
                              <w:rPr>
                                <w:rFonts w:ascii="TH SarabunPSK" w:hAnsi="TH SarabunPSK" w:cs="TH SarabunPSK" w:hint="cs"/>
                                <w:sz w:val="32"/>
                                <w:szCs w:val="32"/>
                                <w:cs/>
                              </w:rPr>
                              <w:t>39</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40EB96" id="_x0000_s1081" type="#_x0000_t202" style="position:absolute;margin-left:710.65pt;margin-top:13.5pt;width:2in;height:2in;z-index:251826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" filled="f" stroked="f">
                <v:fill o:detectmouseclick="t"/>
                <v:textbox style="layout-flow:vertical;mso-fit-shape-to-text:t">
                  <w:txbxContent>
                    <w:p w14:paraId="3EE98568" w14:textId="170DCFD3" w:rsidR="00745BD7" w:rsidRPr="00745BD7" w:rsidRDefault="00745BD7" w:rsidP="00745BD7">
                      <w:pPr>
                        <w:pStyle w:val="12"/>
                        <w:rPr>
                          <w:rFonts w:ascii="TH SarabunPSK" w:hAnsi="TH SarabunPSK" w:cs="TH SarabunPSK" w:hint="cs"/>
                          <w:sz w:val="32"/>
                          <w:szCs w:val="32"/>
                        </w:rPr>
                      </w:pPr>
                      <w:r>
                        <w:rPr>
                          <w:rFonts w:ascii="TH SarabunPSK" w:hAnsi="TH SarabunPSK" w:cs="TH SarabunPSK" w:hint="cs"/>
                          <w:sz w:val="32"/>
                          <w:szCs w:val="32"/>
                          <w:cs/>
                        </w:rPr>
                        <w:t>1</w:t>
                      </w:r>
                      <w:r w:rsidR="00F515CE">
                        <w:rPr>
                          <w:rFonts w:ascii="TH SarabunPSK" w:hAnsi="TH SarabunPSK" w:cs="TH SarabunPSK" w:hint="cs"/>
                          <w:sz w:val="32"/>
                          <w:szCs w:val="32"/>
                          <w:cs/>
                        </w:rPr>
                        <w:t>39</w:t>
                      </w:r>
                    </w:p>
                  </w:txbxContent>
                </v:textbox>
              </v:shape>
            </w:pict>
          </mc:Fallback>
        </mc:AlternateContent>
      </w:r>
      <w:r>
        <w:rPr>
          <w:szCs w:val="24"/>
          <w:cs/>
        </w:rP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06"/>
        <w:gridCol w:w="1568"/>
        <w:gridCol w:w="654"/>
        <w:gridCol w:w="785"/>
        <w:gridCol w:w="782"/>
        <w:gridCol w:w="914"/>
        <w:gridCol w:w="1045"/>
        <w:gridCol w:w="3395"/>
        <w:gridCol w:w="3524"/>
      </w:tblGrid>
      <w:tr w:rsidR="00745BD7" w:rsidRPr="00E1432C" w14:paraId="3785BA71" w14:textId="77777777" w:rsidTr="00294E81">
        <w:trPr>
          <w:tblHeader/>
        </w:trPr>
        <w:tc>
          <w:tcPr>
            <w:tcW w:w="467" w:type="pct"/>
            <w:vMerge w:val="restart"/>
            <w:shd w:val="clear" w:color="auto" w:fill="FAC090"/>
          </w:tcPr>
          <w:p w14:paraId="18503B8A" w14:textId="37795A9D"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ปีการศึกษา</w:t>
            </w:r>
          </w:p>
        </w:tc>
        <w:tc>
          <w:tcPr>
            <w:tcW w:w="561" w:type="pct"/>
            <w:vMerge w:val="restart"/>
            <w:shd w:val="clear" w:color="auto" w:fill="FAC090"/>
          </w:tcPr>
          <w:p w14:paraId="5908CB23"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องค์ประกอบที่ 1</w:t>
            </w:r>
          </w:p>
        </w:tc>
        <w:tc>
          <w:tcPr>
            <w:tcW w:w="795" w:type="pct"/>
            <w:gridSpan w:val="3"/>
            <w:shd w:val="clear" w:color="auto" w:fill="FAC090"/>
          </w:tcPr>
          <w:p w14:paraId="4165EBC9" w14:textId="20CE47E2"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cs/>
              </w:rPr>
            </w:pPr>
            <w:r w:rsidRPr="00E1432C">
              <w:rPr>
                <w:rFonts w:ascii="TH SarabunPSK" w:eastAsia="TH SarabunPSK" w:hAnsi="TH SarabunPSK" w:cs="TH SarabunPSK"/>
                <w:b/>
                <w:bCs/>
                <w:color w:val="0D0D0D" w:themeColor="text1" w:themeTint="F2"/>
                <w:sz w:val="32"/>
                <w:szCs w:val="32"/>
                <w:cs/>
              </w:rPr>
              <w:t>องค์ประกอบที่ 2-6</w:t>
            </w:r>
          </w:p>
        </w:tc>
        <w:tc>
          <w:tcPr>
            <w:tcW w:w="327" w:type="pct"/>
            <w:vMerge w:val="restart"/>
            <w:shd w:val="clear" w:color="auto" w:fill="FAC090"/>
          </w:tcPr>
          <w:p w14:paraId="7E135156"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คะแนนเฉลี่ย</w:t>
            </w:r>
          </w:p>
        </w:tc>
        <w:tc>
          <w:tcPr>
            <w:tcW w:w="374" w:type="pct"/>
            <w:vMerge w:val="restart"/>
            <w:shd w:val="clear" w:color="auto" w:fill="FAC090"/>
          </w:tcPr>
          <w:p w14:paraId="46244FD8"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ผลการประเมิน</w:t>
            </w:r>
          </w:p>
        </w:tc>
        <w:tc>
          <w:tcPr>
            <w:tcW w:w="1215" w:type="pct"/>
            <w:vMerge w:val="restart"/>
            <w:shd w:val="clear" w:color="auto" w:fill="FAC090"/>
          </w:tcPr>
          <w:p w14:paraId="7A17F831" w14:textId="77777777" w:rsidR="00745BD7" w:rsidRPr="00E1432C" w:rsidRDefault="00745BD7" w:rsidP="00294E81">
            <w:pPr>
              <w:jc w:val="center"/>
              <w:rPr>
                <w:rFonts w:ascii="TH SarabunPSK" w:hAnsi="TH SarabunPSK" w:cs="TH SarabunPSK"/>
                <w:b/>
                <w:bCs/>
                <w:sz w:val="32"/>
                <w:szCs w:val="32"/>
              </w:rPr>
            </w:pPr>
            <w:r w:rsidRPr="00E1432C">
              <w:rPr>
                <w:rFonts w:ascii="TH SarabunPSK" w:hAnsi="TH SarabunPSK" w:cs="TH SarabunPSK"/>
                <w:b/>
                <w:bCs/>
                <w:sz w:val="32"/>
                <w:szCs w:val="32"/>
                <w:cs/>
              </w:rPr>
              <w:t>จุดเด่น/ข้อเสนอแนะ</w:t>
            </w:r>
          </w:p>
          <w:p w14:paraId="04997122"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cs/>
              </w:rPr>
            </w:pPr>
            <w:r w:rsidRPr="00E1432C">
              <w:rPr>
                <w:rFonts w:ascii="TH SarabunPSK" w:hAnsi="TH SarabunPSK" w:cs="TH SarabunPSK"/>
                <w:b/>
                <w:bCs/>
                <w:sz w:val="32"/>
                <w:szCs w:val="32"/>
                <w:cs/>
              </w:rPr>
              <w:t>จากการประเมินหลักสูตร</w:t>
            </w:r>
          </w:p>
        </w:tc>
        <w:tc>
          <w:tcPr>
            <w:tcW w:w="1261" w:type="pct"/>
            <w:vMerge w:val="restart"/>
            <w:shd w:val="clear" w:color="auto" w:fill="FAC090"/>
          </w:tcPr>
          <w:p w14:paraId="0D95C640" w14:textId="0C798D18" w:rsidR="00745BD7" w:rsidRPr="00E1432C" w:rsidRDefault="00745BD7" w:rsidP="00294E81">
            <w:pPr>
              <w:jc w:val="center"/>
              <w:rPr>
                <w:rFonts w:ascii="TH SarabunPSK" w:eastAsia="TH SarabunPSK" w:hAnsi="TH SarabunPSK" w:cs="TH SarabunPSK"/>
                <w:b/>
                <w:bCs/>
                <w:sz w:val="32"/>
                <w:szCs w:val="32"/>
              </w:rPr>
            </w:pPr>
            <w:r>
              <w:rPr>
                <w:rFonts w:ascii="TH SarabunPSK" w:eastAsia="TH SarabunPSK" w:hAnsi="TH SarabunPSK" w:cs="TH SarabunPSK"/>
                <w:b/>
                <w:bCs/>
                <w:noProof/>
                <w:sz w:val="32"/>
                <w:szCs w:val="32"/>
              </w:rPr>
              <mc:AlternateContent>
                <mc:Choice Requires="wps">
                  <w:drawing>
                    <wp:anchor distT="0" distB="0" distL="114300" distR="114300" simplePos="0" relativeHeight="251827200" behindDoc="0" locked="0" layoutInCell="1" allowOverlap="1" wp14:anchorId="2E2691DC" wp14:editId="466FA9C7">
                      <wp:simplePos x="0" y="0"/>
                      <wp:positionH relativeFrom="column">
                        <wp:posOffset>1724025</wp:posOffset>
                      </wp:positionH>
                      <wp:positionV relativeFrom="paragraph">
                        <wp:posOffset>-507503</wp:posOffset>
                      </wp:positionV>
                      <wp:extent cx="691763" cy="437322"/>
                      <wp:effectExtent l="0" t="0" r="0" b="1270"/>
                      <wp:wrapNone/>
                      <wp:docPr id="1285422949" name="Text Box 29"/>
                      <wp:cNvGraphicFramePr/>
                      <a:graphic xmlns:a="http://schemas.openxmlformats.org/drawingml/2006/main">
                        <a:graphicData uri="http://schemas.microsoft.com/office/word/2010/wordprocessingShape">
                          <wps:wsp>
                            <wps:cNvSpPr txBox="1"/>
                            <wps:spPr>
                              <a:xfrm>
                                <a:off x="0" y="0"/>
                                <a:ext cx="691763" cy="437322"/>
                              </a:xfrm>
                              <a:prstGeom prst="rect">
                                <a:avLst/>
                              </a:prstGeom>
                              <a:solidFill>
                                <a:schemeClr val="lt1"/>
                              </a:solidFill>
                              <a:ln w="6350">
                                <a:noFill/>
                              </a:ln>
                            </wps:spPr>
                            <wps:txbx>
                              <w:txbxContent>
                                <w:p w14:paraId="2293D7D9" w14:textId="77777777" w:rsidR="00745BD7" w:rsidRDefault="00745B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2691DC" id="Text Box 29" o:spid="_x0000_s1082" type="#_x0000_t202" style="position:absolute;left:0;text-align:left;margin-left:135.75pt;margin-top:-39.95pt;width:54.45pt;height:34.4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" fillcolor="white [3201]" stroked="f" strokeweight=".5pt">
                      <v:textbox>
                        <w:txbxContent>
                          <w:p w14:paraId="2293D7D9" w14:textId="77777777" w:rsidR="00745BD7" w:rsidRDefault="00745BD7"/>
                        </w:txbxContent>
                      </v:textbox>
                    </v:shape>
                  </w:pict>
                </mc:Fallback>
              </mc:AlternateContent>
            </w:r>
            <w:r w:rsidRPr="00E1432C">
              <w:rPr>
                <w:rFonts w:ascii="TH SarabunPSK" w:eastAsia="TH SarabunPSK" w:hAnsi="TH SarabunPSK" w:cs="TH SarabunPSK"/>
                <w:b/>
                <w:bCs/>
                <w:sz w:val="32"/>
                <w:szCs w:val="32"/>
                <w:cs/>
              </w:rPr>
              <w:t>นำผลการประเมินหลักสูตร</w:t>
            </w:r>
          </w:p>
          <w:p w14:paraId="45E32EC3"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cs/>
              </w:rPr>
            </w:pPr>
            <w:r w:rsidRPr="00E1432C">
              <w:rPr>
                <w:rFonts w:ascii="TH SarabunPSK" w:eastAsia="TH SarabunPSK" w:hAnsi="TH SarabunPSK" w:cs="TH SarabunPSK"/>
                <w:b/>
                <w:bCs/>
                <w:sz w:val="32"/>
                <w:szCs w:val="32"/>
                <w:cs/>
              </w:rPr>
              <w:t>มาทบทวนปรับปรุงและพัฒนาคุณภาพของหลักสูตร</w:t>
            </w:r>
          </w:p>
        </w:tc>
      </w:tr>
      <w:tr w:rsidR="00745BD7" w:rsidRPr="00E1432C" w14:paraId="075D3559" w14:textId="77777777" w:rsidTr="00294E81">
        <w:trPr>
          <w:tblHeader/>
        </w:trPr>
        <w:tc>
          <w:tcPr>
            <w:tcW w:w="467" w:type="pct"/>
            <w:vMerge/>
          </w:tcPr>
          <w:p w14:paraId="204E6575" w14:textId="77777777" w:rsidR="00745BD7" w:rsidRPr="00E1432C" w:rsidRDefault="00745BD7" w:rsidP="00294E81">
            <w:pPr>
              <w:rPr>
                <w:rFonts w:ascii="TH SarabunPSK" w:eastAsia="TH SarabunPSK" w:hAnsi="TH SarabunPSK" w:cs="TH SarabunPSK"/>
                <w:b/>
                <w:bCs/>
                <w:color w:val="0D0D0D" w:themeColor="text1" w:themeTint="F2"/>
                <w:sz w:val="32"/>
                <w:szCs w:val="32"/>
              </w:rPr>
            </w:pPr>
          </w:p>
        </w:tc>
        <w:tc>
          <w:tcPr>
            <w:tcW w:w="561" w:type="pct"/>
            <w:vMerge/>
          </w:tcPr>
          <w:p w14:paraId="7A96FC43" w14:textId="77777777" w:rsidR="00745BD7" w:rsidRPr="00E1432C" w:rsidRDefault="00745BD7" w:rsidP="00294E81">
            <w:pPr>
              <w:jc w:val="center"/>
              <w:rPr>
                <w:rFonts w:ascii="TH SarabunPSK" w:eastAsia="TH SarabunPSK" w:hAnsi="TH SarabunPSK" w:cs="TH SarabunPSK"/>
                <w:color w:val="0D0D0D" w:themeColor="text1" w:themeTint="F2"/>
                <w:sz w:val="32"/>
                <w:szCs w:val="32"/>
              </w:rPr>
            </w:pPr>
          </w:p>
        </w:tc>
        <w:tc>
          <w:tcPr>
            <w:tcW w:w="234" w:type="pct"/>
            <w:shd w:val="clear" w:color="auto" w:fill="E5B8B7" w:themeFill="accent2" w:themeFillTint="66"/>
          </w:tcPr>
          <w:p w14:paraId="0D58907A" w14:textId="77777777"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I</w:t>
            </w:r>
          </w:p>
        </w:tc>
        <w:tc>
          <w:tcPr>
            <w:tcW w:w="281" w:type="pct"/>
            <w:shd w:val="clear" w:color="auto" w:fill="E5B8B7" w:themeFill="accent2" w:themeFillTint="66"/>
          </w:tcPr>
          <w:p w14:paraId="19AB4ECC" w14:textId="71D1CCBC"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P</w:t>
            </w:r>
          </w:p>
        </w:tc>
        <w:tc>
          <w:tcPr>
            <w:tcW w:w="280" w:type="pct"/>
            <w:shd w:val="clear" w:color="auto" w:fill="E5B8B7" w:themeFill="accent2" w:themeFillTint="66"/>
          </w:tcPr>
          <w:p w14:paraId="5BFA9D9B" w14:textId="77777777"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O</w:t>
            </w:r>
          </w:p>
        </w:tc>
        <w:tc>
          <w:tcPr>
            <w:tcW w:w="327" w:type="pct"/>
            <w:vMerge/>
          </w:tcPr>
          <w:p w14:paraId="387D37AC"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rPr>
            </w:pPr>
          </w:p>
        </w:tc>
        <w:tc>
          <w:tcPr>
            <w:tcW w:w="374" w:type="pct"/>
            <w:vMerge/>
          </w:tcPr>
          <w:p w14:paraId="36CD9EB2" w14:textId="77777777" w:rsidR="00745BD7" w:rsidRPr="00E1432C" w:rsidRDefault="00745BD7" w:rsidP="00294E81">
            <w:pPr>
              <w:rPr>
                <w:rFonts w:ascii="TH SarabunPSK" w:eastAsia="TH SarabunPSK" w:hAnsi="TH SarabunPSK" w:cs="TH SarabunPSK"/>
                <w:color w:val="0D0D0D" w:themeColor="text1" w:themeTint="F2"/>
                <w:sz w:val="32"/>
                <w:szCs w:val="32"/>
              </w:rPr>
            </w:pPr>
          </w:p>
        </w:tc>
        <w:tc>
          <w:tcPr>
            <w:tcW w:w="1215" w:type="pct"/>
            <w:vMerge/>
          </w:tcPr>
          <w:p w14:paraId="094DEB02" w14:textId="77777777" w:rsidR="00745BD7" w:rsidRPr="00E1432C" w:rsidRDefault="00745BD7" w:rsidP="00294E81">
            <w:pPr>
              <w:rPr>
                <w:rFonts w:ascii="TH SarabunPSK" w:eastAsia="TH SarabunPSK" w:hAnsi="TH SarabunPSK" w:cs="TH SarabunPSK"/>
                <w:color w:val="D99594" w:themeColor="accent2" w:themeTint="99"/>
                <w:sz w:val="32"/>
                <w:szCs w:val="32"/>
              </w:rPr>
            </w:pPr>
          </w:p>
        </w:tc>
        <w:tc>
          <w:tcPr>
            <w:tcW w:w="1261" w:type="pct"/>
            <w:vMerge/>
          </w:tcPr>
          <w:p w14:paraId="0D3D6520" w14:textId="77777777" w:rsidR="00745BD7" w:rsidRPr="00E1432C" w:rsidRDefault="00745BD7" w:rsidP="00294E81">
            <w:pPr>
              <w:rPr>
                <w:rFonts w:ascii="TH SarabunPSK" w:eastAsia="TH SarabunPSK" w:hAnsi="TH SarabunPSK" w:cs="TH SarabunPSK"/>
                <w:color w:val="D99594" w:themeColor="accent2" w:themeTint="99"/>
                <w:sz w:val="32"/>
                <w:szCs w:val="32"/>
              </w:rPr>
            </w:pPr>
          </w:p>
        </w:tc>
      </w:tr>
      <w:tr w:rsidR="00745BD7" w:rsidRPr="00E1432C" w14:paraId="53AE9B29" w14:textId="77777777" w:rsidTr="00745BD7">
        <w:tc>
          <w:tcPr>
            <w:tcW w:w="467" w:type="pct"/>
          </w:tcPr>
          <w:p w14:paraId="2D0B5E05" w14:textId="4B5B9C2E" w:rsidR="00745BD7" w:rsidRPr="00E1432C" w:rsidRDefault="00745BD7" w:rsidP="001F7036">
            <w:pPr>
              <w:jc w:val="center"/>
              <w:rPr>
                <w:rFonts w:ascii="TH SarabunPSK" w:eastAsia="TH SarabunPSK" w:hAnsi="TH SarabunPSK" w:cs="TH SarabunPSK"/>
                <w:b/>
                <w:bCs/>
                <w:color w:val="0D0D0D" w:themeColor="text1" w:themeTint="F2"/>
                <w:sz w:val="32"/>
                <w:szCs w:val="32"/>
              </w:rPr>
            </w:pPr>
          </w:p>
        </w:tc>
        <w:tc>
          <w:tcPr>
            <w:tcW w:w="561" w:type="pct"/>
          </w:tcPr>
          <w:p w14:paraId="2822A13C" w14:textId="77777777" w:rsidR="00745BD7" w:rsidRPr="005457E0" w:rsidRDefault="00745BD7" w:rsidP="001F7036">
            <w:pPr>
              <w:jc w:val="center"/>
              <w:rPr>
                <w:rFonts w:ascii="TH SarabunPSK" w:eastAsia="TH SarabunPSK" w:hAnsi="TH SarabunPSK" w:cs="TH SarabunPSK"/>
                <w:sz w:val="28"/>
                <w:cs/>
              </w:rPr>
            </w:pPr>
          </w:p>
        </w:tc>
        <w:tc>
          <w:tcPr>
            <w:tcW w:w="234" w:type="pct"/>
          </w:tcPr>
          <w:p w14:paraId="53905635" w14:textId="77777777" w:rsidR="00745BD7" w:rsidRPr="005457E0" w:rsidRDefault="00745BD7" w:rsidP="001F7036">
            <w:pPr>
              <w:jc w:val="center"/>
              <w:rPr>
                <w:rFonts w:ascii="TH SarabunPSK" w:eastAsia="TH SarabunPSK" w:hAnsi="TH SarabunPSK" w:cs="TH SarabunPSK"/>
                <w:sz w:val="28"/>
                <w:cs/>
              </w:rPr>
            </w:pPr>
          </w:p>
        </w:tc>
        <w:tc>
          <w:tcPr>
            <w:tcW w:w="281" w:type="pct"/>
          </w:tcPr>
          <w:p w14:paraId="6348202B" w14:textId="77777777" w:rsidR="00745BD7" w:rsidRPr="005457E0" w:rsidRDefault="00745BD7" w:rsidP="001F7036">
            <w:pPr>
              <w:jc w:val="center"/>
              <w:rPr>
                <w:rFonts w:ascii="TH SarabunPSK" w:eastAsia="TH SarabunPSK" w:hAnsi="TH SarabunPSK" w:cs="TH SarabunPSK"/>
                <w:sz w:val="28"/>
                <w:cs/>
              </w:rPr>
            </w:pPr>
          </w:p>
        </w:tc>
        <w:tc>
          <w:tcPr>
            <w:tcW w:w="280" w:type="pct"/>
          </w:tcPr>
          <w:p w14:paraId="6107078E" w14:textId="77777777" w:rsidR="00745BD7" w:rsidRPr="005457E0" w:rsidRDefault="00745BD7" w:rsidP="001F7036">
            <w:pPr>
              <w:jc w:val="center"/>
              <w:rPr>
                <w:rFonts w:ascii="TH SarabunPSK" w:eastAsia="TH SarabunPSK" w:hAnsi="TH SarabunPSK" w:cs="TH SarabunPSK"/>
                <w:sz w:val="28"/>
                <w:cs/>
              </w:rPr>
            </w:pPr>
          </w:p>
        </w:tc>
        <w:tc>
          <w:tcPr>
            <w:tcW w:w="327" w:type="pct"/>
          </w:tcPr>
          <w:p w14:paraId="65B9CF0A" w14:textId="77777777" w:rsidR="00745BD7" w:rsidRPr="005457E0" w:rsidRDefault="00745BD7" w:rsidP="001F7036">
            <w:pPr>
              <w:jc w:val="center"/>
              <w:rPr>
                <w:rFonts w:ascii="TH SarabunPSK" w:eastAsia="TH SarabunPSK" w:hAnsi="TH SarabunPSK" w:cs="TH SarabunPSK"/>
                <w:sz w:val="28"/>
                <w:cs/>
              </w:rPr>
            </w:pPr>
          </w:p>
        </w:tc>
        <w:tc>
          <w:tcPr>
            <w:tcW w:w="374" w:type="pct"/>
          </w:tcPr>
          <w:p w14:paraId="2448A786" w14:textId="77777777" w:rsidR="00745BD7" w:rsidRPr="005457E0" w:rsidRDefault="00745BD7" w:rsidP="001F7036">
            <w:pPr>
              <w:jc w:val="center"/>
              <w:rPr>
                <w:rFonts w:ascii="TH SarabunPSK" w:eastAsia="TH SarabunPSK" w:hAnsi="TH SarabunPSK" w:cs="TH SarabunPSK"/>
                <w:sz w:val="28"/>
                <w:cs/>
              </w:rPr>
            </w:pPr>
          </w:p>
        </w:tc>
        <w:tc>
          <w:tcPr>
            <w:tcW w:w="1215" w:type="pct"/>
          </w:tcPr>
          <w:p w14:paraId="124F80F2" w14:textId="77777777" w:rsidR="00745BD7" w:rsidRPr="005457E0" w:rsidRDefault="00745BD7" w:rsidP="001F7036">
            <w:pPr>
              <w:shd w:val="clear" w:color="auto" w:fill="FFFFFF"/>
              <w:rPr>
                <w:rFonts w:ascii="TH SarabunPSK" w:eastAsia="TH SarabunPSK" w:hAnsi="TH SarabunPSK" w:cs="TH SarabunPSK"/>
                <w:b/>
                <w:bCs/>
                <w:sz w:val="28"/>
                <w:cs/>
              </w:rPr>
            </w:pPr>
          </w:p>
        </w:tc>
        <w:tc>
          <w:tcPr>
            <w:tcW w:w="1261" w:type="pct"/>
          </w:tcPr>
          <w:p w14:paraId="3AEB063D" w14:textId="77777777" w:rsidR="00745BD7" w:rsidRPr="005457E0" w:rsidRDefault="00745BD7" w:rsidP="00745BD7">
            <w:pPr>
              <w:shd w:val="clear" w:color="auto" w:fill="FFFFFF"/>
              <w:rPr>
                <w:rFonts w:ascii="TH SarabunPSK" w:eastAsia="TH SarabunPSK" w:hAnsi="TH SarabunPSK" w:cs="TH SarabunPSK"/>
                <w:sz w:val="28"/>
              </w:rPr>
            </w:pPr>
            <w:r w:rsidRPr="005457E0">
              <w:rPr>
                <w:rFonts w:ascii="TH SarabunPSK" w:eastAsia="TH SarabunPSK" w:hAnsi="TH SarabunPSK" w:cs="TH SarabunPSK"/>
                <w:sz w:val="28"/>
              </w:rPr>
              <w:t>5</w:t>
            </w:r>
            <w:r w:rsidRPr="005457E0">
              <w:rPr>
                <w:rFonts w:ascii="TH SarabunPSK" w:eastAsia="TH SarabunPSK" w:hAnsi="TH SarabunPSK" w:cs="TH SarabunPSK"/>
                <w:sz w:val="28"/>
                <w:cs/>
              </w:rPr>
              <w:t xml:space="preserve">. </w:t>
            </w:r>
            <w:r w:rsidRPr="005457E0">
              <w:rPr>
                <w:rFonts w:ascii="TH SarabunPSK" w:eastAsia="TH SarabunPSK" w:hAnsi="TH SarabunPSK" w:cs="TH SarabunPSK" w:hint="cs"/>
                <w:sz w:val="28"/>
                <w:cs/>
              </w:rPr>
              <w:t xml:space="preserve">จัดโครงการ </w:t>
            </w:r>
            <w:r w:rsidRPr="005457E0">
              <w:rPr>
                <w:rFonts w:ascii="TH SarabunPSK" w:hAnsi="TH SarabunPSK" w:cs="TH SarabunPSK"/>
                <w:sz w:val="28"/>
              </w:rPr>
              <w:t>BA Leadership Camp</w:t>
            </w:r>
            <w:r w:rsidRPr="005457E0">
              <w:rPr>
                <w:rFonts w:ascii="TH SarabunPSK" w:hAnsi="TH SarabunPSK" w:cs="TH SarabunPSK" w:hint="cs"/>
                <w:sz w:val="28"/>
                <w:cs/>
              </w:rPr>
              <w:t xml:space="preserve"> เพื่อพัฒนาทักษะการเรียนรู้ในศตวรรษที่ 21 </w:t>
            </w:r>
          </w:p>
          <w:p w14:paraId="0F127F69" w14:textId="655B29D3" w:rsidR="00745BD7" w:rsidRPr="005457E0" w:rsidRDefault="00745BD7" w:rsidP="00745BD7">
            <w:pPr>
              <w:shd w:val="clear" w:color="auto" w:fill="FFFFFF"/>
              <w:rPr>
                <w:rFonts w:ascii="TH SarabunPSK" w:eastAsia="TH SarabunPSK" w:hAnsi="TH SarabunPSK" w:cs="TH SarabunPSK"/>
                <w:sz w:val="28"/>
              </w:rPr>
            </w:pPr>
            <w:r w:rsidRPr="005457E0">
              <w:rPr>
                <w:rFonts w:ascii="TH SarabunPSK" w:eastAsia="TH SarabunPSK" w:hAnsi="TH SarabunPSK" w:cs="TH SarabunPSK" w:hint="cs"/>
                <w:sz w:val="28"/>
                <w:cs/>
              </w:rPr>
              <w:t>6. ปรับการให้คำปรึกษา แนะนำ ดูแลนักศึกษาเชิงรุกในรูปแบบออนไลน์ เพื่อรักษาอัตราการคงอยู่ และการสำเร็จการศึกษาตามระยะเวลา</w:t>
            </w:r>
          </w:p>
        </w:tc>
      </w:tr>
      <w:tr w:rsidR="001F7036" w:rsidRPr="00E1432C" w14:paraId="0E993D19" w14:textId="77777777" w:rsidTr="00745BD7">
        <w:tc>
          <w:tcPr>
            <w:tcW w:w="467" w:type="pct"/>
          </w:tcPr>
          <w:p w14:paraId="5B3F2C8F" w14:textId="77777777"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2564</w:t>
            </w:r>
          </w:p>
        </w:tc>
        <w:tc>
          <w:tcPr>
            <w:tcW w:w="561" w:type="pct"/>
          </w:tcPr>
          <w:p w14:paraId="219D5A7E" w14:textId="44932A36"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sz w:val="28"/>
                <w:cs/>
              </w:rPr>
              <w:t>ผ่าน</w:t>
            </w:r>
          </w:p>
        </w:tc>
        <w:tc>
          <w:tcPr>
            <w:tcW w:w="234" w:type="pct"/>
          </w:tcPr>
          <w:p w14:paraId="2CA566DF" w14:textId="5CC73CBF"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hAnsi="TH SarabunPSK" w:cs="TH SarabunPSK"/>
                <w:sz w:val="28"/>
              </w:rPr>
              <w:t>3</w:t>
            </w:r>
            <w:r w:rsidRPr="005457E0">
              <w:rPr>
                <w:rFonts w:ascii="TH SarabunPSK" w:hAnsi="TH SarabunPSK" w:cs="TH SarabunPSK"/>
                <w:sz w:val="28"/>
                <w:cs/>
              </w:rPr>
              <w:t>.</w:t>
            </w:r>
            <w:r w:rsidRPr="005457E0">
              <w:rPr>
                <w:rFonts w:ascii="TH SarabunPSK" w:hAnsi="TH SarabunPSK" w:cs="TH SarabunPSK"/>
                <w:sz w:val="28"/>
              </w:rPr>
              <w:t>67</w:t>
            </w:r>
          </w:p>
        </w:tc>
        <w:tc>
          <w:tcPr>
            <w:tcW w:w="281" w:type="pct"/>
          </w:tcPr>
          <w:p w14:paraId="60683D58" w14:textId="62725123"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hAnsi="TH SarabunPSK" w:cs="TH SarabunPSK"/>
                <w:sz w:val="28"/>
              </w:rPr>
              <w:t>3</w:t>
            </w:r>
            <w:r w:rsidRPr="005457E0">
              <w:rPr>
                <w:rFonts w:ascii="TH SarabunPSK" w:hAnsi="TH SarabunPSK" w:cs="TH SarabunPSK"/>
                <w:sz w:val="28"/>
                <w:cs/>
              </w:rPr>
              <w:t>.</w:t>
            </w:r>
            <w:r w:rsidRPr="005457E0">
              <w:rPr>
                <w:rFonts w:ascii="TH SarabunPSK" w:hAnsi="TH SarabunPSK" w:cs="TH SarabunPSK"/>
                <w:sz w:val="28"/>
              </w:rPr>
              <w:t>50</w:t>
            </w:r>
          </w:p>
        </w:tc>
        <w:tc>
          <w:tcPr>
            <w:tcW w:w="280" w:type="pct"/>
          </w:tcPr>
          <w:p w14:paraId="1A064BFC" w14:textId="569F9F2E"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hAnsi="TH SarabunPSK" w:cs="TH SarabunPSK"/>
                <w:sz w:val="28"/>
              </w:rPr>
              <w:t>4</w:t>
            </w:r>
            <w:r w:rsidRPr="005457E0">
              <w:rPr>
                <w:rFonts w:ascii="TH SarabunPSK" w:hAnsi="TH SarabunPSK" w:cs="TH SarabunPSK"/>
                <w:sz w:val="28"/>
                <w:cs/>
              </w:rPr>
              <w:t>.</w:t>
            </w:r>
            <w:r w:rsidRPr="005457E0">
              <w:rPr>
                <w:rFonts w:ascii="TH SarabunPSK" w:hAnsi="TH SarabunPSK" w:cs="TH SarabunPSK"/>
                <w:sz w:val="28"/>
              </w:rPr>
              <w:t>71</w:t>
            </w:r>
          </w:p>
        </w:tc>
        <w:tc>
          <w:tcPr>
            <w:tcW w:w="327" w:type="pct"/>
          </w:tcPr>
          <w:p w14:paraId="7E9DD56A" w14:textId="44AA7E07"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sz w:val="28"/>
              </w:rPr>
              <w:t>3</w:t>
            </w:r>
            <w:r w:rsidRPr="005457E0">
              <w:rPr>
                <w:rFonts w:ascii="TH SarabunPSK" w:eastAsia="TH SarabunPSK" w:hAnsi="TH SarabunPSK" w:cs="TH SarabunPSK"/>
                <w:sz w:val="28"/>
                <w:cs/>
              </w:rPr>
              <w:t>.</w:t>
            </w:r>
            <w:r w:rsidRPr="005457E0">
              <w:rPr>
                <w:rFonts w:ascii="TH SarabunPSK" w:eastAsia="TH SarabunPSK" w:hAnsi="TH SarabunPSK" w:cs="TH SarabunPSK"/>
                <w:sz w:val="28"/>
              </w:rPr>
              <w:t>78</w:t>
            </w:r>
          </w:p>
        </w:tc>
        <w:tc>
          <w:tcPr>
            <w:tcW w:w="374" w:type="pct"/>
          </w:tcPr>
          <w:p w14:paraId="08113FAB" w14:textId="5BB1B5F9" w:rsidR="001F7036" w:rsidRPr="00E1432C" w:rsidRDefault="001F7036" w:rsidP="001F7036">
            <w:pPr>
              <w:rPr>
                <w:rFonts w:ascii="TH SarabunPSK" w:eastAsia="TH SarabunPSK" w:hAnsi="TH SarabunPSK" w:cs="TH SarabunPSK"/>
                <w:color w:val="0D0D0D" w:themeColor="text1" w:themeTint="F2"/>
                <w:sz w:val="32"/>
                <w:szCs w:val="32"/>
              </w:rPr>
            </w:pPr>
            <w:r w:rsidRPr="005457E0">
              <w:rPr>
                <w:rFonts w:ascii="TH SarabunPSK" w:eastAsia="TH SarabunPSK" w:hAnsi="TH SarabunPSK" w:cs="TH SarabunPSK"/>
                <w:sz w:val="28"/>
                <w:cs/>
              </w:rPr>
              <w:t>ดี</w:t>
            </w:r>
          </w:p>
        </w:tc>
        <w:tc>
          <w:tcPr>
            <w:tcW w:w="1215" w:type="pct"/>
          </w:tcPr>
          <w:p w14:paraId="4B9EECB8" w14:textId="77777777" w:rsidR="001F7036" w:rsidRPr="005457E0" w:rsidRDefault="001F7036" w:rsidP="001F7036">
            <w:pPr>
              <w:rPr>
                <w:rFonts w:ascii="TH SarabunPSK" w:eastAsia="Calibri" w:hAnsi="TH SarabunPSK" w:cs="TH SarabunPSK"/>
                <w:b/>
                <w:bCs/>
                <w:sz w:val="28"/>
              </w:rPr>
            </w:pPr>
            <w:r w:rsidRPr="005457E0">
              <w:rPr>
                <w:rFonts w:ascii="TH SarabunPSK" w:eastAsia="Calibri" w:hAnsi="TH SarabunPSK" w:cs="TH SarabunPSK"/>
                <w:b/>
                <w:bCs/>
                <w:sz w:val="28"/>
                <w:cs/>
              </w:rPr>
              <w:t>จุดเด่น</w:t>
            </w:r>
          </w:p>
          <w:p w14:paraId="2AEC31D3" w14:textId="77777777" w:rsidR="001F7036" w:rsidRPr="005457E0" w:rsidRDefault="001F7036" w:rsidP="001F7036">
            <w:pPr>
              <w:tabs>
                <w:tab w:val="left" w:pos="851"/>
              </w:tabs>
              <w:ind w:firstLine="176"/>
              <w:jc w:val="thaiDistribute"/>
              <w:rPr>
                <w:rFonts w:ascii="TH SarabunPSK" w:eastAsia="Calibri" w:hAnsi="TH SarabunPSK" w:cs="TH SarabunPSK"/>
                <w:sz w:val="28"/>
              </w:rPr>
            </w:pPr>
            <w:r w:rsidRPr="005457E0">
              <w:rPr>
                <w:rFonts w:ascii="TH SarabunPSK" w:eastAsia="Calibri" w:hAnsi="TH SarabunPSK" w:cs="TH SarabunPSK"/>
                <w:sz w:val="28"/>
                <w:cs/>
              </w:rPr>
              <w:t>1. หลักสูตรส่งเสริมให้นักศึกษาจัดทำวิจัยเผยแพร่ในการประช</w:t>
            </w:r>
            <w:r w:rsidRPr="005457E0">
              <w:rPr>
                <w:rFonts w:ascii="TH SarabunPSK" w:eastAsia="Calibri" w:hAnsi="TH SarabunPSK" w:cs="TH SarabunPSK" w:hint="cs"/>
                <w:sz w:val="28"/>
                <w:cs/>
              </w:rPr>
              <w:t>ุม</w:t>
            </w:r>
            <w:r w:rsidRPr="005457E0">
              <w:rPr>
                <w:rFonts w:ascii="TH SarabunPSK" w:eastAsia="Calibri" w:hAnsi="TH SarabunPSK" w:cs="TH SarabunPSK"/>
                <w:sz w:val="28"/>
                <w:cs/>
              </w:rPr>
              <w:t xml:space="preserve">วิชาการระดับชาติ ประจำปีการศึกษา </w:t>
            </w:r>
            <w:r w:rsidRPr="0013473E">
              <w:rPr>
                <w:rFonts w:ascii="TH SarabunPSK" w:eastAsia="Calibri" w:hAnsi="TH SarabunPSK" w:cs="TH SarabunPSK"/>
                <w:sz w:val="28"/>
                <w:cs/>
              </w:rPr>
              <w:t>พุทธศักราช</w:t>
            </w:r>
            <w:r w:rsidRPr="005457E0">
              <w:rPr>
                <w:rFonts w:ascii="TH SarabunPSK" w:eastAsia="Calibri" w:hAnsi="TH SarabunPSK" w:cs="TH SarabunPSK"/>
                <w:sz w:val="28"/>
                <w:cs/>
              </w:rPr>
              <w:t xml:space="preserve"> </w:t>
            </w:r>
            <w:r w:rsidRPr="005457E0">
              <w:rPr>
                <w:rFonts w:ascii="TH SarabunPSK" w:eastAsia="Calibri" w:hAnsi="TH SarabunPSK" w:cs="TH SarabunPSK"/>
                <w:sz w:val="28"/>
              </w:rPr>
              <w:t>2564</w:t>
            </w:r>
            <w:r w:rsidRPr="005457E0">
              <w:rPr>
                <w:rFonts w:ascii="TH SarabunPSK" w:eastAsia="Calibri" w:hAnsi="TH SarabunPSK" w:cs="TH SarabunPSK"/>
                <w:sz w:val="28"/>
                <w:cs/>
              </w:rPr>
              <w:t xml:space="preserve"> และได้รับรางวัลระดับ ดี จำนวน </w:t>
            </w:r>
            <w:r w:rsidRPr="005457E0">
              <w:rPr>
                <w:rFonts w:ascii="TH SarabunPSK" w:eastAsia="Calibri" w:hAnsi="TH SarabunPSK" w:cs="TH SarabunPSK"/>
                <w:sz w:val="28"/>
              </w:rPr>
              <w:t>2</w:t>
            </w:r>
            <w:r w:rsidRPr="005457E0">
              <w:rPr>
                <w:rFonts w:ascii="TH SarabunPSK" w:eastAsia="Calibri" w:hAnsi="TH SarabunPSK" w:cs="TH SarabunPSK"/>
                <w:sz w:val="28"/>
                <w:cs/>
              </w:rPr>
              <w:t xml:space="preserve"> เรื่อง</w:t>
            </w:r>
          </w:p>
          <w:p w14:paraId="42404378" w14:textId="77777777" w:rsidR="001F7036" w:rsidRPr="005457E0" w:rsidRDefault="001F7036" w:rsidP="001F7036">
            <w:pPr>
              <w:tabs>
                <w:tab w:val="left" w:pos="851"/>
              </w:tabs>
              <w:ind w:firstLine="176"/>
              <w:jc w:val="thaiDistribute"/>
              <w:rPr>
                <w:rFonts w:ascii="TH SarabunPSK" w:eastAsia="Calibri" w:hAnsi="TH SarabunPSK" w:cs="TH SarabunPSK"/>
                <w:sz w:val="28"/>
              </w:rPr>
            </w:pPr>
            <w:r w:rsidRPr="005457E0">
              <w:rPr>
                <w:rFonts w:ascii="TH SarabunPSK" w:eastAsia="Calibri" w:hAnsi="TH SarabunPSK" w:cs="TH SarabunPSK"/>
                <w:sz w:val="28"/>
                <w:cs/>
              </w:rPr>
              <w:t>2. หลักสูตรส่งเสริมอาจารย์ผู้รับผิดชอบหลักสูตรและอาจารย์ประจำหลักสูตรได้รับรางวัลประเภท บทความทางวิช</w:t>
            </w:r>
            <w:r w:rsidRPr="005457E0">
              <w:rPr>
                <w:rFonts w:ascii="TH SarabunPSK" w:eastAsia="Calibri" w:hAnsi="TH SarabunPSK" w:cs="TH SarabunPSK" w:hint="cs"/>
                <w:sz w:val="28"/>
                <w:cs/>
              </w:rPr>
              <w:t>า</w:t>
            </w:r>
            <w:r w:rsidRPr="005457E0">
              <w:rPr>
                <w:rFonts w:ascii="TH SarabunPSK" w:eastAsia="Calibri" w:hAnsi="TH SarabunPSK" w:cs="TH SarabunPSK"/>
                <w:sz w:val="28"/>
                <w:cs/>
              </w:rPr>
              <w:t xml:space="preserve">การดีเด่น จำนวน </w:t>
            </w:r>
            <w:r w:rsidRPr="005457E0">
              <w:rPr>
                <w:rFonts w:ascii="TH SarabunPSK" w:eastAsia="Calibri" w:hAnsi="TH SarabunPSK" w:cs="TH SarabunPSK"/>
                <w:sz w:val="28"/>
              </w:rPr>
              <w:t>2</w:t>
            </w:r>
            <w:r w:rsidRPr="005457E0">
              <w:rPr>
                <w:rFonts w:ascii="TH SarabunPSK" w:eastAsia="Calibri" w:hAnsi="TH SarabunPSK" w:cs="TH SarabunPSK"/>
                <w:sz w:val="28"/>
                <w:cs/>
              </w:rPr>
              <w:t xml:space="preserve"> เรื่อง ในการประชุม</w:t>
            </w:r>
            <w:r w:rsidRPr="005457E0">
              <w:rPr>
                <w:rFonts w:ascii="TH SarabunPSK" w:eastAsia="Calibri" w:hAnsi="TH SarabunPSK" w:cs="TH SarabunPSK" w:hint="cs"/>
                <w:sz w:val="28"/>
                <w:cs/>
              </w:rPr>
              <w:t>วิชาการ</w:t>
            </w:r>
            <w:r w:rsidRPr="005457E0">
              <w:rPr>
                <w:rFonts w:ascii="TH SarabunPSK" w:eastAsia="Calibri" w:hAnsi="TH SarabunPSK" w:cs="TH SarabunPSK"/>
                <w:sz w:val="28"/>
                <w:cs/>
              </w:rPr>
              <w:t xml:space="preserve">ระดับชาติประจำปี </w:t>
            </w:r>
            <w:r w:rsidRPr="0013473E">
              <w:rPr>
                <w:rFonts w:ascii="TH SarabunPSK" w:eastAsia="Calibri" w:hAnsi="TH SarabunPSK" w:cs="TH SarabunPSK"/>
                <w:sz w:val="28"/>
                <w:cs/>
              </w:rPr>
              <w:t>พุทธศักราช</w:t>
            </w:r>
            <w:r w:rsidRPr="005457E0">
              <w:rPr>
                <w:rFonts w:ascii="TH SarabunPSK" w:eastAsia="Calibri" w:hAnsi="TH SarabunPSK" w:cs="TH SarabunPSK"/>
                <w:sz w:val="28"/>
                <w:cs/>
              </w:rPr>
              <w:t xml:space="preserve"> </w:t>
            </w:r>
            <w:r w:rsidRPr="005457E0">
              <w:rPr>
                <w:rFonts w:ascii="TH SarabunPSK" w:eastAsia="Calibri" w:hAnsi="TH SarabunPSK" w:cs="TH SarabunPSK"/>
                <w:sz w:val="28"/>
              </w:rPr>
              <w:t>2564</w:t>
            </w:r>
          </w:p>
          <w:p w14:paraId="18C435DA" w14:textId="258352F1" w:rsidR="001F7036" w:rsidRPr="00745BD7" w:rsidRDefault="001F7036" w:rsidP="00745BD7">
            <w:pPr>
              <w:tabs>
                <w:tab w:val="left" w:pos="851"/>
              </w:tabs>
              <w:ind w:firstLine="176"/>
              <w:jc w:val="thaiDistribute"/>
              <w:rPr>
                <w:rFonts w:ascii="TH SarabunPSK" w:eastAsia="Calibri" w:hAnsi="TH SarabunPSK" w:cs="TH SarabunPSK"/>
                <w:sz w:val="28"/>
              </w:rPr>
            </w:pPr>
            <w:r w:rsidRPr="005457E0">
              <w:rPr>
                <w:rFonts w:ascii="TH SarabunPSK" w:eastAsia="Calibri" w:hAnsi="TH SarabunPSK" w:cs="TH SarabunPSK"/>
                <w:sz w:val="28"/>
                <w:cs/>
              </w:rPr>
              <w:t>3. หลักสูตรส่งเสริมให้อาจารย์ผู้รับผิดชอบหลักสูตร จำนวน 1 ท่าน ได้รับการขอกำหนดตำแหน่งทางวิชาการระดับผู้ช่วยศาสตราจารย์ ในปีการศึกษา</w:t>
            </w:r>
            <w:r w:rsidRPr="0013473E">
              <w:rPr>
                <w:rFonts w:ascii="TH SarabunPSK" w:eastAsia="Calibri" w:hAnsi="TH SarabunPSK" w:cs="TH SarabunPSK"/>
                <w:sz w:val="28"/>
                <w:cs/>
              </w:rPr>
              <w:t>พุทธศักราช</w:t>
            </w:r>
            <w:r>
              <w:rPr>
                <w:rFonts w:ascii="TH SarabunPSK" w:eastAsia="Calibri" w:hAnsi="TH SarabunPSK" w:cs="TH SarabunPSK" w:hint="cs"/>
                <w:sz w:val="28"/>
                <w:cs/>
              </w:rPr>
              <w:t xml:space="preserve"> </w:t>
            </w:r>
            <w:r w:rsidRPr="005457E0">
              <w:rPr>
                <w:rFonts w:ascii="TH SarabunPSK" w:eastAsia="Calibri" w:hAnsi="TH SarabunPSK" w:cs="TH SarabunPSK"/>
                <w:sz w:val="28"/>
                <w:cs/>
              </w:rPr>
              <w:t>2564</w:t>
            </w:r>
          </w:p>
        </w:tc>
        <w:tc>
          <w:tcPr>
            <w:tcW w:w="1261" w:type="pct"/>
          </w:tcPr>
          <w:p w14:paraId="44D92A6E" w14:textId="77777777" w:rsidR="001F7036" w:rsidRPr="005457E0" w:rsidRDefault="001F7036" w:rsidP="001F7036">
            <w:pPr>
              <w:rPr>
                <w:rFonts w:ascii="TH SarabunPSK" w:hAnsi="TH SarabunPSK" w:cs="TH SarabunPSK"/>
                <w:sz w:val="28"/>
              </w:rPr>
            </w:pPr>
          </w:p>
          <w:p w14:paraId="5A3DA762" w14:textId="77777777" w:rsidR="001F7036" w:rsidRPr="005457E0" w:rsidRDefault="001F7036" w:rsidP="001F7036">
            <w:pPr>
              <w:rPr>
                <w:rFonts w:ascii="TH SarabunPSK" w:hAnsi="TH SarabunPSK" w:cs="TH SarabunPSK"/>
                <w:sz w:val="28"/>
              </w:rPr>
            </w:pPr>
            <w:r w:rsidRPr="005457E0">
              <w:rPr>
                <w:rFonts w:ascii="TH SarabunPSK" w:hAnsi="TH SarabunPSK" w:cs="TH SarabunPSK"/>
                <w:sz w:val="28"/>
                <w:cs/>
              </w:rPr>
              <w:t>1. กำกับติดตามการตีพิมพ์ผลงานวิจัยของอาจารย์ประจำ อย่างน้อย 1 เรื่อง ย้อนหลัง 5 ปี โดยมีการทำงานวิจัยเป็นทีมและการตีพิมพ์ผลงาน</w:t>
            </w:r>
            <w:r w:rsidRPr="005457E0">
              <w:rPr>
                <w:rFonts w:ascii="TH SarabunPSK" w:hAnsi="TH SarabunPSK" w:cs="TH SarabunPSK" w:hint="cs"/>
                <w:sz w:val="28"/>
                <w:cs/>
              </w:rPr>
              <w:t xml:space="preserve"> ในปีการศึกษา 2565 </w:t>
            </w:r>
            <w:r w:rsidRPr="005457E0">
              <w:rPr>
                <w:rFonts w:ascii="TH SarabunPSK" w:hAnsi="TH SarabunPSK" w:cs="TH SarabunPSK"/>
                <w:sz w:val="28"/>
                <w:cs/>
              </w:rPr>
              <w:t xml:space="preserve"> </w:t>
            </w:r>
          </w:p>
          <w:p w14:paraId="3A529E8C" w14:textId="74EECAEB" w:rsidR="001F7036" w:rsidRPr="00745BD7" w:rsidRDefault="00016594" w:rsidP="001F7036">
            <w:pPr>
              <w:rPr>
                <w:rFonts w:ascii="TH SarabunPSK" w:eastAsia="TH SarabunPSK" w:hAnsi="TH SarabunPSK" w:cs="TH SarabunPSK"/>
                <w:sz w:val="28"/>
              </w:rPr>
            </w:pPr>
            <w:r>
              <w:rPr>
                <w:noProof/>
              </w:rPr>
              <mc:AlternateContent>
                <mc:Choice Requires="wps">
                  <w:drawing>
                    <wp:anchor distT="0" distB="0" distL="114300" distR="114300" simplePos="0" relativeHeight="251835392" behindDoc="0" locked="0" layoutInCell="1" allowOverlap="1" wp14:anchorId="5090580B" wp14:editId="3BFDA2E1">
                      <wp:simplePos x="0" y="0"/>
                      <wp:positionH relativeFrom="column">
                        <wp:posOffset>2224461</wp:posOffset>
                      </wp:positionH>
                      <wp:positionV relativeFrom="paragraph">
                        <wp:posOffset>2648585</wp:posOffset>
                      </wp:positionV>
                      <wp:extent cx="1828800" cy="1828800"/>
                      <wp:effectExtent l="0" t="0" r="0" b="0"/>
                      <wp:wrapNone/>
                      <wp:docPr id="64680943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7B9C82E" w14:textId="4C3E466F" w:rsidR="00016594" w:rsidRPr="00745BD7" w:rsidRDefault="00016594" w:rsidP="00016594">
                                  <w:pPr>
                                    <w:pStyle w:val="12"/>
                                    <w:rPr>
                                      <w:rFonts w:ascii="TH SarabunPSK" w:hAnsi="TH SarabunPSK" w:cs="TH SarabunPSK"/>
                                      <w:sz w:val="32"/>
                                      <w:szCs w:val="32"/>
                                    </w:rPr>
                                  </w:pPr>
                                  <w:r>
                                    <w:rPr>
                                      <w:rFonts w:ascii="TH SarabunPSK" w:hAnsi="TH SarabunPSK" w:cs="TH SarabunPSK" w:hint="cs"/>
                                      <w:sz w:val="32"/>
                                      <w:szCs w:val="32"/>
                                      <w:cs/>
                                    </w:rPr>
                                    <w:t>14</w:t>
                                  </w:r>
                                  <w:r w:rsidR="00F515CE">
                                    <w:rPr>
                                      <w:rFonts w:ascii="TH SarabunPSK" w:hAnsi="TH SarabunPSK" w:cs="TH SarabunPSK" w:hint="cs"/>
                                      <w:sz w:val="32"/>
                                      <w:szCs w:val="32"/>
                                      <w:cs/>
                                    </w:rPr>
                                    <w:t>0</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90580B" id="_x0000_s1083" type="#_x0000_t202" style="position:absolute;margin-left:175.15pt;margin-top:208.55pt;width:2in;height:2in;z-index:251835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" filled="f" stroked="f">
                      <v:fill o:detectmouseclick="t"/>
                      <v:textbox style="layout-flow:vertical;mso-fit-shape-to-text:t">
                        <w:txbxContent>
                          <w:p w14:paraId="37B9C82E" w14:textId="4C3E466F" w:rsidR="00016594" w:rsidRPr="00745BD7" w:rsidRDefault="00016594" w:rsidP="00016594">
                            <w:pPr>
                              <w:pStyle w:val="12"/>
                              <w:rPr>
                                <w:rFonts w:ascii="TH SarabunPSK" w:hAnsi="TH SarabunPSK" w:cs="TH SarabunPSK"/>
                                <w:sz w:val="32"/>
                                <w:szCs w:val="32"/>
                              </w:rPr>
                            </w:pPr>
                            <w:r>
                              <w:rPr>
                                <w:rFonts w:ascii="TH SarabunPSK" w:hAnsi="TH SarabunPSK" w:cs="TH SarabunPSK" w:hint="cs"/>
                                <w:sz w:val="32"/>
                                <w:szCs w:val="32"/>
                                <w:cs/>
                              </w:rPr>
                              <w:t>14</w:t>
                            </w:r>
                            <w:r w:rsidR="00F515CE">
                              <w:rPr>
                                <w:rFonts w:ascii="TH SarabunPSK" w:hAnsi="TH SarabunPSK" w:cs="TH SarabunPSK" w:hint="cs"/>
                                <w:sz w:val="32"/>
                                <w:szCs w:val="32"/>
                                <w:cs/>
                              </w:rPr>
                              <w:t>0</w:t>
                            </w:r>
                          </w:p>
                        </w:txbxContent>
                      </v:textbox>
                    </v:shape>
                  </w:pict>
                </mc:Fallback>
              </mc:AlternateContent>
            </w:r>
            <w:r w:rsidR="001F7036" w:rsidRPr="005457E0">
              <w:rPr>
                <w:rFonts w:ascii="TH SarabunPSK" w:hAnsi="TH SarabunPSK" w:cs="TH SarabunPSK"/>
                <w:sz w:val="28"/>
                <w:cs/>
              </w:rPr>
              <w:t xml:space="preserve">2. แนะแนวการรับนักศึกษาในโรงเรียนกลุ่มเป้าหมาย และจัดทำโครงการพัฒนาภาวะผู้นำและผู้ประกอบการชุมชน : </w:t>
            </w:r>
            <w:r w:rsidR="001F7036" w:rsidRPr="005457E0">
              <w:rPr>
                <w:rFonts w:ascii="TH SarabunPSK" w:hAnsi="TH SarabunPSK" w:cs="TH SarabunPSK"/>
                <w:sz w:val="28"/>
              </w:rPr>
              <w:t xml:space="preserve">BA Leadership Camp 2020 </w:t>
            </w:r>
            <w:r w:rsidR="001F7036" w:rsidRPr="005457E0">
              <w:rPr>
                <w:rFonts w:ascii="TH SarabunPSK" w:hAnsi="TH SarabunPSK" w:cs="TH SarabunPSK"/>
                <w:sz w:val="28"/>
                <w:cs/>
              </w:rPr>
              <w:t xml:space="preserve">ระหว่างวันที่ </w:t>
            </w:r>
            <w:r w:rsidR="001F7036" w:rsidRPr="005457E0">
              <w:rPr>
                <w:rFonts w:ascii="TH SarabunPSK" w:hAnsi="TH SarabunPSK" w:cs="TH SarabunPSK"/>
                <w:sz w:val="28"/>
              </w:rPr>
              <w:t>11</w:t>
            </w:r>
            <w:r w:rsidR="001F7036" w:rsidRPr="005457E0">
              <w:rPr>
                <w:rFonts w:ascii="TH SarabunPSK" w:hAnsi="TH SarabunPSK" w:cs="TH SarabunPSK"/>
                <w:sz w:val="28"/>
                <w:cs/>
              </w:rPr>
              <w:t>-</w:t>
            </w:r>
            <w:r w:rsidR="001F7036" w:rsidRPr="005457E0">
              <w:rPr>
                <w:rFonts w:ascii="TH SarabunPSK" w:hAnsi="TH SarabunPSK" w:cs="TH SarabunPSK"/>
                <w:sz w:val="28"/>
              </w:rPr>
              <w:t xml:space="preserve">12 </w:t>
            </w:r>
            <w:r w:rsidR="001F7036" w:rsidRPr="005457E0">
              <w:rPr>
                <w:rFonts w:ascii="TH SarabunPSK" w:hAnsi="TH SarabunPSK" w:cs="TH SarabunPSK"/>
                <w:sz w:val="28"/>
                <w:cs/>
              </w:rPr>
              <w:t>ตุลาคม พ.ศ.</w:t>
            </w:r>
            <w:r w:rsidR="001F7036" w:rsidRPr="005457E0">
              <w:rPr>
                <w:rFonts w:ascii="TH SarabunPSK" w:hAnsi="TH SarabunPSK" w:cs="TH SarabunPSK"/>
                <w:sz w:val="28"/>
              </w:rPr>
              <w:t xml:space="preserve">2565 </w:t>
            </w:r>
            <w:r w:rsidR="001F7036" w:rsidRPr="005457E0">
              <w:rPr>
                <w:rFonts w:ascii="TH SarabunPSK" w:hAnsi="TH SarabunPSK" w:cs="TH SarabunPSK"/>
                <w:sz w:val="28"/>
                <w:cs/>
              </w:rPr>
              <w:t xml:space="preserve">ณ หมู่บ้านเทนมีย์ อ.เมือง จ.สุรินทร์ โดยมีคณาจารย์และนักศึกษาชั้นปีที่ </w:t>
            </w:r>
            <w:r w:rsidR="001F7036" w:rsidRPr="005457E0">
              <w:rPr>
                <w:rFonts w:ascii="TH SarabunPSK" w:hAnsi="TH SarabunPSK" w:cs="TH SarabunPSK"/>
                <w:sz w:val="28"/>
              </w:rPr>
              <w:t xml:space="preserve">1 </w:t>
            </w:r>
            <w:r w:rsidR="001F7036" w:rsidRPr="005457E0">
              <w:rPr>
                <w:rFonts w:ascii="TH SarabunPSK" w:hAnsi="TH SarabunPSK" w:cs="TH SarabunPSK"/>
                <w:sz w:val="28"/>
                <w:cs/>
              </w:rPr>
              <w:t xml:space="preserve">- </w:t>
            </w:r>
            <w:r w:rsidR="001F7036" w:rsidRPr="005457E0">
              <w:rPr>
                <w:rFonts w:ascii="TH SarabunPSK" w:hAnsi="TH SarabunPSK" w:cs="TH SarabunPSK"/>
                <w:sz w:val="28"/>
              </w:rPr>
              <w:t xml:space="preserve">4 </w:t>
            </w:r>
            <w:r w:rsidR="001F7036" w:rsidRPr="005457E0">
              <w:rPr>
                <w:rFonts w:ascii="TH SarabunPSK" w:hAnsi="TH SarabunPSK" w:cs="TH SarabunPSK"/>
                <w:sz w:val="28"/>
                <w:shd w:val="clear" w:color="auto" w:fill="FFFFFF"/>
                <w:cs/>
              </w:rPr>
              <w:t>สาขาวิชาบริหารธุรกิจ เข้าร่วมกิจกรรมฯ เพื่อเป็นการส่งเสริมผู้ประกอบการชุมชน เสริมสร้างภาวะผู้นำ ความเสียสละ ความสามัคคีและเป็นการกระชับ</w:t>
            </w:r>
            <w:r>
              <w:rPr>
                <w:rFonts w:ascii="TH SarabunPSK" w:hAnsi="TH SarabunPSK" w:cs="TH SarabunPSK" w:hint="cs"/>
                <w:sz w:val="28"/>
                <w:shd w:val="clear" w:color="auto" w:fill="FFFFFF"/>
                <w:cs/>
              </w:rPr>
              <w:t xml:space="preserve"> </w:t>
            </w:r>
            <w:r w:rsidR="001F7036" w:rsidRPr="005457E0">
              <w:rPr>
                <w:rFonts w:ascii="TH SarabunPSK" w:hAnsi="TH SarabunPSK" w:cs="TH SarabunPSK"/>
                <w:sz w:val="28"/>
                <w:shd w:val="clear" w:color="auto" w:fill="FFFFFF"/>
                <w:cs/>
              </w:rPr>
              <w:t>ความสัมพันธ์ฉันท์พี่น้อง</w:t>
            </w:r>
            <w:r w:rsidR="001F7036" w:rsidRPr="005457E0">
              <w:rPr>
                <w:rFonts w:ascii="TH SarabunPSK" w:eastAsia="TH SarabunPSK" w:hAnsi="TH SarabunPSK" w:cs="TH SarabunPSK"/>
                <w:sz w:val="28"/>
                <w:cs/>
              </w:rPr>
              <w:t xml:space="preserve"> </w:t>
            </w:r>
            <w:r w:rsidR="001F7036" w:rsidRPr="005457E0">
              <w:rPr>
                <w:rFonts w:ascii="TH SarabunPSK" w:hAnsi="TH SarabunPSK" w:cs="TH SarabunPSK"/>
                <w:sz w:val="28"/>
                <w:cs/>
              </w:rPr>
              <w:t>และการ</w:t>
            </w:r>
          </w:p>
        </w:tc>
      </w:tr>
    </w:tbl>
    <w:p w14:paraId="3F287193" w14:textId="62CB44AB" w:rsidR="00745BD7" w:rsidRDefault="00016594">
      <w:r>
        <w:rPr>
          <w:noProof/>
        </w:rPr>
        <mc:AlternateContent>
          <mc:Choice Requires="wps">
            <w:drawing>
              <wp:anchor distT="0" distB="0" distL="114300" distR="114300" simplePos="0" relativeHeight="251837440" behindDoc="0" locked="0" layoutInCell="1" allowOverlap="1" wp14:anchorId="5831B6B5" wp14:editId="2FF16E83">
                <wp:simplePos x="0" y="0"/>
                <wp:positionH relativeFrom="column">
                  <wp:posOffset>8931330</wp:posOffset>
                </wp:positionH>
                <wp:positionV relativeFrom="paragraph">
                  <wp:posOffset>5983964</wp:posOffset>
                </wp:positionV>
                <wp:extent cx="1828800" cy="1828800"/>
                <wp:effectExtent l="0" t="0" r="0" b="0"/>
                <wp:wrapNone/>
                <wp:docPr id="6812629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71E83F9" w14:textId="66C1138C" w:rsidR="00016594" w:rsidRPr="00745BD7" w:rsidRDefault="00016594" w:rsidP="00016594">
                            <w:pPr>
                              <w:pStyle w:val="12"/>
                              <w:rPr>
                                <w:rFonts w:ascii="TH SarabunPSK" w:hAnsi="TH SarabunPSK" w:cs="TH SarabunPSK"/>
                                <w:sz w:val="32"/>
                                <w:szCs w:val="32"/>
                                <w:cs/>
                              </w:rPr>
                            </w:pPr>
                            <w:r>
                              <w:rPr>
                                <w:rFonts w:ascii="TH SarabunPSK" w:hAnsi="TH SarabunPSK" w:cs="TH SarabunPSK" w:hint="cs"/>
                                <w:sz w:val="32"/>
                                <w:szCs w:val="32"/>
                                <w:cs/>
                              </w:rPr>
                              <w:t>14</w:t>
                            </w:r>
                            <w:r w:rsidR="00F515CE">
                              <w:rPr>
                                <w:rFonts w:ascii="TH SarabunPSK" w:hAnsi="TH SarabunPSK" w:cs="TH SarabunPSK" w:hint="cs"/>
                                <w:sz w:val="32"/>
                                <w:szCs w:val="32"/>
                                <w:cs/>
                              </w:rPr>
                              <w:t>1</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31B6B5" id="_x0000_s1084" type="#_x0000_t202" style="position:absolute;margin-left:703.25pt;margin-top:471.2pt;width:2in;height:2in;z-index:251837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" filled="f" stroked="f">
                <v:fill o:detectmouseclick="t"/>
                <v:textbox style="layout-flow:vertical;mso-fit-shape-to-text:t">
                  <w:txbxContent>
                    <w:p w14:paraId="771E83F9" w14:textId="66C1138C" w:rsidR="00016594" w:rsidRPr="00745BD7" w:rsidRDefault="00016594" w:rsidP="00016594">
                      <w:pPr>
                        <w:pStyle w:val="12"/>
                        <w:rPr>
                          <w:rFonts w:ascii="TH SarabunPSK" w:hAnsi="TH SarabunPSK" w:cs="TH SarabunPSK" w:hint="cs"/>
                          <w:sz w:val="32"/>
                          <w:szCs w:val="32"/>
                          <w:cs/>
                        </w:rPr>
                      </w:pPr>
                      <w:r>
                        <w:rPr>
                          <w:rFonts w:ascii="TH SarabunPSK" w:hAnsi="TH SarabunPSK" w:cs="TH SarabunPSK" w:hint="cs"/>
                          <w:sz w:val="32"/>
                          <w:szCs w:val="32"/>
                          <w:cs/>
                        </w:rPr>
                        <w:t>14</w:t>
                      </w:r>
                      <w:r w:rsidR="00F515CE">
                        <w:rPr>
                          <w:rFonts w:ascii="TH SarabunPSK" w:hAnsi="TH SarabunPSK" w:cs="TH SarabunPSK" w:hint="cs"/>
                          <w:sz w:val="32"/>
                          <w:szCs w:val="32"/>
                          <w:cs/>
                        </w:rPr>
                        <w:t>1</w:t>
                      </w:r>
                    </w:p>
                  </w:txbxContent>
                </v:textbox>
              </v:shape>
            </w:pict>
          </mc:Fallback>
        </mc:AlternateConten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06"/>
        <w:gridCol w:w="1568"/>
        <w:gridCol w:w="654"/>
        <w:gridCol w:w="785"/>
        <w:gridCol w:w="782"/>
        <w:gridCol w:w="914"/>
        <w:gridCol w:w="1045"/>
        <w:gridCol w:w="3395"/>
        <w:gridCol w:w="3524"/>
      </w:tblGrid>
      <w:tr w:rsidR="00745BD7" w:rsidRPr="00E1432C" w14:paraId="292308AF" w14:textId="77777777" w:rsidTr="00294E81">
        <w:trPr>
          <w:tblHeader/>
        </w:trPr>
        <w:tc>
          <w:tcPr>
            <w:tcW w:w="467" w:type="pct"/>
            <w:vMerge w:val="restart"/>
            <w:shd w:val="clear" w:color="auto" w:fill="FAC090"/>
          </w:tcPr>
          <w:p w14:paraId="42A6E518"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ปีการศึกษา</w:t>
            </w:r>
          </w:p>
        </w:tc>
        <w:tc>
          <w:tcPr>
            <w:tcW w:w="561" w:type="pct"/>
            <w:vMerge w:val="restart"/>
            <w:shd w:val="clear" w:color="auto" w:fill="FAC090"/>
          </w:tcPr>
          <w:p w14:paraId="17AF9ADE"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องค์ประกอบที่ 1</w:t>
            </w:r>
          </w:p>
        </w:tc>
        <w:tc>
          <w:tcPr>
            <w:tcW w:w="795" w:type="pct"/>
            <w:gridSpan w:val="3"/>
            <w:shd w:val="clear" w:color="auto" w:fill="FAC090"/>
          </w:tcPr>
          <w:p w14:paraId="46D5059F"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cs/>
              </w:rPr>
            </w:pPr>
            <w:r w:rsidRPr="00E1432C">
              <w:rPr>
                <w:rFonts w:ascii="TH SarabunPSK" w:eastAsia="TH SarabunPSK" w:hAnsi="TH SarabunPSK" w:cs="TH SarabunPSK"/>
                <w:b/>
                <w:bCs/>
                <w:color w:val="0D0D0D" w:themeColor="text1" w:themeTint="F2"/>
                <w:sz w:val="32"/>
                <w:szCs w:val="32"/>
                <w:cs/>
              </w:rPr>
              <w:t>องค์ประกอบที่ 2-6</w:t>
            </w:r>
          </w:p>
        </w:tc>
        <w:tc>
          <w:tcPr>
            <w:tcW w:w="327" w:type="pct"/>
            <w:vMerge w:val="restart"/>
            <w:shd w:val="clear" w:color="auto" w:fill="FAC090"/>
          </w:tcPr>
          <w:p w14:paraId="75458FD5"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คะแนนเฉลี่ย</w:t>
            </w:r>
          </w:p>
        </w:tc>
        <w:tc>
          <w:tcPr>
            <w:tcW w:w="374" w:type="pct"/>
            <w:vMerge w:val="restart"/>
            <w:shd w:val="clear" w:color="auto" w:fill="FAC090"/>
          </w:tcPr>
          <w:p w14:paraId="08ABCDE0"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ผลการประเมิน</w:t>
            </w:r>
          </w:p>
        </w:tc>
        <w:tc>
          <w:tcPr>
            <w:tcW w:w="1215" w:type="pct"/>
            <w:vMerge w:val="restart"/>
            <w:shd w:val="clear" w:color="auto" w:fill="FAC090"/>
          </w:tcPr>
          <w:p w14:paraId="4205C8A4" w14:textId="77777777" w:rsidR="00745BD7" w:rsidRPr="00E1432C" w:rsidRDefault="00745BD7" w:rsidP="00294E81">
            <w:pPr>
              <w:jc w:val="center"/>
              <w:rPr>
                <w:rFonts w:ascii="TH SarabunPSK" w:hAnsi="TH SarabunPSK" w:cs="TH SarabunPSK"/>
                <w:b/>
                <w:bCs/>
                <w:sz w:val="32"/>
                <w:szCs w:val="32"/>
              </w:rPr>
            </w:pPr>
            <w:r w:rsidRPr="00E1432C">
              <w:rPr>
                <w:rFonts w:ascii="TH SarabunPSK" w:hAnsi="TH SarabunPSK" w:cs="TH SarabunPSK"/>
                <w:b/>
                <w:bCs/>
                <w:sz w:val="32"/>
                <w:szCs w:val="32"/>
                <w:cs/>
              </w:rPr>
              <w:t>จุดเด่น/ข้อเสนอแนะ</w:t>
            </w:r>
          </w:p>
          <w:p w14:paraId="72EF133E"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cs/>
              </w:rPr>
            </w:pPr>
            <w:r w:rsidRPr="00E1432C">
              <w:rPr>
                <w:rFonts w:ascii="TH SarabunPSK" w:hAnsi="TH SarabunPSK" w:cs="TH SarabunPSK"/>
                <w:b/>
                <w:bCs/>
                <w:sz w:val="32"/>
                <w:szCs w:val="32"/>
                <w:cs/>
              </w:rPr>
              <w:t>จากการประเมินหลักสูตร</w:t>
            </w:r>
          </w:p>
        </w:tc>
        <w:tc>
          <w:tcPr>
            <w:tcW w:w="1261" w:type="pct"/>
            <w:vMerge w:val="restart"/>
            <w:shd w:val="clear" w:color="auto" w:fill="FAC090"/>
          </w:tcPr>
          <w:p w14:paraId="58C21F4B" w14:textId="77777777" w:rsidR="00745BD7" w:rsidRPr="00E1432C" w:rsidRDefault="00745BD7" w:rsidP="00294E81">
            <w:pPr>
              <w:jc w:val="center"/>
              <w:rPr>
                <w:rFonts w:ascii="TH SarabunPSK" w:eastAsia="TH SarabunPSK" w:hAnsi="TH SarabunPSK" w:cs="TH SarabunPSK"/>
                <w:b/>
                <w:bCs/>
                <w:sz w:val="32"/>
                <w:szCs w:val="32"/>
              </w:rPr>
            </w:pPr>
            <w:r>
              <w:rPr>
                <w:rFonts w:ascii="TH SarabunPSK" w:eastAsia="TH SarabunPSK" w:hAnsi="TH SarabunPSK" w:cs="TH SarabunPSK"/>
                <w:b/>
                <w:bCs/>
                <w:noProof/>
                <w:sz w:val="32"/>
                <w:szCs w:val="32"/>
              </w:rPr>
              <mc:AlternateContent>
                <mc:Choice Requires="wps">
                  <w:drawing>
                    <wp:anchor distT="0" distB="0" distL="114300" distR="114300" simplePos="0" relativeHeight="251829248" behindDoc="0" locked="0" layoutInCell="1" allowOverlap="1" wp14:anchorId="1BBF64C3" wp14:editId="188943B1">
                      <wp:simplePos x="0" y="0"/>
                      <wp:positionH relativeFrom="column">
                        <wp:posOffset>1724025</wp:posOffset>
                      </wp:positionH>
                      <wp:positionV relativeFrom="paragraph">
                        <wp:posOffset>-507503</wp:posOffset>
                      </wp:positionV>
                      <wp:extent cx="691763" cy="437322"/>
                      <wp:effectExtent l="0" t="0" r="0" b="1270"/>
                      <wp:wrapNone/>
                      <wp:docPr id="1437797516" name="Text Box 29"/>
                      <wp:cNvGraphicFramePr/>
                      <a:graphic xmlns:a="http://schemas.openxmlformats.org/drawingml/2006/main">
                        <a:graphicData uri="http://schemas.microsoft.com/office/word/2010/wordprocessingShape">
                          <wps:wsp>
                            <wps:cNvSpPr txBox="1"/>
                            <wps:spPr>
                              <a:xfrm>
                                <a:off x="0" y="0"/>
                                <a:ext cx="691763" cy="437322"/>
                              </a:xfrm>
                              <a:prstGeom prst="rect">
                                <a:avLst/>
                              </a:prstGeom>
                              <a:solidFill>
                                <a:schemeClr val="lt1"/>
                              </a:solidFill>
                              <a:ln w="6350">
                                <a:noFill/>
                              </a:ln>
                            </wps:spPr>
                            <wps:txbx>
                              <w:txbxContent>
                                <w:p w14:paraId="0D99DF7C" w14:textId="77777777" w:rsidR="00745BD7" w:rsidRDefault="00745BD7" w:rsidP="00745B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BBF64C3" id="_x0000_s1085" type="#_x0000_t202" style="position:absolute;left:0;text-align:left;margin-left:135.75pt;margin-top:-39.95pt;width:54.45pt;height:34.45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" fillcolor="white [3201]" stroked="f" strokeweight=".5pt">
                      <v:textbox>
                        <w:txbxContent>
                          <w:p w14:paraId="0D99DF7C" w14:textId="77777777" w:rsidR="00745BD7" w:rsidRDefault="00745BD7" w:rsidP="00745BD7"/>
                        </w:txbxContent>
                      </v:textbox>
                    </v:shape>
                  </w:pict>
                </mc:Fallback>
              </mc:AlternateContent>
            </w:r>
            <w:r w:rsidRPr="00E1432C">
              <w:rPr>
                <w:rFonts w:ascii="TH SarabunPSK" w:eastAsia="TH SarabunPSK" w:hAnsi="TH SarabunPSK" w:cs="TH SarabunPSK"/>
                <w:b/>
                <w:bCs/>
                <w:sz w:val="32"/>
                <w:szCs w:val="32"/>
                <w:cs/>
              </w:rPr>
              <w:t>นำผลการประเมินหลักสูตร</w:t>
            </w:r>
          </w:p>
          <w:p w14:paraId="2A375E22"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cs/>
              </w:rPr>
            </w:pPr>
            <w:r w:rsidRPr="00E1432C">
              <w:rPr>
                <w:rFonts w:ascii="TH SarabunPSK" w:eastAsia="TH SarabunPSK" w:hAnsi="TH SarabunPSK" w:cs="TH SarabunPSK"/>
                <w:b/>
                <w:bCs/>
                <w:sz w:val="32"/>
                <w:szCs w:val="32"/>
                <w:cs/>
              </w:rPr>
              <w:t>มาทบทวนปรับปรุงและพัฒนาคุณภาพของหลักสูตร</w:t>
            </w:r>
          </w:p>
        </w:tc>
      </w:tr>
      <w:tr w:rsidR="00745BD7" w:rsidRPr="00E1432C" w14:paraId="3D91C1AA" w14:textId="77777777" w:rsidTr="00294E81">
        <w:trPr>
          <w:tblHeader/>
        </w:trPr>
        <w:tc>
          <w:tcPr>
            <w:tcW w:w="467" w:type="pct"/>
            <w:vMerge/>
          </w:tcPr>
          <w:p w14:paraId="4010DC3E" w14:textId="77777777" w:rsidR="00745BD7" w:rsidRPr="00E1432C" w:rsidRDefault="00745BD7" w:rsidP="00294E81">
            <w:pPr>
              <w:rPr>
                <w:rFonts w:ascii="TH SarabunPSK" w:eastAsia="TH SarabunPSK" w:hAnsi="TH SarabunPSK" w:cs="TH SarabunPSK"/>
                <w:b/>
                <w:bCs/>
                <w:color w:val="0D0D0D" w:themeColor="text1" w:themeTint="F2"/>
                <w:sz w:val="32"/>
                <w:szCs w:val="32"/>
              </w:rPr>
            </w:pPr>
          </w:p>
        </w:tc>
        <w:tc>
          <w:tcPr>
            <w:tcW w:w="561" w:type="pct"/>
            <w:vMerge/>
          </w:tcPr>
          <w:p w14:paraId="61DE18FA" w14:textId="77777777" w:rsidR="00745BD7" w:rsidRPr="00E1432C" w:rsidRDefault="00745BD7" w:rsidP="00294E81">
            <w:pPr>
              <w:jc w:val="center"/>
              <w:rPr>
                <w:rFonts w:ascii="TH SarabunPSK" w:eastAsia="TH SarabunPSK" w:hAnsi="TH SarabunPSK" w:cs="TH SarabunPSK"/>
                <w:color w:val="0D0D0D" w:themeColor="text1" w:themeTint="F2"/>
                <w:sz w:val="32"/>
                <w:szCs w:val="32"/>
              </w:rPr>
            </w:pPr>
          </w:p>
        </w:tc>
        <w:tc>
          <w:tcPr>
            <w:tcW w:w="234" w:type="pct"/>
            <w:shd w:val="clear" w:color="auto" w:fill="E5B8B7" w:themeFill="accent2" w:themeFillTint="66"/>
          </w:tcPr>
          <w:p w14:paraId="20712296" w14:textId="77777777"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I</w:t>
            </w:r>
          </w:p>
        </w:tc>
        <w:tc>
          <w:tcPr>
            <w:tcW w:w="281" w:type="pct"/>
            <w:shd w:val="clear" w:color="auto" w:fill="E5B8B7" w:themeFill="accent2" w:themeFillTint="66"/>
          </w:tcPr>
          <w:p w14:paraId="2F48A052" w14:textId="77777777"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P</w:t>
            </w:r>
          </w:p>
        </w:tc>
        <w:tc>
          <w:tcPr>
            <w:tcW w:w="280" w:type="pct"/>
            <w:shd w:val="clear" w:color="auto" w:fill="E5B8B7" w:themeFill="accent2" w:themeFillTint="66"/>
          </w:tcPr>
          <w:p w14:paraId="103B3CBD" w14:textId="77777777"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O</w:t>
            </w:r>
          </w:p>
        </w:tc>
        <w:tc>
          <w:tcPr>
            <w:tcW w:w="327" w:type="pct"/>
            <w:vMerge/>
          </w:tcPr>
          <w:p w14:paraId="4B95D50F"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rPr>
            </w:pPr>
          </w:p>
        </w:tc>
        <w:tc>
          <w:tcPr>
            <w:tcW w:w="374" w:type="pct"/>
            <w:vMerge/>
          </w:tcPr>
          <w:p w14:paraId="4E1B7558" w14:textId="77777777" w:rsidR="00745BD7" w:rsidRPr="00E1432C" w:rsidRDefault="00745BD7" w:rsidP="00294E81">
            <w:pPr>
              <w:rPr>
                <w:rFonts w:ascii="TH SarabunPSK" w:eastAsia="TH SarabunPSK" w:hAnsi="TH SarabunPSK" w:cs="TH SarabunPSK"/>
                <w:color w:val="0D0D0D" w:themeColor="text1" w:themeTint="F2"/>
                <w:sz w:val="32"/>
                <w:szCs w:val="32"/>
              </w:rPr>
            </w:pPr>
          </w:p>
        </w:tc>
        <w:tc>
          <w:tcPr>
            <w:tcW w:w="1215" w:type="pct"/>
            <w:vMerge/>
          </w:tcPr>
          <w:p w14:paraId="0E718318" w14:textId="77777777" w:rsidR="00745BD7" w:rsidRPr="00E1432C" w:rsidRDefault="00745BD7" w:rsidP="00294E81">
            <w:pPr>
              <w:rPr>
                <w:rFonts w:ascii="TH SarabunPSK" w:eastAsia="TH SarabunPSK" w:hAnsi="TH SarabunPSK" w:cs="TH SarabunPSK"/>
                <w:color w:val="D99594" w:themeColor="accent2" w:themeTint="99"/>
                <w:sz w:val="32"/>
                <w:szCs w:val="32"/>
              </w:rPr>
            </w:pPr>
          </w:p>
        </w:tc>
        <w:tc>
          <w:tcPr>
            <w:tcW w:w="1261" w:type="pct"/>
            <w:vMerge/>
          </w:tcPr>
          <w:p w14:paraId="33BEE631" w14:textId="77777777" w:rsidR="00745BD7" w:rsidRPr="00E1432C" w:rsidRDefault="00745BD7" w:rsidP="00294E81">
            <w:pPr>
              <w:rPr>
                <w:rFonts w:ascii="TH SarabunPSK" w:eastAsia="TH SarabunPSK" w:hAnsi="TH SarabunPSK" w:cs="TH SarabunPSK"/>
                <w:color w:val="D99594" w:themeColor="accent2" w:themeTint="99"/>
                <w:sz w:val="32"/>
                <w:szCs w:val="32"/>
              </w:rPr>
            </w:pPr>
          </w:p>
        </w:tc>
      </w:tr>
      <w:tr w:rsidR="00745BD7" w:rsidRPr="00E1432C" w14:paraId="3BFB50D1" w14:textId="77777777" w:rsidTr="00745BD7">
        <w:tc>
          <w:tcPr>
            <w:tcW w:w="467" w:type="pct"/>
          </w:tcPr>
          <w:p w14:paraId="08C8D1F2" w14:textId="21C2D535" w:rsidR="00745BD7" w:rsidRPr="00E1432C" w:rsidRDefault="00745BD7" w:rsidP="001F7036">
            <w:pPr>
              <w:jc w:val="center"/>
              <w:rPr>
                <w:rFonts w:ascii="TH SarabunPSK" w:eastAsia="TH SarabunPSK" w:hAnsi="TH SarabunPSK" w:cs="TH SarabunPSK"/>
                <w:b/>
                <w:bCs/>
                <w:color w:val="0D0D0D" w:themeColor="text1" w:themeTint="F2"/>
                <w:sz w:val="32"/>
                <w:szCs w:val="32"/>
              </w:rPr>
            </w:pPr>
          </w:p>
        </w:tc>
        <w:tc>
          <w:tcPr>
            <w:tcW w:w="561" w:type="pct"/>
          </w:tcPr>
          <w:p w14:paraId="1B2AF135" w14:textId="77777777" w:rsidR="00745BD7" w:rsidRPr="005457E0" w:rsidRDefault="00745BD7" w:rsidP="001F7036">
            <w:pPr>
              <w:jc w:val="center"/>
              <w:rPr>
                <w:rFonts w:ascii="TH SarabunPSK" w:eastAsia="TH SarabunPSK" w:hAnsi="TH SarabunPSK" w:cs="TH SarabunPSK"/>
                <w:sz w:val="28"/>
                <w:cs/>
              </w:rPr>
            </w:pPr>
          </w:p>
        </w:tc>
        <w:tc>
          <w:tcPr>
            <w:tcW w:w="234" w:type="pct"/>
          </w:tcPr>
          <w:p w14:paraId="59742BE2" w14:textId="77777777" w:rsidR="00745BD7" w:rsidRPr="005457E0" w:rsidRDefault="00745BD7" w:rsidP="001F7036">
            <w:pPr>
              <w:jc w:val="center"/>
              <w:rPr>
                <w:rFonts w:ascii="TH SarabunPSK" w:hAnsi="TH SarabunPSK" w:cs="TH SarabunPSK"/>
                <w:sz w:val="28"/>
              </w:rPr>
            </w:pPr>
          </w:p>
        </w:tc>
        <w:tc>
          <w:tcPr>
            <w:tcW w:w="281" w:type="pct"/>
          </w:tcPr>
          <w:p w14:paraId="58C46EB1" w14:textId="77777777" w:rsidR="00745BD7" w:rsidRPr="005457E0" w:rsidRDefault="00745BD7" w:rsidP="001F7036">
            <w:pPr>
              <w:jc w:val="center"/>
              <w:rPr>
                <w:rFonts w:ascii="TH SarabunPSK" w:hAnsi="TH SarabunPSK" w:cs="TH SarabunPSK"/>
                <w:sz w:val="28"/>
              </w:rPr>
            </w:pPr>
          </w:p>
        </w:tc>
        <w:tc>
          <w:tcPr>
            <w:tcW w:w="280" w:type="pct"/>
          </w:tcPr>
          <w:p w14:paraId="02D7643B" w14:textId="77777777" w:rsidR="00745BD7" w:rsidRPr="005457E0" w:rsidRDefault="00745BD7" w:rsidP="001F7036">
            <w:pPr>
              <w:jc w:val="center"/>
              <w:rPr>
                <w:rFonts w:ascii="TH SarabunPSK" w:hAnsi="TH SarabunPSK" w:cs="TH SarabunPSK"/>
                <w:sz w:val="28"/>
              </w:rPr>
            </w:pPr>
          </w:p>
        </w:tc>
        <w:tc>
          <w:tcPr>
            <w:tcW w:w="327" w:type="pct"/>
          </w:tcPr>
          <w:p w14:paraId="1C2CDC70" w14:textId="77777777" w:rsidR="00745BD7" w:rsidRPr="005457E0" w:rsidRDefault="00745BD7" w:rsidP="001F7036">
            <w:pPr>
              <w:jc w:val="center"/>
              <w:rPr>
                <w:rFonts w:ascii="TH SarabunPSK" w:eastAsia="TH SarabunPSK" w:hAnsi="TH SarabunPSK" w:cs="TH SarabunPSK"/>
                <w:sz w:val="28"/>
              </w:rPr>
            </w:pPr>
          </w:p>
        </w:tc>
        <w:tc>
          <w:tcPr>
            <w:tcW w:w="374" w:type="pct"/>
          </w:tcPr>
          <w:p w14:paraId="00118697" w14:textId="77777777" w:rsidR="00745BD7" w:rsidRPr="005457E0" w:rsidRDefault="00745BD7" w:rsidP="001F7036">
            <w:pPr>
              <w:rPr>
                <w:rFonts w:ascii="TH SarabunPSK" w:eastAsia="TH SarabunPSK" w:hAnsi="TH SarabunPSK" w:cs="TH SarabunPSK"/>
                <w:sz w:val="28"/>
                <w:cs/>
              </w:rPr>
            </w:pPr>
          </w:p>
        </w:tc>
        <w:tc>
          <w:tcPr>
            <w:tcW w:w="1215" w:type="pct"/>
          </w:tcPr>
          <w:p w14:paraId="4A625725" w14:textId="77777777" w:rsidR="00745BD7" w:rsidRPr="005457E0" w:rsidRDefault="00745BD7" w:rsidP="00745BD7">
            <w:pPr>
              <w:jc w:val="thaiDistribute"/>
              <w:rPr>
                <w:rFonts w:ascii="TH SarabunPSK" w:eastAsia="Calibri" w:hAnsi="TH SarabunPSK" w:cs="TH SarabunPSK"/>
                <w:b/>
                <w:bCs/>
                <w:sz w:val="28"/>
              </w:rPr>
            </w:pPr>
            <w:r w:rsidRPr="005457E0">
              <w:rPr>
                <w:rFonts w:ascii="TH SarabunPSK" w:eastAsia="Calibri" w:hAnsi="TH SarabunPSK" w:cs="TH SarabunPSK"/>
                <w:b/>
                <w:bCs/>
                <w:sz w:val="28"/>
                <w:cs/>
              </w:rPr>
              <w:t>จุดที่ควรพัฒนา</w:t>
            </w:r>
          </w:p>
          <w:p w14:paraId="16839A3F" w14:textId="77777777" w:rsidR="00745BD7" w:rsidRPr="005457E0" w:rsidRDefault="00745BD7" w:rsidP="00745BD7">
            <w:pPr>
              <w:jc w:val="thaiDistribute"/>
              <w:rPr>
                <w:rFonts w:ascii="TH SarabunPSK" w:eastAsia="Calibri" w:hAnsi="TH SarabunPSK" w:cs="TH SarabunPSK"/>
                <w:b/>
                <w:bCs/>
                <w:sz w:val="28"/>
              </w:rPr>
            </w:pPr>
            <w:r w:rsidRPr="005457E0">
              <w:rPr>
                <w:rFonts w:ascii="TH SarabunPSK" w:eastAsia="Calibri" w:hAnsi="TH SarabunPSK" w:cs="TH SarabunPSK"/>
                <w:sz w:val="28"/>
                <w:cs/>
              </w:rPr>
              <w:t>1. อาจารย์ประจำหลักสูตร 11 ท่าน ต้องกำกับและติดตามการตีพิมพ์ผลงานวิจัยอย่างน้อย 1 เรื่องย้อนหลัง 5 ปี อย่างต่อเนื่อง</w:t>
            </w:r>
          </w:p>
          <w:p w14:paraId="51C13083" w14:textId="77777777" w:rsidR="00745BD7" w:rsidRPr="005457E0" w:rsidRDefault="00745BD7" w:rsidP="00745BD7">
            <w:pPr>
              <w:tabs>
                <w:tab w:val="left" w:pos="851"/>
              </w:tabs>
              <w:jc w:val="thaiDistribute"/>
              <w:rPr>
                <w:rFonts w:ascii="TH SarabunPSK" w:eastAsia="Calibri" w:hAnsi="TH SarabunPSK" w:cs="TH SarabunPSK"/>
                <w:sz w:val="28"/>
              </w:rPr>
            </w:pPr>
            <w:r w:rsidRPr="005457E0">
              <w:rPr>
                <w:rFonts w:ascii="TH SarabunPSK" w:eastAsia="Calibri" w:hAnsi="TH SarabunPSK" w:cs="TH SarabunPSK" w:hint="cs"/>
                <w:sz w:val="28"/>
                <w:cs/>
              </w:rPr>
              <w:t xml:space="preserve">   </w:t>
            </w:r>
            <w:r w:rsidRPr="005457E0">
              <w:rPr>
                <w:rFonts w:ascii="TH SarabunPSK" w:eastAsia="Calibri" w:hAnsi="TH SarabunPSK" w:cs="TH SarabunPSK"/>
                <w:sz w:val="28"/>
                <w:cs/>
              </w:rPr>
              <w:t>2. นโยบายการรับนักศึกษาที่สูงขึ้นจากปีก่อน และสำรวจความเพียงพอและเหมาะสมสำหรับจัดโครงเตรียมความพร้อมก่อนเข้าศึกษา ณ พื้นที่จริง โดยเฉพาะการเข้าค่ายในชุมชนเป้าหมาย</w:t>
            </w:r>
          </w:p>
          <w:p w14:paraId="3B65076D" w14:textId="7B6EF252" w:rsidR="00745BD7" w:rsidRPr="005457E0" w:rsidRDefault="00745BD7" w:rsidP="00745BD7">
            <w:pPr>
              <w:rPr>
                <w:rFonts w:ascii="TH SarabunPSK" w:eastAsia="Calibri" w:hAnsi="TH SarabunPSK" w:cs="TH SarabunPSK"/>
                <w:b/>
                <w:bCs/>
                <w:sz w:val="28"/>
                <w:cs/>
              </w:rPr>
            </w:pPr>
            <w:r w:rsidRPr="005457E0">
              <w:rPr>
                <w:rFonts w:ascii="TH SarabunPSK" w:eastAsia="Calibri" w:hAnsi="TH SarabunPSK" w:cs="TH SarabunPSK" w:hint="cs"/>
                <w:sz w:val="28"/>
                <w:cs/>
              </w:rPr>
              <w:t xml:space="preserve">   </w:t>
            </w:r>
            <w:r w:rsidRPr="005457E0">
              <w:rPr>
                <w:rFonts w:ascii="TH SarabunPSK" w:eastAsia="Calibri" w:hAnsi="TH SarabunPSK" w:cs="TH SarabunPSK"/>
                <w:sz w:val="28"/>
                <w:cs/>
              </w:rPr>
              <w:t xml:space="preserve">3. พิจารณาผลการประเมินสิ่งสนับสนุนการเรียนรู้ที่อยู่ในระดับน้อยกว่า </w:t>
            </w:r>
            <w:r w:rsidRPr="005457E0">
              <w:rPr>
                <w:rFonts w:ascii="TH SarabunPSK" w:eastAsia="Calibri" w:hAnsi="TH SarabunPSK" w:cs="TH SarabunPSK"/>
                <w:sz w:val="28"/>
              </w:rPr>
              <w:t>4</w:t>
            </w:r>
            <w:r w:rsidRPr="005457E0">
              <w:rPr>
                <w:rFonts w:ascii="TH SarabunPSK" w:eastAsia="Calibri" w:hAnsi="TH SarabunPSK" w:cs="TH SarabunPSK"/>
                <w:sz w:val="28"/>
                <w:cs/>
              </w:rPr>
              <w:t>.</w:t>
            </w:r>
            <w:r w:rsidRPr="005457E0">
              <w:rPr>
                <w:rFonts w:ascii="TH SarabunPSK" w:eastAsia="Calibri" w:hAnsi="TH SarabunPSK" w:cs="TH SarabunPSK"/>
                <w:sz w:val="28"/>
              </w:rPr>
              <w:t xml:space="preserve">00 </w:t>
            </w:r>
            <w:r w:rsidRPr="005457E0">
              <w:rPr>
                <w:rFonts w:ascii="TH SarabunPSK" w:eastAsia="Calibri" w:hAnsi="TH SarabunPSK" w:cs="TH SarabunPSK"/>
                <w:sz w:val="28"/>
                <w:cs/>
              </w:rPr>
              <w:t>คะแนน พร้อมแนวทางการแก้ไขและปรับปรุง</w:t>
            </w:r>
          </w:p>
        </w:tc>
        <w:tc>
          <w:tcPr>
            <w:tcW w:w="1261" w:type="pct"/>
          </w:tcPr>
          <w:p w14:paraId="3A119C60" w14:textId="77777777" w:rsidR="00745BD7" w:rsidRPr="005457E0" w:rsidRDefault="00745BD7" w:rsidP="00745BD7">
            <w:pPr>
              <w:rPr>
                <w:rFonts w:ascii="TH SarabunPSK" w:eastAsia="Calibri" w:hAnsi="TH SarabunPSK" w:cs="TH SarabunPSK"/>
                <w:sz w:val="28"/>
              </w:rPr>
            </w:pPr>
            <w:r w:rsidRPr="005457E0">
              <w:rPr>
                <w:rFonts w:ascii="TH SarabunPSK" w:hAnsi="TH SarabunPSK" w:cs="TH SarabunPSK"/>
                <w:sz w:val="28"/>
                <w:cs/>
              </w:rPr>
              <w:t>ประชาสัมพันธ์การรับนักศึกษาเชิงรุกทางออนไลน์</w:t>
            </w:r>
            <w:r w:rsidRPr="005457E0">
              <w:rPr>
                <w:rFonts w:ascii="TH SarabunPSK" w:eastAsia="Calibri" w:hAnsi="TH SarabunPSK" w:cs="TH SarabunPSK"/>
                <w:sz w:val="28"/>
                <w:cs/>
              </w:rPr>
              <w:t>ผ่านรูปแบบกิจกรรม</w:t>
            </w:r>
          </w:p>
          <w:p w14:paraId="50A8EAE3" w14:textId="77777777" w:rsidR="00745BD7" w:rsidRPr="005457E0" w:rsidRDefault="00745BD7" w:rsidP="00745BD7">
            <w:pPr>
              <w:rPr>
                <w:rFonts w:ascii="TH SarabunPSK" w:eastAsia="TH SarabunPSK" w:hAnsi="TH SarabunPSK" w:cs="TH SarabunPSK"/>
                <w:sz w:val="28"/>
              </w:rPr>
            </w:pPr>
            <w:r w:rsidRPr="005457E0">
              <w:rPr>
                <w:rFonts w:ascii="TH SarabunPSK" w:eastAsia="Calibri" w:hAnsi="TH SarabunPSK" w:cs="TH SarabunPSK"/>
                <w:sz w:val="28"/>
                <w:cs/>
              </w:rPr>
              <w:t xml:space="preserve">3. </w:t>
            </w:r>
            <w:r w:rsidRPr="005457E0">
              <w:rPr>
                <w:rFonts w:ascii="TH SarabunPSK" w:eastAsia="TH SarabunPSK" w:hAnsi="TH SarabunPSK" w:cs="TH SarabunPSK"/>
                <w:sz w:val="28"/>
                <w:cs/>
              </w:rPr>
              <w:t xml:space="preserve">หลักสูตรได้ทบทวนผลการประเมินสิ่งสนับสนุนการเรียนรู้ที่อยู่ในระดับน้อยกว่า 4.00 คือ ด้านอาคารสถานที่และสิ่งแวดล้อม โดยความพึงพอใจของอาจารย์ อยู่ระดับ 3.92 และความพึงพอใจของนักศึกษา อยู่ระดับ 3.98 โดยหลักสูตรได้ดำเนินการสอบถามจากอาจารย์และนักศึกษาเพื่อหาแนวทางแก้ไข ประกอบด้วย 2 ส่วน </w:t>
            </w:r>
          </w:p>
          <w:p w14:paraId="7B47E266" w14:textId="77777777" w:rsidR="00745BD7" w:rsidRPr="005457E0" w:rsidRDefault="00745BD7" w:rsidP="00745BD7">
            <w:pPr>
              <w:rPr>
                <w:rFonts w:ascii="TH SarabunPSK" w:eastAsia="TH SarabunPSK" w:hAnsi="TH SarabunPSK" w:cs="TH SarabunPSK"/>
                <w:sz w:val="28"/>
              </w:rPr>
            </w:pPr>
            <w:r w:rsidRPr="005457E0">
              <w:rPr>
                <w:rFonts w:ascii="TH SarabunPSK" w:eastAsia="TH SarabunPSK" w:hAnsi="TH SarabunPSK" w:cs="TH SarabunPSK"/>
                <w:sz w:val="28"/>
                <w:cs/>
              </w:rPr>
              <w:t xml:space="preserve">- ส่วนที่หลักสูตรดูแลนักศึกษา ได้ปรับสภาพแวดล้อม จัดมุมสำหรับนักศึกษา และที่นั่งอำนวยความสะดวก นำต้นไม้มาตกแต่งสร้างบรรยากาศ และจัดเครื่องคอมพิวเตอร์ จำนวน 3 เครื่อง เครื่องพิมพ์ จำนวน 2 เครื่อง สำหรับใช้ในการสืบค้นข้อมูลการทำงานของนักศึกษา </w:t>
            </w:r>
          </w:p>
          <w:p w14:paraId="2DDABFC2" w14:textId="7B82C4F7" w:rsidR="00745BD7" w:rsidRPr="005457E0" w:rsidRDefault="00745BD7" w:rsidP="00745BD7">
            <w:pPr>
              <w:rPr>
                <w:rFonts w:ascii="TH SarabunPSK" w:hAnsi="TH SarabunPSK" w:cs="TH SarabunPSK"/>
                <w:sz w:val="28"/>
              </w:rPr>
            </w:pPr>
            <w:r w:rsidRPr="005457E0">
              <w:rPr>
                <w:rFonts w:ascii="TH SarabunPSK" w:eastAsia="TH SarabunPSK" w:hAnsi="TH SarabunPSK" w:cs="TH SarabunPSK"/>
                <w:sz w:val="28"/>
                <w:cs/>
              </w:rPr>
              <w:t xml:space="preserve">- สำหรับอาจารย์จัดมุมพักเบรค มุมทานอาหารหลังห้อง โดยจัดตู้เย็น จำนวน 1 เครื่อง และกาต้มน้ำร้อน จำนวน 1 ตัว เพื่ออำนวยความสะดวกสำหรับอาจารย์  </w:t>
            </w:r>
          </w:p>
        </w:tc>
      </w:tr>
    </w:tbl>
    <w:p w14:paraId="61AFBEC8" w14:textId="3D23DB09" w:rsidR="00745BD7" w:rsidRDefault="00016594">
      <w:r>
        <w:rPr>
          <w:noProof/>
        </w:rPr>
        <mc:AlternateContent>
          <mc:Choice Requires="wps">
            <w:drawing>
              <wp:anchor distT="0" distB="0" distL="114300" distR="114300" simplePos="0" relativeHeight="251839488" behindDoc="0" locked="0" layoutInCell="1" allowOverlap="1" wp14:anchorId="4947AC1C" wp14:editId="553814FA">
                <wp:simplePos x="0" y="0"/>
                <wp:positionH relativeFrom="column">
                  <wp:posOffset>8923379</wp:posOffset>
                </wp:positionH>
                <wp:positionV relativeFrom="paragraph">
                  <wp:posOffset>5967536</wp:posOffset>
                </wp:positionV>
                <wp:extent cx="1828800" cy="1828800"/>
                <wp:effectExtent l="0" t="0" r="0" b="0"/>
                <wp:wrapNone/>
                <wp:docPr id="26605004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F98B63D" w14:textId="649C3043" w:rsidR="00016594" w:rsidRPr="00745BD7" w:rsidRDefault="00016594" w:rsidP="00016594">
                            <w:pPr>
                              <w:pStyle w:val="12"/>
                              <w:rPr>
                                <w:rFonts w:ascii="TH SarabunPSK" w:hAnsi="TH SarabunPSK" w:cs="TH SarabunPSK"/>
                                <w:sz w:val="32"/>
                                <w:szCs w:val="32"/>
                              </w:rPr>
                            </w:pPr>
                            <w:r>
                              <w:rPr>
                                <w:rFonts w:ascii="TH SarabunPSK" w:hAnsi="TH SarabunPSK" w:cs="TH SarabunPSK" w:hint="cs"/>
                                <w:sz w:val="32"/>
                                <w:szCs w:val="32"/>
                                <w:cs/>
                              </w:rPr>
                              <w:t>14</w:t>
                            </w:r>
                            <w:r w:rsidR="00F515CE">
                              <w:rPr>
                                <w:rFonts w:ascii="TH SarabunPSK" w:hAnsi="TH SarabunPSK" w:cs="TH SarabunPSK" w:hint="cs"/>
                                <w:sz w:val="32"/>
                                <w:szCs w:val="32"/>
                                <w:cs/>
                              </w:rPr>
                              <w:t>2</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47AC1C" id="_x0000_s1086" type="#_x0000_t202" style="position:absolute;margin-left:702.65pt;margin-top:469.9pt;width:2in;height:2in;z-index:251839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" filled="f" stroked="f">
                <v:fill o:detectmouseclick="t"/>
                <v:textbox style="layout-flow:vertical;mso-fit-shape-to-text:t">
                  <w:txbxContent>
                    <w:p w14:paraId="7F98B63D" w14:textId="649C3043" w:rsidR="00016594" w:rsidRPr="00745BD7" w:rsidRDefault="00016594" w:rsidP="00016594">
                      <w:pPr>
                        <w:pStyle w:val="12"/>
                        <w:rPr>
                          <w:rFonts w:ascii="TH SarabunPSK" w:hAnsi="TH SarabunPSK" w:cs="TH SarabunPSK"/>
                          <w:sz w:val="32"/>
                          <w:szCs w:val="32"/>
                        </w:rPr>
                      </w:pPr>
                      <w:r>
                        <w:rPr>
                          <w:rFonts w:ascii="TH SarabunPSK" w:hAnsi="TH SarabunPSK" w:cs="TH SarabunPSK" w:hint="cs"/>
                          <w:sz w:val="32"/>
                          <w:szCs w:val="32"/>
                          <w:cs/>
                        </w:rPr>
                        <w:t>14</w:t>
                      </w:r>
                      <w:r w:rsidR="00F515CE">
                        <w:rPr>
                          <w:rFonts w:ascii="TH SarabunPSK" w:hAnsi="TH SarabunPSK" w:cs="TH SarabunPSK" w:hint="cs"/>
                          <w:sz w:val="32"/>
                          <w:szCs w:val="32"/>
                          <w:cs/>
                        </w:rPr>
                        <w:t>2</w:t>
                      </w:r>
                    </w:p>
                  </w:txbxContent>
                </v:textbox>
              </v:shape>
            </w:pict>
          </mc:Fallback>
        </mc:AlternateConten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06"/>
        <w:gridCol w:w="1568"/>
        <w:gridCol w:w="654"/>
        <w:gridCol w:w="785"/>
        <w:gridCol w:w="782"/>
        <w:gridCol w:w="914"/>
        <w:gridCol w:w="1045"/>
        <w:gridCol w:w="3395"/>
        <w:gridCol w:w="3524"/>
      </w:tblGrid>
      <w:tr w:rsidR="00745BD7" w:rsidRPr="00E1432C" w14:paraId="34735A91" w14:textId="77777777" w:rsidTr="00294E81">
        <w:trPr>
          <w:tblHeader/>
        </w:trPr>
        <w:tc>
          <w:tcPr>
            <w:tcW w:w="467" w:type="pct"/>
            <w:vMerge w:val="restart"/>
            <w:shd w:val="clear" w:color="auto" w:fill="FAC090"/>
          </w:tcPr>
          <w:p w14:paraId="1E1DF445"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ปีการศึกษา</w:t>
            </w:r>
          </w:p>
        </w:tc>
        <w:tc>
          <w:tcPr>
            <w:tcW w:w="561" w:type="pct"/>
            <w:vMerge w:val="restart"/>
            <w:shd w:val="clear" w:color="auto" w:fill="FAC090"/>
          </w:tcPr>
          <w:p w14:paraId="7E30C59E"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องค์ประกอบที่ 1</w:t>
            </w:r>
          </w:p>
        </w:tc>
        <w:tc>
          <w:tcPr>
            <w:tcW w:w="795" w:type="pct"/>
            <w:gridSpan w:val="3"/>
            <w:shd w:val="clear" w:color="auto" w:fill="FAC090"/>
          </w:tcPr>
          <w:p w14:paraId="301A3456"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cs/>
              </w:rPr>
            </w:pPr>
            <w:r w:rsidRPr="00E1432C">
              <w:rPr>
                <w:rFonts w:ascii="TH SarabunPSK" w:eastAsia="TH SarabunPSK" w:hAnsi="TH SarabunPSK" w:cs="TH SarabunPSK"/>
                <w:b/>
                <w:bCs/>
                <w:color w:val="0D0D0D" w:themeColor="text1" w:themeTint="F2"/>
                <w:sz w:val="32"/>
                <w:szCs w:val="32"/>
                <w:cs/>
              </w:rPr>
              <w:t>องค์ประกอบที่ 2-6</w:t>
            </w:r>
          </w:p>
        </w:tc>
        <w:tc>
          <w:tcPr>
            <w:tcW w:w="327" w:type="pct"/>
            <w:vMerge w:val="restart"/>
            <w:shd w:val="clear" w:color="auto" w:fill="FAC090"/>
          </w:tcPr>
          <w:p w14:paraId="78569D7B"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คะแนนเฉลี่ย</w:t>
            </w:r>
          </w:p>
        </w:tc>
        <w:tc>
          <w:tcPr>
            <w:tcW w:w="374" w:type="pct"/>
            <w:vMerge w:val="restart"/>
            <w:shd w:val="clear" w:color="auto" w:fill="FAC090"/>
          </w:tcPr>
          <w:p w14:paraId="2DE47A83"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ผลการประเมิน</w:t>
            </w:r>
          </w:p>
        </w:tc>
        <w:tc>
          <w:tcPr>
            <w:tcW w:w="1215" w:type="pct"/>
            <w:vMerge w:val="restart"/>
            <w:shd w:val="clear" w:color="auto" w:fill="FAC090"/>
          </w:tcPr>
          <w:p w14:paraId="313CACC3" w14:textId="77777777" w:rsidR="00745BD7" w:rsidRPr="00E1432C" w:rsidRDefault="00745BD7" w:rsidP="00294E81">
            <w:pPr>
              <w:jc w:val="center"/>
              <w:rPr>
                <w:rFonts w:ascii="TH SarabunPSK" w:hAnsi="TH SarabunPSK" w:cs="TH SarabunPSK"/>
                <w:b/>
                <w:bCs/>
                <w:sz w:val="32"/>
                <w:szCs w:val="32"/>
              </w:rPr>
            </w:pPr>
            <w:r w:rsidRPr="00E1432C">
              <w:rPr>
                <w:rFonts w:ascii="TH SarabunPSK" w:hAnsi="TH SarabunPSK" w:cs="TH SarabunPSK"/>
                <w:b/>
                <w:bCs/>
                <w:sz w:val="32"/>
                <w:szCs w:val="32"/>
                <w:cs/>
              </w:rPr>
              <w:t>จุดเด่น/ข้อเสนอแนะ</w:t>
            </w:r>
          </w:p>
          <w:p w14:paraId="7FBC7F04"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cs/>
              </w:rPr>
            </w:pPr>
            <w:r w:rsidRPr="00E1432C">
              <w:rPr>
                <w:rFonts w:ascii="TH SarabunPSK" w:hAnsi="TH SarabunPSK" w:cs="TH SarabunPSK"/>
                <w:b/>
                <w:bCs/>
                <w:sz w:val="32"/>
                <w:szCs w:val="32"/>
                <w:cs/>
              </w:rPr>
              <w:t>จากการประเมินหลักสูตร</w:t>
            </w:r>
          </w:p>
        </w:tc>
        <w:tc>
          <w:tcPr>
            <w:tcW w:w="1261" w:type="pct"/>
            <w:vMerge w:val="restart"/>
            <w:shd w:val="clear" w:color="auto" w:fill="FAC090"/>
          </w:tcPr>
          <w:p w14:paraId="7D61B5E9" w14:textId="77777777" w:rsidR="00745BD7" w:rsidRPr="00E1432C" w:rsidRDefault="00745BD7" w:rsidP="00294E81">
            <w:pPr>
              <w:jc w:val="center"/>
              <w:rPr>
                <w:rFonts w:ascii="TH SarabunPSK" w:eastAsia="TH SarabunPSK" w:hAnsi="TH SarabunPSK" w:cs="TH SarabunPSK"/>
                <w:b/>
                <w:bCs/>
                <w:sz w:val="32"/>
                <w:szCs w:val="32"/>
              </w:rPr>
            </w:pPr>
            <w:r>
              <w:rPr>
                <w:rFonts w:ascii="TH SarabunPSK" w:eastAsia="TH SarabunPSK" w:hAnsi="TH SarabunPSK" w:cs="TH SarabunPSK"/>
                <w:b/>
                <w:bCs/>
                <w:noProof/>
                <w:sz w:val="32"/>
                <w:szCs w:val="32"/>
              </w:rPr>
              <mc:AlternateContent>
                <mc:Choice Requires="wps">
                  <w:drawing>
                    <wp:anchor distT="0" distB="0" distL="114300" distR="114300" simplePos="0" relativeHeight="251831296" behindDoc="0" locked="0" layoutInCell="1" allowOverlap="1" wp14:anchorId="71DD63A3" wp14:editId="554457FA">
                      <wp:simplePos x="0" y="0"/>
                      <wp:positionH relativeFrom="column">
                        <wp:posOffset>1724025</wp:posOffset>
                      </wp:positionH>
                      <wp:positionV relativeFrom="paragraph">
                        <wp:posOffset>-507503</wp:posOffset>
                      </wp:positionV>
                      <wp:extent cx="691763" cy="437322"/>
                      <wp:effectExtent l="0" t="0" r="0" b="1270"/>
                      <wp:wrapNone/>
                      <wp:docPr id="2063507269" name="Text Box 29"/>
                      <wp:cNvGraphicFramePr/>
                      <a:graphic xmlns:a="http://schemas.openxmlformats.org/drawingml/2006/main">
                        <a:graphicData uri="http://schemas.microsoft.com/office/word/2010/wordprocessingShape">
                          <wps:wsp>
                            <wps:cNvSpPr txBox="1"/>
                            <wps:spPr>
                              <a:xfrm>
                                <a:off x="0" y="0"/>
                                <a:ext cx="691763" cy="437322"/>
                              </a:xfrm>
                              <a:prstGeom prst="rect">
                                <a:avLst/>
                              </a:prstGeom>
                              <a:solidFill>
                                <a:schemeClr val="lt1"/>
                              </a:solidFill>
                              <a:ln w="6350">
                                <a:noFill/>
                              </a:ln>
                            </wps:spPr>
                            <wps:txbx>
                              <w:txbxContent>
                                <w:p w14:paraId="2E36E71C" w14:textId="77777777" w:rsidR="00745BD7" w:rsidRDefault="00745BD7" w:rsidP="00745B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1DD63A3" id="_x0000_s1087" type="#_x0000_t202" style="position:absolute;left:0;text-align:left;margin-left:135.75pt;margin-top:-39.95pt;width:54.45pt;height:34.4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" fillcolor="white [3201]" stroked="f" strokeweight=".5pt">
                      <v:textbox>
                        <w:txbxContent>
                          <w:p w14:paraId="2E36E71C" w14:textId="77777777" w:rsidR="00745BD7" w:rsidRDefault="00745BD7" w:rsidP="00745BD7"/>
                        </w:txbxContent>
                      </v:textbox>
                    </v:shape>
                  </w:pict>
                </mc:Fallback>
              </mc:AlternateContent>
            </w:r>
            <w:r w:rsidRPr="00E1432C">
              <w:rPr>
                <w:rFonts w:ascii="TH SarabunPSK" w:eastAsia="TH SarabunPSK" w:hAnsi="TH SarabunPSK" w:cs="TH SarabunPSK"/>
                <w:b/>
                <w:bCs/>
                <w:sz w:val="32"/>
                <w:szCs w:val="32"/>
                <w:cs/>
              </w:rPr>
              <w:t>นำผลการประเมินหลักสูตร</w:t>
            </w:r>
          </w:p>
          <w:p w14:paraId="288C966B"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cs/>
              </w:rPr>
            </w:pPr>
            <w:r w:rsidRPr="00E1432C">
              <w:rPr>
                <w:rFonts w:ascii="TH SarabunPSK" w:eastAsia="TH SarabunPSK" w:hAnsi="TH SarabunPSK" w:cs="TH SarabunPSK"/>
                <w:b/>
                <w:bCs/>
                <w:sz w:val="32"/>
                <w:szCs w:val="32"/>
                <w:cs/>
              </w:rPr>
              <w:t>มาทบทวนปรับปรุงและพัฒนาคุณภาพของหลักสูตร</w:t>
            </w:r>
          </w:p>
        </w:tc>
      </w:tr>
      <w:tr w:rsidR="00745BD7" w:rsidRPr="00E1432C" w14:paraId="5C6034FB" w14:textId="77777777" w:rsidTr="00294E81">
        <w:trPr>
          <w:tblHeader/>
        </w:trPr>
        <w:tc>
          <w:tcPr>
            <w:tcW w:w="467" w:type="pct"/>
            <w:vMerge/>
          </w:tcPr>
          <w:p w14:paraId="48664265" w14:textId="77777777" w:rsidR="00745BD7" w:rsidRPr="00E1432C" w:rsidRDefault="00745BD7" w:rsidP="00294E81">
            <w:pPr>
              <w:rPr>
                <w:rFonts w:ascii="TH SarabunPSK" w:eastAsia="TH SarabunPSK" w:hAnsi="TH SarabunPSK" w:cs="TH SarabunPSK"/>
                <w:b/>
                <w:bCs/>
                <w:color w:val="0D0D0D" w:themeColor="text1" w:themeTint="F2"/>
                <w:sz w:val="32"/>
                <w:szCs w:val="32"/>
              </w:rPr>
            </w:pPr>
          </w:p>
        </w:tc>
        <w:tc>
          <w:tcPr>
            <w:tcW w:w="561" w:type="pct"/>
            <w:vMerge/>
          </w:tcPr>
          <w:p w14:paraId="160DEEBE" w14:textId="77777777" w:rsidR="00745BD7" w:rsidRPr="00E1432C" w:rsidRDefault="00745BD7" w:rsidP="00294E81">
            <w:pPr>
              <w:jc w:val="center"/>
              <w:rPr>
                <w:rFonts w:ascii="TH SarabunPSK" w:eastAsia="TH SarabunPSK" w:hAnsi="TH SarabunPSK" w:cs="TH SarabunPSK"/>
                <w:color w:val="0D0D0D" w:themeColor="text1" w:themeTint="F2"/>
                <w:sz w:val="32"/>
                <w:szCs w:val="32"/>
              </w:rPr>
            </w:pPr>
          </w:p>
        </w:tc>
        <w:tc>
          <w:tcPr>
            <w:tcW w:w="234" w:type="pct"/>
            <w:shd w:val="clear" w:color="auto" w:fill="E5B8B7" w:themeFill="accent2" w:themeFillTint="66"/>
          </w:tcPr>
          <w:p w14:paraId="2F8C9E88" w14:textId="77777777"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I</w:t>
            </w:r>
          </w:p>
        </w:tc>
        <w:tc>
          <w:tcPr>
            <w:tcW w:w="281" w:type="pct"/>
            <w:shd w:val="clear" w:color="auto" w:fill="E5B8B7" w:themeFill="accent2" w:themeFillTint="66"/>
          </w:tcPr>
          <w:p w14:paraId="40AA8107" w14:textId="77777777"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P</w:t>
            </w:r>
          </w:p>
        </w:tc>
        <w:tc>
          <w:tcPr>
            <w:tcW w:w="280" w:type="pct"/>
            <w:shd w:val="clear" w:color="auto" w:fill="E5B8B7" w:themeFill="accent2" w:themeFillTint="66"/>
          </w:tcPr>
          <w:p w14:paraId="6824B72B" w14:textId="77777777"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O</w:t>
            </w:r>
          </w:p>
        </w:tc>
        <w:tc>
          <w:tcPr>
            <w:tcW w:w="327" w:type="pct"/>
            <w:vMerge/>
          </w:tcPr>
          <w:p w14:paraId="6393CD5A"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rPr>
            </w:pPr>
          </w:p>
        </w:tc>
        <w:tc>
          <w:tcPr>
            <w:tcW w:w="374" w:type="pct"/>
            <w:vMerge/>
          </w:tcPr>
          <w:p w14:paraId="3839E2A4" w14:textId="77777777" w:rsidR="00745BD7" w:rsidRPr="00E1432C" w:rsidRDefault="00745BD7" w:rsidP="00294E81">
            <w:pPr>
              <w:rPr>
                <w:rFonts w:ascii="TH SarabunPSK" w:eastAsia="TH SarabunPSK" w:hAnsi="TH SarabunPSK" w:cs="TH SarabunPSK"/>
                <w:color w:val="0D0D0D" w:themeColor="text1" w:themeTint="F2"/>
                <w:sz w:val="32"/>
                <w:szCs w:val="32"/>
              </w:rPr>
            </w:pPr>
          </w:p>
        </w:tc>
        <w:tc>
          <w:tcPr>
            <w:tcW w:w="1215" w:type="pct"/>
            <w:vMerge/>
          </w:tcPr>
          <w:p w14:paraId="1FB88B77" w14:textId="77777777" w:rsidR="00745BD7" w:rsidRPr="00E1432C" w:rsidRDefault="00745BD7" w:rsidP="00294E81">
            <w:pPr>
              <w:rPr>
                <w:rFonts w:ascii="TH SarabunPSK" w:eastAsia="TH SarabunPSK" w:hAnsi="TH SarabunPSK" w:cs="TH SarabunPSK"/>
                <w:color w:val="D99594" w:themeColor="accent2" w:themeTint="99"/>
                <w:sz w:val="32"/>
                <w:szCs w:val="32"/>
              </w:rPr>
            </w:pPr>
          </w:p>
        </w:tc>
        <w:tc>
          <w:tcPr>
            <w:tcW w:w="1261" w:type="pct"/>
            <w:vMerge/>
          </w:tcPr>
          <w:p w14:paraId="05CB1E90" w14:textId="77777777" w:rsidR="00745BD7" w:rsidRPr="00E1432C" w:rsidRDefault="00745BD7" w:rsidP="00294E81">
            <w:pPr>
              <w:rPr>
                <w:rFonts w:ascii="TH SarabunPSK" w:eastAsia="TH SarabunPSK" w:hAnsi="TH SarabunPSK" w:cs="TH SarabunPSK"/>
                <w:color w:val="D99594" w:themeColor="accent2" w:themeTint="99"/>
                <w:sz w:val="32"/>
                <w:szCs w:val="32"/>
              </w:rPr>
            </w:pPr>
          </w:p>
        </w:tc>
      </w:tr>
      <w:tr w:rsidR="001F7036" w:rsidRPr="00E1432C" w14:paraId="0F291631" w14:textId="77777777" w:rsidTr="00745BD7">
        <w:tc>
          <w:tcPr>
            <w:tcW w:w="467" w:type="pct"/>
          </w:tcPr>
          <w:p w14:paraId="27C9B290" w14:textId="61E3768D"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2565</w:t>
            </w:r>
          </w:p>
        </w:tc>
        <w:tc>
          <w:tcPr>
            <w:tcW w:w="561" w:type="pct"/>
          </w:tcPr>
          <w:p w14:paraId="7FD406EA" w14:textId="625CE9DB"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sz w:val="28"/>
                <w:cs/>
              </w:rPr>
              <w:t>ผ่าน</w:t>
            </w:r>
          </w:p>
        </w:tc>
        <w:tc>
          <w:tcPr>
            <w:tcW w:w="234" w:type="pct"/>
          </w:tcPr>
          <w:p w14:paraId="041A3F97" w14:textId="21845CB0"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sz w:val="28"/>
                <w:cs/>
              </w:rPr>
              <w:t>3.67</w:t>
            </w:r>
          </w:p>
        </w:tc>
        <w:tc>
          <w:tcPr>
            <w:tcW w:w="281" w:type="pct"/>
          </w:tcPr>
          <w:p w14:paraId="7E062BA4" w14:textId="6DE49584"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sz w:val="28"/>
                <w:cs/>
              </w:rPr>
              <w:t>3.50</w:t>
            </w:r>
          </w:p>
        </w:tc>
        <w:tc>
          <w:tcPr>
            <w:tcW w:w="280" w:type="pct"/>
          </w:tcPr>
          <w:p w14:paraId="4DC51DBA" w14:textId="7548D107"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sz w:val="28"/>
                <w:cs/>
              </w:rPr>
              <w:t>4.71</w:t>
            </w:r>
          </w:p>
        </w:tc>
        <w:tc>
          <w:tcPr>
            <w:tcW w:w="327" w:type="pct"/>
          </w:tcPr>
          <w:p w14:paraId="1E1238D2" w14:textId="0587DEED" w:rsidR="001F7036" w:rsidRPr="00E1432C" w:rsidRDefault="001F7036" w:rsidP="001F7036">
            <w:pPr>
              <w:jc w:val="center"/>
              <w:rPr>
                <w:rFonts w:ascii="TH SarabunPSK" w:eastAsia="TH SarabunPSK" w:hAnsi="TH SarabunPSK" w:cs="TH SarabunPSK"/>
                <w:b/>
                <w:bCs/>
                <w:color w:val="0D0D0D" w:themeColor="text1" w:themeTint="F2"/>
                <w:sz w:val="32"/>
                <w:szCs w:val="32"/>
              </w:rPr>
            </w:pPr>
            <w:r w:rsidRPr="005457E0">
              <w:rPr>
                <w:rFonts w:ascii="TH SarabunPSK" w:eastAsia="TH SarabunPSK" w:hAnsi="TH SarabunPSK" w:cs="TH SarabunPSK"/>
                <w:sz w:val="28"/>
                <w:cs/>
              </w:rPr>
              <w:t>3.96</w:t>
            </w:r>
          </w:p>
        </w:tc>
        <w:tc>
          <w:tcPr>
            <w:tcW w:w="374" w:type="pct"/>
          </w:tcPr>
          <w:p w14:paraId="3C1A985F" w14:textId="487FD46F" w:rsidR="001F7036" w:rsidRPr="00E1432C" w:rsidRDefault="001F7036" w:rsidP="001F7036">
            <w:pPr>
              <w:rPr>
                <w:rFonts w:ascii="TH SarabunPSK" w:eastAsia="TH SarabunPSK" w:hAnsi="TH SarabunPSK" w:cs="TH SarabunPSK"/>
                <w:color w:val="0D0D0D" w:themeColor="text1" w:themeTint="F2"/>
                <w:sz w:val="32"/>
                <w:szCs w:val="32"/>
              </w:rPr>
            </w:pPr>
            <w:r w:rsidRPr="005457E0">
              <w:rPr>
                <w:rFonts w:ascii="TH SarabunPSK" w:eastAsia="TH SarabunPSK" w:hAnsi="TH SarabunPSK" w:cs="TH SarabunPSK"/>
                <w:sz w:val="28"/>
                <w:cs/>
              </w:rPr>
              <w:t>ดี</w:t>
            </w:r>
          </w:p>
        </w:tc>
        <w:tc>
          <w:tcPr>
            <w:tcW w:w="1215" w:type="pct"/>
          </w:tcPr>
          <w:p w14:paraId="6B0571DA" w14:textId="77777777" w:rsidR="001F7036" w:rsidRPr="005457E0" w:rsidRDefault="001F7036" w:rsidP="001F7036">
            <w:pPr>
              <w:rPr>
                <w:rFonts w:ascii="TH SarabunPSK" w:hAnsi="TH SarabunPSK" w:cs="TH SarabunPSK"/>
                <w:b/>
                <w:bCs/>
                <w:sz w:val="28"/>
              </w:rPr>
            </w:pPr>
            <w:r w:rsidRPr="005457E0">
              <w:rPr>
                <w:rFonts w:ascii="TH SarabunPSK" w:hAnsi="TH SarabunPSK" w:cs="TH SarabunPSK"/>
                <w:b/>
                <w:bCs/>
                <w:sz w:val="28"/>
                <w:cs/>
              </w:rPr>
              <w:t xml:space="preserve">จุดเด่นและแนวทางเสริม </w:t>
            </w:r>
          </w:p>
          <w:p w14:paraId="4AED95A1" w14:textId="77777777" w:rsidR="001F7036" w:rsidRPr="005457E0" w:rsidRDefault="001F7036" w:rsidP="001F7036">
            <w:pPr>
              <w:jc w:val="thaiDistribute"/>
              <w:rPr>
                <w:rFonts w:ascii="TH SarabunPSK" w:hAnsi="TH SarabunPSK" w:cs="TH SarabunPSK"/>
                <w:sz w:val="28"/>
              </w:rPr>
            </w:pPr>
            <w:r w:rsidRPr="005457E0">
              <w:rPr>
                <w:rFonts w:ascii="TH SarabunPSK" w:hAnsi="TH SarabunPSK" w:cs="TH SarabunPSK"/>
                <w:sz w:val="28"/>
                <w:cs/>
              </w:rPr>
              <w:t xml:space="preserve">   </w:t>
            </w:r>
            <w:r w:rsidRPr="005457E0">
              <w:rPr>
                <w:rFonts w:ascii="TH SarabunPSK" w:hAnsi="TH SarabunPSK" w:cs="TH SarabunPSK"/>
                <w:sz w:val="28"/>
              </w:rPr>
              <w:t>1</w:t>
            </w:r>
            <w:r w:rsidRPr="005457E0">
              <w:rPr>
                <w:rFonts w:ascii="TH SarabunPSK" w:hAnsi="TH SarabunPSK" w:cs="TH SarabunPSK"/>
                <w:sz w:val="28"/>
                <w:cs/>
              </w:rPr>
              <w:t xml:space="preserve">. คุณภาพบัณฑิตตาม </w:t>
            </w:r>
            <w:r w:rsidRPr="005457E0">
              <w:rPr>
                <w:rFonts w:ascii="TH SarabunPSK" w:hAnsi="TH SarabunPSK" w:cs="TH SarabunPSK"/>
                <w:sz w:val="28"/>
              </w:rPr>
              <w:t xml:space="preserve">TQF </w:t>
            </w:r>
            <w:r w:rsidRPr="005457E0">
              <w:rPr>
                <w:rFonts w:ascii="TH SarabunPSK" w:hAnsi="TH SarabunPSK" w:cs="TH SarabunPSK"/>
                <w:sz w:val="28"/>
                <w:cs/>
              </w:rPr>
              <w:t xml:space="preserve">อยู่ระดับคุณภาพ “ดีมาก” </w:t>
            </w:r>
          </w:p>
          <w:p w14:paraId="17922ED0" w14:textId="77777777" w:rsidR="001F7036" w:rsidRPr="005457E0" w:rsidRDefault="001F7036" w:rsidP="001F7036">
            <w:pPr>
              <w:jc w:val="thaiDistribute"/>
              <w:rPr>
                <w:rFonts w:ascii="TH SarabunPSK" w:hAnsi="TH SarabunPSK" w:cs="TH SarabunPSK"/>
                <w:sz w:val="28"/>
              </w:rPr>
            </w:pPr>
            <w:r w:rsidRPr="005457E0">
              <w:rPr>
                <w:rFonts w:ascii="TH SarabunPSK" w:hAnsi="TH SarabunPSK" w:cs="TH SarabunPSK"/>
                <w:sz w:val="28"/>
                <w:cs/>
              </w:rPr>
              <w:t xml:space="preserve">   </w:t>
            </w:r>
            <w:r w:rsidRPr="005457E0">
              <w:rPr>
                <w:rFonts w:ascii="TH SarabunPSK" w:hAnsi="TH SarabunPSK" w:cs="TH SarabunPSK"/>
                <w:sz w:val="28"/>
              </w:rPr>
              <w:t>2</w:t>
            </w:r>
            <w:r w:rsidRPr="005457E0">
              <w:rPr>
                <w:rFonts w:ascii="TH SarabunPSK" w:hAnsi="TH SarabunPSK" w:cs="TH SarabunPSK"/>
                <w:sz w:val="28"/>
                <w:cs/>
              </w:rPr>
              <w:t xml:space="preserve">. บัณฑิตได้งานทำคิดเป็นร้อยละ </w:t>
            </w:r>
            <w:r w:rsidRPr="005457E0">
              <w:rPr>
                <w:rFonts w:ascii="TH SarabunPSK" w:hAnsi="TH SarabunPSK" w:cs="TH SarabunPSK"/>
                <w:sz w:val="28"/>
              </w:rPr>
              <w:t>100</w:t>
            </w:r>
            <w:r w:rsidRPr="005457E0">
              <w:rPr>
                <w:rFonts w:ascii="TH SarabunPSK" w:hAnsi="TH SarabunPSK" w:cs="TH SarabunPSK"/>
                <w:sz w:val="28"/>
                <w:cs/>
              </w:rPr>
              <w:t xml:space="preserve">% </w:t>
            </w:r>
          </w:p>
          <w:p w14:paraId="5E1A9590" w14:textId="77777777" w:rsidR="001F7036" w:rsidRPr="005457E0" w:rsidRDefault="001F7036" w:rsidP="001F7036">
            <w:pPr>
              <w:jc w:val="thaiDistribute"/>
              <w:rPr>
                <w:rFonts w:ascii="TH SarabunPSK" w:hAnsi="TH SarabunPSK" w:cs="TH SarabunPSK"/>
                <w:sz w:val="28"/>
              </w:rPr>
            </w:pPr>
            <w:r w:rsidRPr="005457E0">
              <w:rPr>
                <w:rFonts w:ascii="TH SarabunPSK" w:hAnsi="TH SarabunPSK" w:cs="TH SarabunPSK"/>
                <w:sz w:val="28"/>
                <w:cs/>
              </w:rPr>
              <w:t xml:space="preserve">   </w:t>
            </w:r>
            <w:r w:rsidRPr="005457E0">
              <w:rPr>
                <w:rFonts w:ascii="TH SarabunPSK" w:hAnsi="TH SarabunPSK" w:cs="TH SarabunPSK"/>
                <w:sz w:val="28"/>
              </w:rPr>
              <w:t>3</w:t>
            </w:r>
            <w:r w:rsidRPr="005457E0">
              <w:rPr>
                <w:rFonts w:ascii="TH SarabunPSK" w:hAnsi="TH SarabunPSK" w:cs="TH SarabunPSK"/>
                <w:sz w:val="28"/>
                <w:cs/>
              </w:rPr>
              <w:t xml:space="preserve">. หลักสูตรสามารถส่งเสริมให้นักศึกษาเป็นวิทยากรร่วมกับคณาจารย์ ในการจัดทำโครงการบริการชุมชนที่ได้รับการจัดสรรงบประมาณทั้ง </w:t>
            </w:r>
            <w:r w:rsidRPr="005457E0">
              <w:rPr>
                <w:rFonts w:ascii="TH SarabunPSK" w:hAnsi="TH SarabunPSK" w:cs="TH SarabunPSK"/>
                <w:sz w:val="28"/>
              </w:rPr>
              <w:t xml:space="preserve">7 </w:t>
            </w:r>
            <w:r w:rsidRPr="005457E0">
              <w:rPr>
                <w:rFonts w:ascii="TH SarabunPSK" w:hAnsi="TH SarabunPSK" w:cs="TH SarabunPSK"/>
                <w:sz w:val="28"/>
                <w:cs/>
              </w:rPr>
              <w:t xml:space="preserve">โครงการ </w:t>
            </w:r>
          </w:p>
          <w:p w14:paraId="3CE89166" w14:textId="77777777" w:rsidR="001F7036" w:rsidRPr="005457E0" w:rsidRDefault="001F7036" w:rsidP="001F7036">
            <w:pPr>
              <w:jc w:val="thaiDistribute"/>
              <w:rPr>
                <w:rFonts w:ascii="TH SarabunPSK" w:hAnsi="TH SarabunPSK" w:cs="TH SarabunPSK"/>
                <w:sz w:val="28"/>
              </w:rPr>
            </w:pPr>
            <w:r w:rsidRPr="005457E0">
              <w:rPr>
                <w:rFonts w:ascii="TH SarabunPSK" w:hAnsi="TH SarabunPSK" w:cs="TH SarabunPSK"/>
                <w:sz w:val="28"/>
                <w:cs/>
              </w:rPr>
              <w:t xml:space="preserve">   </w:t>
            </w:r>
            <w:r w:rsidRPr="005457E0">
              <w:rPr>
                <w:rFonts w:ascii="TH SarabunPSK" w:hAnsi="TH SarabunPSK" w:cs="TH SarabunPSK"/>
                <w:sz w:val="28"/>
              </w:rPr>
              <w:t>4</w:t>
            </w:r>
            <w:r w:rsidRPr="005457E0">
              <w:rPr>
                <w:rFonts w:ascii="TH SarabunPSK" w:hAnsi="TH SarabunPSK" w:cs="TH SarabunPSK"/>
                <w:sz w:val="28"/>
                <w:cs/>
              </w:rPr>
              <w:t xml:space="preserve">. หลักสูตรมีการส่งเสริมนักศึกษาได้รับตำแหน่งนายกสโมสร และได้รับสิทธิหรือประโยชน์จากทางคณะฯ </w:t>
            </w:r>
          </w:p>
          <w:p w14:paraId="411ED8F6" w14:textId="77777777" w:rsidR="001F7036" w:rsidRPr="005457E0" w:rsidRDefault="001F7036" w:rsidP="001F7036">
            <w:pPr>
              <w:jc w:val="thaiDistribute"/>
              <w:rPr>
                <w:rFonts w:ascii="TH SarabunPSK" w:hAnsi="TH SarabunPSK" w:cs="TH SarabunPSK"/>
                <w:sz w:val="28"/>
              </w:rPr>
            </w:pPr>
            <w:r w:rsidRPr="005457E0">
              <w:rPr>
                <w:rFonts w:ascii="TH SarabunPSK" w:hAnsi="TH SarabunPSK" w:cs="TH SarabunPSK"/>
                <w:sz w:val="28"/>
                <w:cs/>
              </w:rPr>
              <w:t xml:space="preserve">   </w:t>
            </w:r>
            <w:r w:rsidRPr="005457E0">
              <w:rPr>
                <w:rFonts w:ascii="TH SarabunPSK" w:hAnsi="TH SarabunPSK" w:cs="TH SarabunPSK"/>
                <w:sz w:val="28"/>
              </w:rPr>
              <w:t>5</w:t>
            </w:r>
            <w:r w:rsidRPr="005457E0">
              <w:rPr>
                <w:rFonts w:ascii="TH SarabunPSK" w:hAnsi="TH SarabunPSK" w:cs="TH SarabunPSK"/>
                <w:sz w:val="28"/>
                <w:cs/>
              </w:rPr>
              <w:t>. หลักสูตรมอบหมายอาจารย์ผู้สอนในรายวิชาวิจัยธุรกิจ และสัมมนาการจัดการธุรกิจ กำหนดในแผนการเรียนรู้ มคอ.</w:t>
            </w:r>
            <w:r w:rsidRPr="005457E0">
              <w:rPr>
                <w:rFonts w:ascii="TH SarabunPSK" w:hAnsi="TH SarabunPSK" w:cs="TH SarabunPSK"/>
                <w:sz w:val="28"/>
              </w:rPr>
              <w:t xml:space="preserve">3 </w:t>
            </w:r>
            <w:r w:rsidRPr="005457E0">
              <w:rPr>
                <w:rFonts w:ascii="TH SarabunPSK" w:hAnsi="TH SarabunPSK" w:cs="TH SarabunPSK"/>
                <w:sz w:val="28"/>
                <w:cs/>
              </w:rPr>
              <w:t>เกี่ยวกับการเข้าร่วมโครงการบริการชุมชน</w:t>
            </w:r>
            <w:r w:rsidRPr="005457E0">
              <w:rPr>
                <w:rFonts w:ascii="TH SarabunPSK" w:hAnsi="TH SarabunPSK" w:cs="TH SarabunPSK"/>
                <w:sz w:val="28"/>
              </w:rPr>
              <w:t xml:space="preserve"> 7 </w:t>
            </w:r>
            <w:r w:rsidRPr="005457E0">
              <w:rPr>
                <w:rFonts w:ascii="TH SarabunPSK" w:hAnsi="TH SarabunPSK" w:cs="TH SarabunPSK"/>
                <w:sz w:val="28"/>
                <w:cs/>
              </w:rPr>
              <w:t xml:space="preserve">โครงการ รวมถึงการผลิตผลงานวิชาการเข้าสู่การประชุมวิชาการระดับชาติ ครั้งที่ </w:t>
            </w:r>
            <w:r w:rsidRPr="005457E0">
              <w:rPr>
                <w:rFonts w:ascii="TH SarabunPSK" w:hAnsi="TH SarabunPSK" w:cs="TH SarabunPSK"/>
                <w:sz w:val="28"/>
              </w:rPr>
              <w:t xml:space="preserve">13 </w:t>
            </w:r>
            <w:r w:rsidRPr="005457E0">
              <w:rPr>
                <w:rFonts w:ascii="TH SarabunPSK" w:hAnsi="TH SarabunPSK" w:cs="TH SarabunPSK"/>
                <w:sz w:val="28"/>
                <w:cs/>
              </w:rPr>
              <w:t xml:space="preserve">ณ มทร.อีสาน (วิทยาเขตสุรินทร์) จำนวน </w:t>
            </w:r>
            <w:r w:rsidRPr="005457E0">
              <w:rPr>
                <w:rFonts w:ascii="TH SarabunPSK" w:hAnsi="TH SarabunPSK" w:cs="TH SarabunPSK"/>
                <w:sz w:val="28"/>
              </w:rPr>
              <w:t xml:space="preserve">6 </w:t>
            </w:r>
            <w:r w:rsidRPr="005457E0">
              <w:rPr>
                <w:rFonts w:ascii="TH SarabunPSK" w:hAnsi="TH SarabunPSK" w:cs="TH SarabunPSK"/>
                <w:sz w:val="28"/>
                <w:cs/>
              </w:rPr>
              <w:t xml:space="preserve">ผลงาน </w:t>
            </w:r>
          </w:p>
          <w:p w14:paraId="6354444F" w14:textId="674DF218" w:rsidR="001F7036" w:rsidRPr="00745BD7" w:rsidRDefault="001F7036" w:rsidP="00745BD7">
            <w:pPr>
              <w:jc w:val="thaiDistribute"/>
              <w:rPr>
                <w:rFonts w:ascii="TH SarabunPSK" w:hAnsi="TH SarabunPSK" w:cs="TH SarabunPSK"/>
                <w:sz w:val="28"/>
              </w:rPr>
            </w:pPr>
            <w:r w:rsidRPr="005457E0">
              <w:rPr>
                <w:rFonts w:ascii="TH SarabunPSK" w:hAnsi="TH SarabunPSK" w:cs="TH SarabunPSK"/>
                <w:sz w:val="28"/>
                <w:cs/>
              </w:rPr>
              <w:t xml:space="preserve">   </w:t>
            </w:r>
            <w:r w:rsidRPr="005457E0">
              <w:rPr>
                <w:rFonts w:ascii="TH SarabunPSK" w:hAnsi="TH SarabunPSK" w:cs="TH SarabunPSK"/>
                <w:sz w:val="28"/>
              </w:rPr>
              <w:t>6</w:t>
            </w:r>
            <w:r w:rsidRPr="005457E0">
              <w:rPr>
                <w:rFonts w:ascii="TH SarabunPSK" w:hAnsi="TH SarabunPSK" w:cs="TH SarabunPSK"/>
                <w:sz w:val="28"/>
                <w:cs/>
              </w:rPr>
              <w:t>. หลักสูตรจัดให้มีโครงการบริการวิชาการเป็นส่วนหนึ่งของสิ่งสนับสนุนการ</w:t>
            </w:r>
          </w:p>
        </w:tc>
        <w:tc>
          <w:tcPr>
            <w:tcW w:w="1261" w:type="pct"/>
          </w:tcPr>
          <w:p w14:paraId="45069E12" w14:textId="16223C93" w:rsidR="001F7036" w:rsidRPr="005457E0" w:rsidRDefault="001F7036" w:rsidP="00745BD7">
            <w:pPr>
              <w:rPr>
                <w:rFonts w:ascii="TH SarabunPSK" w:eastAsia="TH SarabunPSK" w:hAnsi="TH SarabunPSK" w:cs="TH SarabunPSK"/>
                <w:sz w:val="28"/>
              </w:rPr>
            </w:pPr>
            <w:r w:rsidRPr="005457E0">
              <w:rPr>
                <w:rFonts w:ascii="TH SarabunPSK" w:eastAsia="TH SarabunPSK" w:hAnsi="TH SarabunPSK" w:cs="TH SarabunPSK"/>
                <w:sz w:val="28"/>
                <w:cs/>
              </w:rPr>
              <w:t xml:space="preserve"> </w:t>
            </w:r>
            <w:r w:rsidRPr="005457E0">
              <w:rPr>
                <w:rFonts w:ascii="TH SarabunPSK" w:eastAsia="TH SarabunPSK" w:hAnsi="TH SarabunPSK" w:cs="TH SarabunPSK"/>
                <w:sz w:val="28"/>
              </w:rPr>
              <w:t>1</w:t>
            </w:r>
            <w:r w:rsidRPr="005457E0">
              <w:rPr>
                <w:rFonts w:ascii="TH SarabunPSK" w:eastAsia="TH SarabunPSK" w:hAnsi="TH SarabunPSK" w:cs="TH SarabunPSK"/>
                <w:sz w:val="28"/>
                <w:cs/>
              </w:rPr>
              <w:t>. ส่งเสริมและพัฒนานักศึกษามุ่งเน้นทักษะการวิเคราะห์เชิงตัวเลขและการสื่อสารและการใช้เทคโนโลยี โดย</w:t>
            </w:r>
            <w:r w:rsidRPr="005457E0">
              <w:rPr>
                <w:rFonts w:ascii="TH SarabunPSK" w:eastAsia="TH SarabunPSK" w:hAnsi="TH SarabunPSK" w:cs="TH SarabunPSK" w:hint="cs"/>
                <w:sz w:val="28"/>
                <w:cs/>
              </w:rPr>
              <w:t xml:space="preserve">มีแผนการอบรม1) </w:t>
            </w:r>
            <w:r w:rsidRPr="005457E0">
              <w:rPr>
                <w:rFonts w:ascii="TH SarabunPSK" w:hAnsi="TH SarabunPSK" w:cs="TH SarabunPSK"/>
                <w:sz w:val="28"/>
                <w:shd w:val="clear" w:color="auto" w:fill="FFFFFF"/>
                <w:cs/>
              </w:rPr>
              <w:t>อบรมสมรรถนะทางดิจิทัลและทักษะภาษาอังกฤษ</w:t>
            </w:r>
            <w:r w:rsidRPr="005457E0">
              <w:rPr>
                <w:rFonts w:ascii="TH SarabunPSK" w:eastAsia="TH SarabunPSK" w:hAnsi="TH SarabunPSK" w:cs="TH SarabunPSK"/>
                <w:sz w:val="28"/>
                <w:cs/>
              </w:rPr>
              <w:t xml:space="preserve"> </w:t>
            </w:r>
            <w:r w:rsidRPr="005457E0">
              <w:rPr>
                <w:rFonts w:ascii="TH SarabunPSK" w:eastAsia="TH SarabunPSK" w:hAnsi="TH SarabunPSK" w:cs="TH SarabunPSK" w:hint="cs"/>
                <w:sz w:val="28"/>
                <w:cs/>
              </w:rPr>
              <w:t>2)</w:t>
            </w:r>
            <w:r w:rsidRPr="005457E0">
              <w:rPr>
                <w:rFonts w:ascii="TH SarabunPSK" w:hAnsi="TH SarabunPSK" w:cs="TH SarabunPSK" w:hint="cs"/>
                <w:sz w:val="28"/>
                <w:shd w:val="clear" w:color="auto" w:fill="FFFFFF"/>
                <w:cs/>
              </w:rPr>
              <w:t xml:space="preserve"> </w:t>
            </w:r>
            <w:r w:rsidRPr="005457E0">
              <w:rPr>
                <w:rFonts w:ascii="TH SarabunPSK" w:hAnsi="TH SarabunPSK" w:cs="TH SarabunPSK"/>
                <w:sz w:val="28"/>
                <w:shd w:val="clear" w:color="auto" w:fill="FFFFFF"/>
                <w:cs/>
              </w:rPr>
              <w:t>อบรมสมรรถนะดิจิทัล</w:t>
            </w:r>
          </w:p>
          <w:p w14:paraId="29EAEA40" w14:textId="77777777" w:rsidR="001F7036" w:rsidRPr="005457E0" w:rsidRDefault="001F7036" w:rsidP="001F7036">
            <w:pPr>
              <w:jc w:val="thaiDistribute"/>
              <w:rPr>
                <w:rFonts w:ascii="TH SarabunPSK" w:eastAsia="TH SarabunPSK" w:hAnsi="TH SarabunPSK" w:cs="TH SarabunPSK"/>
                <w:sz w:val="28"/>
              </w:rPr>
            </w:pPr>
            <w:r w:rsidRPr="005457E0">
              <w:rPr>
                <w:rFonts w:ascii="TH SarabunPSK" w:eastAsia="TH SarabunPSK" w:hAnsi="TH SarabunPSK" w:cs="TH SarabunPSK" w:hint="cs"/>
                <w:sz w:val="28"/>
                <w:cs/>
              </w:rPr>
              <w:t>2. พัฒนากระบวนการติดตามประสานงานผู้สมัครเข้าศึกษาต่อเพื่อให้คำปรึกษาแนะนำในการเข้าศึกษาต่อหลักสูตรบริหารธุรกิจบัณฑิต และกระบวนการพี่แนะนำน้อง</w:t>
            </w:r>
          </w:p>
          <w:p w14:paraId="342962FB" w14:textId="77777777" w:rsidR="001F7036" w:rsidRPr="005457E0" w:rsidRDefault="001F7036" w:rsidP="001F7036">
            <w:pPr>
              <w:jc w:val="thaiDistribute"/>
              <w:rPr>
                <w:rFonts w:ascii="TH SarabunPSK" w:hAnsi="TH SarabunPSK" w:cs="TH SarabunPSK"/>
                <w:sz w:val="28"/>
              </w:rPr>
            </w:pPr>
            <w:r w:rsidRPr="005457E0">
              <w:rPr>
                <w:rFonts w:ascii="TH SarabunPSK" w:eastAsia="TH SarabunPSK" w:hAnsi="TH SarabunPSK" w:cs="TH SarabunPSK" w:hint="cs"/>
                <w:sz w:val="28"/>
                <w:cs/>
              </w:rPr>
              <w:t xml:space="preserve">3. พัฒนากระบวนการให้คำปรึกษา แนะนำนักศึกษา โดยแต่งตั้งอาจารย์ที่ปรึกษาชั้นปี </w:t>
            </w:r>
            <w:r w:rsidRPr="005457E0">
              <w:rPr>
                <w:rFonts w:ascii="TH SarabunPSK" w:hAnsi="TH SarabunPSK" w:cs="TH SarabunPSK"/>
                <w:sz w:val="28"/>
                <w:cs/>
              </w:rPr>
              <w:t xml:space="preserve">ในการทำหน้าที่เป็น </w:t>
            </w:r>
            <w:r w:rsidRPr="005457E0">
              <w:rPr>
                <w:rFonts w:ascii="TH SarabunPSK" w:hAnsi="TH SarabunPSK" w:cs="TH SarabunPSK"/>
                <w:sz w:val="28"/>
              </w:rPr>
              <w:t xml:space="preserve">Coaching </w:t>
            </w:r>
            <w:r w:rsidRPr="005457E0">
              <w:rPr>
                <w:rFonts w:ascii="TH SarabunPSK" w:hAnsi="TH SarabunPSK" w:cs="TH SarabunPSK"/>
                <w:sz w:val="28"/>
                <w:cs/>
              </w:rPr>
              <w:t>ให้กับนักศึกษา</w:t>
            </w:r>
          </w:p>
          <w:p w14:paraId="32CD75B3" w14:textId="1765F2E4" w:rsidR="001F7036" w:rsidRPr="00E1432C" w:rsidRDefault="001F7036" w:rsidP="001F7036">
            <w:pPr>
              <w:rPr>
                <w:rFonts w:ascii="TH SarabunPSK" w:eastAsia="TH SarabunPSK" w:hAnsi="TH SarabunPSK" w:cs="TH SarabunPSK"/>
                <w:color w:val="0D0D0D" w:themeColor="text1" w:themeTint="F2"/>
                <w:sz w:val="32"/>
                <w:szCs w:val="32"/>
              </w:rPr>
            </w:pPr>
            <w:r w:rsidRPr="005457E0">
              <w:rPr>
                <w:rFonts w:ascii="TH SarabunPSK" w:hAnsi="TH SarabunPSK" w:cs="TH SarabunPSK" w:hint="cs"/>
                <w:sz w:val="28"/>
                <w:cs/>
              </w:rPr>
              <w:t>4. กำกับติดตามการพัฒนาอาจารย์ประจำหลักสูตร โดยการรายงานผลการพัฒนาตนเองประจำปี</w:t>
            </w:r>
          </w:p>
        </w:tc>
      </w:tr>
    </w:tbl>
    <w:p w14:paraId="5C46DAD1" w14:textId="7278493F" w:rsidR="00745BD7" w:rsidRDefault="00016594">
      <w:r>
        <w:rPr>
          <w:noProof/>
        </w:rPr>
        <mc:AlternateContent>
          <mc:Choice Requires="wps">
            <w:drawing>
              <wp:anchor distT="0" distB="0" distL="114300" distR="114300" simplePos="0" relativeHeight="251841536" behindDoc="0" locked="0" layoutInCell="1" allowOverlap="1" wp14:anchorId="21DD7E5A" wp14:editId="5706D69A">
                <wp:simplePos x="0" y="0"/>
                <wp:positionH relativeFrom="column">
                  <wp:posOffset>8986603</wp:posOffset>
                </wp:positionH>
                <wp:positionV relativeFrom="paragraph">
                  <wp:posOffset>6053207</wp:posOffset>
                </wp:positionV>
                <wp:extent cx="1828800" cy="1828800"/>
                <wp:effectExtent l="0" t="0" r="0" b="0"/>
                <wp:wrapNone/>
                <wp:docPr id="169847591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52D67D0" w14:textId="797E95A7" w:rsidR="00016594" w:rsidRPr="00745BD7" w:rsidRDefault="00016594" w:rsidP="00016594">
                            <w:pPr>
                              <w:pStyle w:val="12"/>
                              <w:rPr>
                                <w:rFonts w:ascii="TH SarabunPSK" w:hAnsi="TH SarabunPSK" w:cs="TH SarabunPSK"/>
                                <w:sz w:val="32"/>
                                <w:szCs w:val="32"/>
                              </w:rPr>
                            </w:pPr>
                            <w:r>
                              <w:rPr>
                                <w:rFonts w:ascii="TH SarabunPSK" w:hAnsi="TH SarabunPSK" w:cs="TH SarabunPSK" w:hint="cs"/>
                                <w:sz w:val="32"/>
                                <w:szCs w:val="32"/>
                                <w:cs/>
                              </w:rPr>
                              <w:t>14</w:t>
                            </w:r>
                            <w:r w:rsidR="00F515CE">
                              <w:rPr>
                                <w:rFonts w:ascii="TH SarabunPSK" w:hAnsi="TH SarabunPSK" w:cs="TH SarabunPSK" w:hint="cs"/>
                                <w:sz w:val="32"/>
                                <w:szCs w:val="32"/>
                                <w:cs/>
                              </w:rPr>
                              <w:t>3</w:t>
                            </w:r>
                          </w:p>
                        </w:txbxContent>
                      </wps:txbx>
                      <wps:bodyPr rot="0" spcFirstLastPara="0" vertOverflow="overflow" horzOverflow="overflow" vert="vert" wrap="none" lIns="91440" tIns="45720" rIns="91440" bIns="4572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DD7E5A" id="_x0000_s1088" type="#_x0000_t202" style="position:absolute;margin-left:707.6pt;margin-top:476.65pt;width:2in;height:2in;z-index:251841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" filled="f" stroked="f">
                <v:fill o:detectmouseclick="t"/>
                <v:textbox style="layout-flow:vertical;mso-fit-shape-to-text:t">
                  <w:txbxContent>
                    <w:p w14:paraId="752D67D0" w14:textId="797E95A7" w:rsidR="00016594" w:rsidRPr="00745BD7" w:rsidRDefault="00016594" w:rsidP="00016594">
                      <w:pPr>
                        <w:pStyle w:val="12"/>
                        <w:rPr>
                          <w:rFonts w:ascii="TH SarabunPSK" w:hAnsi="TH SarabunPSK" w:cs="TH SarabunPSK"/>
                          <w:sz w:val="32"/>
                          <w:szCs w:val="32"/>
                        </w:rPr>
                      </w:pPr>
                      <w:r>
                        <w:rPr>
                          <w:rFonts w:ascii="TH SarabunPSK" w:hAnsi="TH SarabunPSK" w:cs="TH SarabunPSK" w:hint="cs"/>
                          <w:sz w:val="32"/>
                          <w:szCs w:val="32"/>
                          <w:cs/>
                        </w:rPr>
                        <w:t>14</w:t>
                      </w:r>
                      <w:r w:rsidR="00F515CE">
                        <w:rPr>
                          <w:rFonts w:ascii="TH SarabunPSK" w:hAnsi="TH SarabunPSK" w:cs="TH SarabunPSK" w:hint="cs"/>
                          <w:sz w:val="32"/>
                          <w:szCs w:val="32"/>
                          <w:cs/>
                        </w:rPr>
                        <w:t>3</w:t>
                      </w:r>
                    </w:p>
                  </w:txbxContent>
                </v:textbox>
              </v:shape>
            </w:pict>
          </mc:Fallback>
        </mc:AlternateContent>
      </w:r>
      <w:r>
        <w:rPr>
          <w:rFonts w:ascii="TH SarabunPSK" w:eastAsia="TH SarabunPSK" w:hAnsi="TH SarabunPSK" w:cs="TH SarabunPSK"/>
          <w:b/>
          <w:bCs/>
          <w:noProof/>
          <w:sz w:val="32"/>
          <w:szCs w:val="32"/>
        </w:rPr>
        <mc:AlternateContent>
          <mc:Choice Requires="wps">
            <w:drawing>
              <wp:anchor distT="0" distB="0" distL="114300" distR="114300" simplePos="0" relativeHeight="251833344" behindDoc="0" locked="0" layoutInCell="1" allowOverlap="1" wp14:anchorId="1CAC1A3B" wp14:editId="341BDC2E">
                <wp:simplePos x="0" y="0"/>
                <wp:positionH relativeFrom="column">
                  <wp:posOffset>8581390</wp:posOffset>
                </wp:positionH>
                <wp:positionV relativeFrom="paragraph">
                  <wp:posOffset>-333706</wp:posOffset>
                </wp:positionV>
                <wp:extent cx="691763" cy="437322"/>
                <wp:effectExtent l="0" t="0" r="0" b="1270"/>
                <wp:wrapNone/>
                <wp:docPr id="743289628" name="Text Box 29"/>
                <wp:cNvGraphicFramePr/>
                <a:graphic xmlns:a="http://schemas.openxmlformats.org/drawingml/2006/main">
                  <a:graphicData uri="http://schemas.microsoft.com/office/word/2010/wordprocessingShape">
                    <wps:wsp>
                      <wps:cNvSpPr txBox="1"/>
                      <wps:spPr>
                        <a:xfrm>
                          <a:off x="0" y="0"/>
                          <a:ext cx="691763" cy="437322"/>
                        </a:xfrm>
                        <a:prstGeom prst="rect">
                          <a:avLst/>
                        </a:prstGeom>
                        <a:solidFill>
                          <a:schemeClr val="lt1"/>
                        </a:solidFill>
                        <a:ln w="6350">
                          <a:noFill/>
                        </a:ln>
                      </wps:spPr>
                      <wps:txbx>
                        <w:txbxContent>
                          <w:p w14:paraId="25457AC4" w14:textId="77777777" w:rsidR="00745BD7" w:rsidRDefault="00745BD7" w:rsidP="00745B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AC1A3B" id="_x0000_s1089" type="#_x0000_t202" style="position:absolute;margin-left:675.7pt;margin-top:-26.3pt;width:54.45pt;height:34.4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" fillcolor="white [3201]" stroked="f" strokeweight=".5pt">
                <v:textbox>
                  <w:txbxContent>
                    <w:p w14:paraId="25457AC4" w14:textId="77777777" w:rsidR="00745BD7" w:rsidRDefault="00745BD7" w:rsidP="00745BD7"/>
                  </w:txbxContent>
                </v:textbox>
              </v:shape>
            </w:pict>
          </mc:Fallback>
        </mc:AlternateConten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05"/>
        <w:gridCol w:w="1568"/>
        <w:gridCol w:w="654"/>
        <w:gridCol w:w="785"/>
        <w:gridCol w:w="782"/>
        <w:gridCol w:w="914"/>
        <w:gridCol w:w="1045"/>
        <w:gridCol w:w="3921"/>
        <w:gridCol w:w="2999"/>
      </w:tblGrid>
      <w:tr w:rsidR="00016594" w:rsidRPr="00E1432C" w14:paraId="28415D1C" w14:textId="77777777" w:rsidTr="00016594">
        <w:trPr>
          <w:tblHeader/>
        </w:trPr>
        <w:tc>
          <w:tcPr>
            <w:tcW w:w="467" w:type="pct"/>
            <w:vMerge w:val="restart"/>
            <w:shd w:val="clear" w:color="auto" w:fill="FAC090"/>
          </w:tcPr>
          <w:p w14:paraId="4D32F373"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ปีการศึกษา</w:t>
            </w:r>
          </w:p>
        </w:tc>
        <w:tc>
          <w:tcPr>
            <w:tcW w:w="561" w:type="pct"/>
            <w:vMerge w:val="restart"/>
            <w:shd w:val="clear" w:color="auto" w:fill="FAC090"/>
          </w:tcPr>
          <w:p w14:paraId="36B26EE6"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องค์ประกอบที่ 1</w:t>
            </w:r>
          </w:p>
        </w:tc>
        <w:tc>
          <w:tcPr>
            <w:tcW w:w="795" w:type="pct"/>
            <w:gridSpan w:val="3"/>
            <w:shd w:val="clear" w:color="auto" w:fill="FAC090"/>
          </w:tcPr>
          <w:p w14:paraId="76554B83"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cs/>
              </w:rPr>
            </w:pPr>
            <w:r w:rsidRPr="00E1432C">
              <w:rPr>
                <w:rFonts w:ascii="TH SarabunPSK" w:eastAsia="TH SarabunPSK" w:hAnsi="TH SarabunPSK" w:cs="TH SarabunPSK"/>
                <w:b/>
                <w:bCs/>
                <w:color w:val="0D0D0D" w:themeColor="text1" w:themeTint="F2"/>
                <w:sz w:val="32"/>
                <w:szCs w:val="32"/>
                <w:cs/>
              </w:rPr>
              <w:t>องค์ประกอบที่ 2-6</w:t>
            </w:r>
          </w:p>
        </w:tc>
        <w:tc>
          <w:tcPr>
            <w:tcW w:w="327" w:type="pct"/>
            <w:vMerge w:val="restart"/>
            <w:shd w:val="clear" w:color="auto" w:fill="FAC090"/>
          </w:tcPr>
          <w:p w14:paraId="413ED840"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คะแนนเฉลี่ย</w:t>
            </w:r>
          </w:p>
        </w:tc>
        <w:tc>
          <w:tcPr>
            <w:tcW w:w="374" w:type="pct"/>
            <w:vMerge w:val="restart"/>
            <w:shd w:val="clear" w:color="auto" w:fill="FAC090"/>
          </w:tcPr>
          <w:p w14:paraId="22FAEC3D" w14:textId="77777777" w:rsidR="00745BD7" w:rsidRPr="00E1432C" w:rsidRDefault="00745BD7" w:rsidP="00294E81">
            <w:pPr>
              <w:spacing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cs/>
              </w:rPr>
              <w:t>ผลการประเมิน</w:t>
            </w:r>
          </w:p>
        </w:tc>
        <w:tc>
          <w:tcPr>
            <w:tcW w:w="1403" w:type="pct"/>
            <w:vMerge w:val="restart"/>
            <w:shd w:val="clear" w:color="auto" w:fill="FAC090"/>
          </w:tcPr>
          <w:p w14:paraId="0F45A399" w14:textId="77777777" w:rsidR="00745BD7" w:rsidRPr="00E1432C" w:rsidRDefault="00745BD7" w:rsidP="00294E81">
            <w:pPr>
              <w:jc w:val="center"/>
              <w:rPr>
                <w:rFonts w:ascii="TH SarabunPSK" w:hAnsi="TH SarabunPSK" w:cs="TH SarabunPSK"/>
                <w:b/>
                <w:bCs/>
                <w:sz w:val="32"/>
                <w:szCs w:val="32"/>
              </w:rPr>
            </w:pPr>
            <w:r w:rsidRPr="00E1432C">
              <w:rPr>
                <w:rFonts w:ascii="TH SarabunPSK" w:hAnsi="TH SarabunPSK" w:cs="TH SarabunPSK"/>
                <w:b/>
                <w:bCs/>
                <w:sz w:val="32"/>
                <w:szCs w:val="32"/>
                <w:cs/>
              </w:rPr>
              <w:t>จุดเด่น/ข้อเสนอแนะ</w:t>
            </w:r>
          </w:p>
          <w:p w14:paraId="7DA1EA56"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cs/>
              </w:rPr>
            </w:pPr>
            <w:r w:rsidRPr="00E1432C">
              <w:rPr>
                <w:rFonts w:ascii="TH SarabunPSK" w:hAnsi="TH SarabunPSK" w:cs="TH SarabunPSK"/>
                <w:b/>
                <w:bCs/>
                <w:sz w:val="32"/>
                <w:szCs w:val="32"/>
                <w:cs/>
              </w:rPr>
              <w:t>จากการประเมินหลักสูตร</w:t>
            </w:r>
          </w:p>
        </w:tc>
        <w:tc>
          <w:tcPr>
            <w:tcW w:w="1073" w:type="pct"/>
            <w:vMerge w:val="restart"/>
            <w:shd w:val="clear" w:color="auto" w:fill="FAC090"/>
          </w:tcPr>
          <w:p w14:paraId="47A7E991" w14:textId="692ED054" w:rsidR="00745BD7" w:rsidRPr="00E1432C" w:rsidRDefault="00745BD7" w:rsidP="00294E81">
            <w:pPr>
              <w:jc w:val="center"/>
              <w:rPr>
                <w:rFonts w:ascii="TH SarabunPSK" w:eastAsia="TH SarabunPSK" w:hAnsi="TH SarabunPSK" w:cs="TH SarabunPSK"/>
                <w:b/>
                <w:bCs/>
                <w:sz w:val="32"/>
                <w:szCs w:val="32"/>
              </w:rPr>
            </w:pPr>
            <w:r w:rsidRPr="00E1432C">
              <w:rPr>
                <w:rFonts w:ascii="TH SarabunPSK" w:eastAsia="TH SarabunPSK" w:hAnsi="TH SarabunPSK" w:cs="TH SarabunPSK"/>
                <w:b/>
                <w:bCs/>
                <w:sz w:val="32"/>
                <w:szCs w:val="32"/>
                <w:cs/>
              </w:rPr>
              <w:t>นำผลการประเมินหลักสูตร</w:t>
            </w:r>
          </w:p>
          <w:p w14:paraId="0FB83120"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cs/>
              </w:rPr>
            </w:pPr>
            <w:r w:rsidRPr="00E1432C">
              <w:rPr>
                <w:rFonts w:ascii="TH SarabunPSK" w:eastAsia="TH SarabunPSK" w:hAnsi="TH SarabunPSK" w:cs="TH SarabunPSK"/>
                <w:b/>
                <w:bCs/>
                <w:sz w:val="32"/>
                <w:szCs w:val="32"/>
                <w:cs/>
              </w:rPr>
              <w:t>มาทบทวนปรับปรุงและพัฒนาคุณภาพของหลักสูตร</w:t>
            </w:r>
          </w:p>
        </w:tc>
      </w:tr>
      <w:tr w:rsidR="00016594" w:rsidRPr="00E1432C" w14:paraId="5C113F09" w14:textId="77777777" w:rsidTr="00016594">
        <w:trPr>
          <w:tblHeader/>
        </w:trPr>
        <w:tc>
          <w:tcPr>
            <w:tcW w:w="467" w:type="pct"/>
            <w:vMerge/>
          </w:tcPr>
          <w:p w14:paraId="6E9DD5C2" w14:textId="77777777" w:rsidR="00745BD7" w:rsidRPr="00E1432C" w:rsidRDefault="00745BD7" w:rsidP="00294E81">
            <w:pPr>
              <w:rPr>
                <w:rFonts w:ascii="TH SarabunPSK" w:eastAsia="TH SarabunPSK" w:hAnsi="TH SarabunPSK" w:cs="TH SarabunPSK"/>
                <w:b/>
                <w:bCs/>
                <w:color w:val="0D0D0D" w:themeColor="text1" w:themeTint="F2"/>
                <w:sz w:val="32"/>
                <w:szCs w:val="32"/>
              </w:rPr>
            </w:pPr>
          </w:p>
        </w:tc>
        <w:tc>
          <w:tcPr>
            <w:tcW w:w="561" w:type="pct"/>
            <w:vMerge/>
          </w:tcPr>
          <w:p w14:paraId="381E6478" w14:textId="77777777" w:rsidR="00745BD7" w:rsidRPr="00E1432C" w:rsidRDefault="00745BD7" w:rsidP="00294E81">
            <w:pPr>
              <w:jc w:val="center"/>
              <w:rPr>
                <w:rFonts w:ascii="TH SarabunPSK" w:eastAsia="TH SarabunPSK" w:hAnsi="TH SarabunPSK" w:cs="TH SarabunPSK"/>
                <w:color w:val="0D0D0D" w:themeColor="text1" w:themeTint="F2"/>
                <w:sz w:val="32"/>
                <w:szCs w:val="32"/>
              </w:rPr>
            </w:pPr>
          </w:p>
        </w:tc>
        <w:tc>
          <w:tcPr>
            <w:tcW w:w="234" w:type="pct"/>
            <w:shd w:val="clear" w:color="auto" w:fill="E5B8B7" w:themeFill="accent2" w:themeFillTint="66"/>
          </w:tcPr>
          <w:p w14:paraId="01012624" w14:textId="77777777"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I</w:t>
            </w:r>
          </w:p>
        </w:tc>
        <w:tc>
          <w:tcPr>
            <w:tcW w:w="281" w:type="pct"/>
            <w:shd w:val="clear" w:color="auto" w:fill="E5B8B7" w:themeFill="accent2" w:themeFillTint="66"/>
          </w:tcPr>
          <w:p w14:paraId="2420DEB0" w14:textId="77777777"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P</w:t>
            </w:r>
          </w:p>
        </w:tc>
        <w:tc>
          <w:tcPr>
            <w:tcW w:w="280" w:type="pct"/>
            <w:shd w:val="clear" w:color="auto" w:fill="E5B8B7" w:themeFill="accent2" w:themeFillTint="66"/>
          </w:tcPr>
          <w:p w14:paraId="1C0BD4D7" w14:textId="77777777" w:rsidR="00745BD7" w:rsidRPr="00E1432C" w:rsidRDefault="00745BD7" w:rsidP="00294E81">
            <w:pPr>
              <w:spacing w:after="160" w:line="256" w:lineRule="auto"/>
              <w:jc w:val="center"/>
              <w:rPr>
                <w:rFonts w:ascii="TH SarabunPSK" w:eastAsia="TH SarabunPSK" w:hAnsi="TH SarabunPSK" w:cs="TH SarabunPSK"/>
                <w:b/>
                <w:bCs/>
                <w:color w:val="0D0D0D" w:themeColor="text1" w:themeTint="F2"/>
                <w:sz w:val="32"/>
                <w:szCs w:val="32"/>
              </w:rPr>
            </w:pPr>
            <w:r w:rsidRPr="00E1432C">
              <w:rPr>
                <w:rFonts w:ascii="TH SarabunPSK" w:eastAsia="TH SarabunPSK" w:hAnsi="TH SarabunPSK" w:cs="TH SarabunPSK"/>
                <w:b/>
                <w:bCs/>
                <w:color w:val="0D0D0D" w:themeColor="text1" w:themeTint="F2"/>
                <w:sz w:val="32"/>
                <w:szCs w:val="32"/>
              </w:rPr>
              <w:t>O</w:t>
            </w:r>
          </w:p>
        </w:tc>
        <w:tc>
          <w:tcPr>
            <w:tcW w:w="327" w:type="pct"/>
            <w:vMerge/>
          </w:tcPr>
          <w:p w14:paraId="0CF1055A" w14:textId="77777777" w:rsidR="00745BD7" w:rsidRPr="00E1432C" w:rsidRDefault="00745BD7" w:rsidP="00294E81">
            <w:pPr>
              <w:jc w:val="center"/>
              <w:rPr>
                <w:rFonts w:ascii="TH SarabunPSK" w:eastAsia="TH SarabunPSK" w:hAnsi="TH SarabunPSK" w:cs="TH SarabunPSK"/>
                <w:b/>
                <w:bCs/>
                <w:color w:val="0D0D0D" w:themeColor="text1" w:themeTint="F2"/>
                <w:sz w:val="32"/>
                <w:szCs w:val="32"/>
              </w:rPr>
            </w:pPr>
          </w:p>
        </w:tc>
        <w:tc>
          <w:tcPr>
            <w:tcW w:w="374" w:type="pct"/>
            <w:vMerge/>
          </w:tcPr>
          <w:p w14:paraId="1567033C" w14:textId="77777777" w:rsidR="00745BD7" w:rsidRPr="00E1432C" w:rsidRDefault="00745BD7" w:rsidP="00294E81">
            <w:pPr>
              <w:rPr>
                <w:rFonts w:ascii="TH SarabunPSK" w:eastAsia="TH SarabunPSK" w:hAnsi="TH SarabunPSK" w:cs="TH SarabunPSK"/>
                <w:color w:val="0D0D0D" w:themeColor="text1" w:themeTint="F2"/>
                <w:sz w:val="32"/>
                <w:szCs w:val="32"/>
              </w:rPr>
            </w:pPr>
          </w:p>
        </w:tc>
        <w:tc>
          <w:tcPr>
            <w:tcW w:w="1403" w:type="pct"/>
            <w:vMerge/>
          </w:tcPr>
          <w:p w14:paraId="2BF3D31A" w14:textId="77777777" w:rsidR="00745BD7" w:rsidRPr="00E1432C" w:rsidRDefault="00745BD7" w:rsidP="00294E81">
            <w:pPr>
              <w:rPr>
                <w:rFonts w:ascii="TH SarabunPSK" w:eastAsia="TH SarabunPSK" w:hAnsi="TH SarabunPSK" w:cs="TH SarabunPSK"/>
                <w:color w:val="D99594" w:themeColor="accent2" w:themeTint="99"/>
                <w:sz w:val="32"/>
                <w:szCs w:val="32"/>
              </w:rPr>
            </w:pPr>
          </w:p>
        </w:tc>
        <w:tc>
          <w:tcPr>
            <w:tcW w:w="1073" w:type="pct"/>
            <w:vMerge/>
          </w:tcPr>
          <w:p w14:paraId="43F6546A" w14:textId="77777777" w:rsidR="00745BD7" w:rsidRPr="00E1432C" w:rsidRDefault="00745BD7" w:rsidP="00294E81">
            <w:pPr>
              <w:rPr>
                <w:rFonts w:ascii="TH SarabunPSK" w:eastAsia="TH SarabunPSK" w:hAnsi="TH SarabunPSK" w:cs="TH SarabunPSK"/>
                <w:color w:val="D99594" w:themeColor="accent2" w:themeTint="99"/>
                <w:sz w:val="32"/>
                <w:szCs w:val="32"/>
              </w:rPr>
            </w:pPr>
          </w:p>
        </w:tc>
      </w:tr>
      <w:tr w:rsidR="00745BD7" w:rsidRPr="00E1432C" w14:paraId="4E027D7E" w14:textId="77777777" w:rsidTr="00016594">
        <w:tc>
          <w:tcPr>
            <w:tcW w:w="467" w:type="pct"/>
          </w:tcPr>
          <w:p w14:paraId="2368BF22" w14:textId="1B54188A" w:rsidR="00745BD7" w:rsidRPr="00E1432C" w:rsidRDefault="00745BD7" w:rsidP="001F7036">
            <w:pPr>
              <w:jc w:val="center"/>
              <w:rPr>
                <w:rFonts w:ascii="TH SarabunPSK" w:eastAsia="TH SarabunPSK" w:hAnsi="TH SarabunPSK" w:cs="TH SarabunPSK"/>
                <w:b/>
                <w:bCs/>
                <w:color w:val="0D0D0D" w:themeColor="text1" w:themeTint="F2"/>
                <w:sz w:val="32"/>
                <w:szCs w:val="32"/>
              </w:rPr>
            </w:pPr>
          </w:p>
        </w:tc>
        <w:tc>
          <w:tcPr>
            <w:tcW w:w="561" w:type="pct"/>
          </w:tcPr>
          <w:p w14:paraId="04794396" w14:textId="77777777" w:rsidR="00745BD7" w:rsidRPr="005457E0" w:rsidRDefault="00745BD7" w:rsidP="001F7036">
            <w:pPr>
              <w:jc w:val="center"/>
              <w:rPr>
                <w:rFonts w:ascii="TH SarabunPSK" w:eastAsia="TH SarabunPSK" w:hAnsi="TH SarabunPSK" w:cs="TH SarabunPSK"/>
                <w:sz w:val="28"/>
                <w:cs/>
              </w:rPr>
            </w:pPr>
          </w:p>
        </w:tc>
        <w:tc>
          <w:tcPr>
            <w:tcW w:w="234" w:type="pct"/>
          </w:tcPr>
          <w:p w14:paraId="3B2288DD" w14:textId="77777777" w:rsidR="00745BD7" w:rsidRPr="005457E0" w:rsidRDefault="00745BD7" w:rsidP="001F7036">
            <w:pPr>
              <w:jc w:val="center"/>
              <w:rPr>
                <w:rFonts w:ascii="TH SarabunPSK" w:eastAsia="TH SarabunPSK" w:hAnsi="TH SarabunPSK" w:cs="TH SarabunPSK"/>
                <w:sz w:val="28"/>
                <w:cs/>
              </w:rPr>
            </w:pPr>
          </w:p>
        </w:tc>
        <w:tc>
          <w:tcPr>
            <w:tcW w:w="281" w:type="pct"/>
          </w:tcPr>
          <w:p w14:paraId="36E9690B" w14:textId="77777777" w:rsidR="00745BD7" w:rsidRPr="005457E0" w:rsidRDefault="00745BD7" w:rsidP="001F7036">
            <w:pPr>
              <w:jc w:val="center"/>
              <w:rPr>
                <w:rFonts w:ascii="TH SarabunPSK" w:eastAsia="TH SarabunPSK" w:hAnsi="TH SarabunPSK" w:cs="TH SarabunPSK"/>
                <w:sz w:val="28"/>
                <w:cs/>
              </w:rPr>
            </w:pPr>
          </w:p>
        </w:tc>
        <w:tc>
          <w:tcPr>
            <w:tcW w:w="280" w:type="pct"/>
          </w:tcPr>
          <w:p w14:paraId="336F8DE8" w14:textId="77777777" w:rsidR="00745BD7" w:rsidRPr="005457E0" w:rsidRDefault="00745BD7" w:rsidP="001F7036">
            <w:pPr>
              <w:jc w:val="center"/>
              <w:rPr>
                <w:rFonts w:ascii="TH SarabunPSK" w:eastAsia="TH SarabunPSK" w:hAnsi="TH SarabunPSK" w:cs="TH SarabunPSK"/>
                <w:sz w:val="28"/>
                <w:cs/>
              </w:rPr>
            </w:pPr>
          </w:p>
        </w:tc>
        <w:tc>
          <w:tcPr>
            <w:tcW w:w="327" w:type="pct"/>
          </w:tcPr>
          <w:p w14:paraId="59A3DEFD" w14:textId="77777777" w:rsidR="00745BD7" w:rsidRPr="005457E0" w:rsidRDefault="00745BD7" w:rsidP="001F7036">
            <w:pPr>
              <w:jc w:val="center"/>
              <w:rPr>
                <w:rFonts w:ascii="TH SarabunPSK" w:eastAsia="TH SarabunPSK" w:hAnsi="TH SarabunPSK" w:cs="TH SarabunPSK"/>
                <w:sz w:val="28"/>
                <w:cs/>
              </w:rPr>
            </w:pPr>
          </w:p>
        </w:tc>
        <w:tc>
          <w:tcPr>
            <w:tcW w:w="374" w:type="pct"/>
          </w:tcPr>
          <w:p w14:paraId="7EAE645A" w14:textId="77777777" w:rsidR="00745BD7" w:rsidRPr="005457E0" w:rsidRDefault="00745BD7" w:rsidP="001F7036">
            <w:pPr>
              <w:rPr>
                <w:rFonts w:ascii="TH SarabunPSK" w:eastAsia="TH SarabunPSK" w:hAnsi="TH SarabunPSK" w:cs="TH SarabunPSK"/>
                <w:sz w:val="28"/>
                <w:cs/>
              </w:rPr>
            </w:pPr>
          </w:p>
        </w:tc>
        <w:tc>
          <w:tcPr>
            <w:tcW w:w="1403" w:type="pct"/>
          </w:tcPr>
          <w:p w14:paraId="2151EB4B" w14:textId="77777777" w:rsidR="00745BD7" w:rsidRPr="005457E0" w:rsidRDefault="00745BD7" w:rsidP="00745BD7">
            <w:pPr>
              <w:jc w:val="thaiDistribute"/>
              <w:rPr>
                <w:rFonts w:ascii="TH SarabunPSK" w:hAnsi="TH SarabunPSK" w:cs="TH SarabunPSK"/>
                <w:sz w:val="28"/>
              </w:rPr>
            </w:pPr>
            <w:r w:rsidRPr="005457E0">
              <w:rPr>
                <w:rFonts w:ascii="TH SarabunPSK" w:hAnsi="TH SarabunPSK" w:cs="TH SarabunPSK"/>
                <w:sz w:val="28"/>
                <w:cs/>
              </w:rPr>
              <w:t xml:space="preserve">เรียนรู้ โดยปีการศึกษา พ.ศ. </w:t>
            </w:r>
            <w:r w:rsidRPr="005457E0">
              <w:rPr>
                <w:rFonts w:ascii="TH SarabunPSK" w:hAnsi="TH SarabunPSK" w:cs="TH SarabunPSK"/>
                <w:sz w:val="28"/>
              </w:rPr>
              <w:t xml:space="preserve">2565 </w:t>
            </w:r>
            <w:r w:rsidRPr="005457E0">
              <w:rPr>
                <w:rFonts w:ascii="TH SarabunPSK" w:hAnsi="TH SarabunPSK" w:cs="TH SarabunPSK"/>
                <w:sz w:val="28"/>
                <w:cs/>
              </w:rPr>
              <w:t xml:space="preserve">มีโครงการบริการวิชาการทั้งสิ้น </w:t>
            </w:r>
            <w:r w:rsidRPr="005457E0">
              <w:rPr>
                <w:rFonts w:ascii="TH SarabunPSK" w:hAnsi="TH SarabunPSK" w:cs="TH SarabunPSK"/>
                <w:sz w:val="28"/>
              </w:rPr>
              <w:t xml:space="preserve">7 </w:t>
            </w:r>
            <w:r w:rsidRPr="005457E0">
              <w:rPr>
                <w:rFonts w:ascii="TH SarabunPSK" w:hAnsi="TH SarabunPSK" w:cs="TH SarabunPSK"/>
                <w:sz w:val="28"/>
                <w:cs/>
              </w:rPr>
              <w:t xml:space="preserve">โครงการ และจัด ให้มีนักศึกษาเข้าร่วมและผลิตผลงานวิชาการ จำนวน </w:t>
            </w:r>
            <w:r w:rsidRPr="005457E0">
              <w:rPr>
                <w:rFonts w:ascii="TH SarabunPSK" w:hAnsi="TH SarabunPSK" w:cs="TH SarabunPSK"/>
                <w:sz w:val="28"/>
              </w:rPr>
              <w:t xml:space="preserve">6 </w:t>
            </w:r>
            <w:r w:rsidRPr="005457E0">
              <w:rPr>
                <w:rFonts w:ascii="TH SarabunPSK" w:hAnsi="TH SarabunPSK" w:cs="TH SarabunPSK"/>
                <w:sz w:val="28"/>
                <w:cs/>
              </w:rPr>
              <w:t xml:space="preserve">เรื่อง ที่ได้การตอบรับในการประชุมวิชาการระดับชาติ ครั้งที่ </w:t>
            </w:r>
            <w:r w:rsidRPr="005457E0">
              <w:rPr>
                <w:rFonts w:ascii="TH SarabunPSK" w:hAnsi="TH SarabunPSK" w:cs="TH SarabunPSK"/>
                <w:sz w:val="28"/>
              </w:rPr>
              <w:t xml:space="preserve">13 </w:t>
            </w:r>
            <w:r w:rsidRPr="005457E0">
              <w:rPr>
                <w:rFonts w:ascii="TH SarabunPSK" w:hAnsi="TH SarabunPSK" w:cs="TH SarabunPSK"/>
                <w:sz w:val="28"/>
                <w:cs/>
              </w:rPr>
              <w:t xml:space="preserve">ณ มทร.อีสาน (วิทยาเขตสุรินท์) </w:t>
            </w:r>
          </w:p>
          <w:p w14:paraId="5EBC5604" w14:textId="77777777" w:rsidR="00745BD7" w:rsidRPr="005457E0" w:rsidRDefault="00745BD7" w:rsidP="00745BD7">
            <w:pPr>
              <w:jc w:val="thaiDistribute"/>
              <w:rPr>
                <w:rFonts w:ascii="TH SarabunPSK" w:hAnsi="TH SarabunPSK" w:cs="TH SarabunPSK"/>
                <w:b/>
                <w:bCs/>
                <w:sz w:val="28"/>
              </w:rPr>
            </w:pPr>
            <w:r w:rsidRPr="005457E0">
              <w:rPr>
                <w:rFonts w:ascii="TH SarabunPSK" w:hAnsi="TH SarabunPSK" w:cs="TH SarabunPSK"/>
                <w:sz w:val="28"/>
                <w:cs/>
              </w:rPr>
              <w:t xml:space="preserve">   </w:t>
            </w:r>
            <w:r w:rsidRPr="005457E0">
              <w:rPr>
                <w:rFonts w:ascii="TH SarabunPSK" w:hAnsi="TH SarabunPSK" w:cs="TH SarabunPSK"/>
                <w:sz w:val="28"/>
              </w:rPr>
              <w:t>7</w:t>
            </w:r>
            <w:r w:rsidRPr="005457E0">
              <w:rPr>
                <w:rFonts w:ascii="TH SarabunPSK" w:hAnsi="TH SarabunPSK" w:cs="TH SarabunPSK"/>
                <w:sz w:val="28"/>
                <w:cs/>
              </w:rPr>
              <w:t xml:space="preserve">. หลักสูตรส่งเสริมการมอบทุนการศึกษา จำนวน </w:t>
            </w:r>
            <w:r w:rsidRPr="005457E0">
              <w:rPr>
                <w:rFonts w:ascii="TH SarabunPSK" w:hAnsi="TH SarabunPSK" w:cs="TH SarabunPSK"/>
                <w:sz w:val="28"/>
              </w:rPr>
              <w:t xml:space="preserve">2 </w:t>
            </w:r>
            <w:r w:rsidRPr="005457E0">
              <w:rPr>
                <w:rFonts w:ascii="TH SarabunPSK" w:hAnsi="TH SarabunPSK" w:cs="TH SarabunPSK"/>
                <w:sz w:val="28"/>
                <w:cs/>
              </w:rPr>
              <w:t xml:space="preserve">ทุน ทุนละ </w:t>
            </w:r>
            <w:r w:rsidRPr="005457E0">
              <w:rPr>
                <w:rFonts w:ascii="TH SarabunPSK" w:hAnsi="TH SarabunPSK" w:cs="TH SarabunPSK"/>
                <w:sz w:val="28"/>
              </w:rPr>
              <w:t xml:space="preserve">5,000 </w:t>
            </w:r>
            <w:r w:rsidRPr="005457E0">
              <w:rPr>
                <w:rFonts w:ascii="TH SarabunPSK" w:hAnsi="TH SarabunPSK" w:cs="TH SarabunPSK"/>
                <w:sz w:val="28"/>
                <w:cs/>
              </w:rPr>
              <w:t xml:space="preserve">บาท สำหรับนักศึกษาที่มีส่วนร่วมกับหลักสูตร ในระดับ “ดีเด่น </w:t>
            </w:r>
          </w:p>
          <w:p w14:paraId="7A3CB303" w14:textId="77777777" w:rsidR="00745BD7" w:rsidRPr="005457E0" w:rsidRDefault="00745BD7" w:rsidP="00745BD7">
            <w:pPr>
              <w:jc w:val="thaiDistribute"/>
              <w:rPr>
                <w:rFonts w:ascii="TH SarabunPSK" w:hAnsi="TH SarabunPSK" w:cs="TH SarabunPSK"/>
                <w:sz w:val="28"/>
              </w:rPr>
            </w:pPr>
            <w:r w:rsidRPr="005457E0">
              <w:rPr>
                <w:rFonts w:ascii="TH SarabunPSK" w:hAnsi="TH SarabunPSK" w:cs="TH SarabunPSK"/>
                <w:b/>
                <w:bCs/>
                <w:sz w:val="28"/>
                <w:cs/>
              </w:rPr>
              <w:t>จุดที่ควรพัฒนาและแนวทางปรับปรุง</w:t>
            </w:r>
            <w:r w:rsidRPr="005457E0">
              <w:rPr>
                <w:rFonts w:ascii="TH SarabunPSK" w:hAnsi="TH SarabunPSK" w:cs="TH SarabunPSK"/>
                <w:sz w:val="28"/>
                <w:cs/>
              </w:rPr>
              <w:t xml:space="preserve"> </w:t>
            </w:r>
          </w:p>
          <w:p w14:paraId="05AC78F3" w14:textId="77777777" w:rsidR="00745BD7" w:rsidRPr="005457E0" w:rsidRDefault="00745BD7" w:rsidP="00745BD7">
            <w:pPr>
              <w:jc w:val="thaiDistribute"/>
              <w:rPr>
                <w:rFonts w:ascii="TH SarabunPSK" w:hAnsi="TH SarabunPSK" w:cs="TH SarabunPSK"/>
                <w:sz w:val="28"/>
              </w:rPr>
            </w:pPr>
            <w:r w:rsidRPr="005457E0">
              <w:rPr>
                <w:rFonts w:ascii="TH SarabunPSK" w:hAnsi="TH SarabunPSK" w:cs="TH SarabunPSK"/>
                <w:sz w:val="28"/>
                <w:cs/>
              </w:rPr>
              <w:t xml:space="preserve">   </w:t>
            </w:r>
            <w:r w:rsidRPr="005457E0">
              <w:rPr>
                <w:rFonts w:ascii="TH SarabunPSK" w:hAnsi="TH SarabunPSK" w:cs="TH SarabunPSK"/>
                <w:sz w:val="28"/>
              </w:rPr>
              <w:t>1</w:t>
            </w:r>
            <w:r w:rsidRPr="005457E0">
              <w:rPr>
                <w:rFonts w:ascii="TH SarabunPSK" w:hAnsi="TH SarabunPSK" w:cs="TH SarabunPSK"/>
                <w:sz w:val="28"/>
                <w:cs/>
              </w:rPr>
              <w:t xml:space="preserve">. หลักสูตรควรมุ่งเน้นทักษะการวิเคราะห์เชิงตัวเลข การสื่อสารและการใช้เทคโนโลยี </w:t>
            </w:r>
          </w:p>
          <w:p w14:paraId="44A8A352" w14:textId="77777777" w:rsidR="00745BD7" w:rsidRPr="005457E0" w:rsidRDefault="00745BD7" w:rsidP="00745BD7">
            <w:pPr>
              <w:jc w:val="thaiDistribute"/>
              <w:rPr>
                <w:rFonts w:ascii="TH SarabunPSK" w:hAnsi="TH SarabunPSK" w:cs="TH SarabunPSK"/>
                <w:sz w:val="28"/>
              </w:rPr>
            </w:pPr>
            <w:r w:rsidRPr="005457E0">
              <w:rPr>
                <w:rFonts w:ascii="TH SarabunPSK" w:hAnsi="TH SarabunPSK" w:cs="TH SarabunPSK"/>
                <w:sz w:val="28"/>
                <w:cs/>
              </w:rPr>
              <w:t xml:space="preserve">   </w:t>
            </w:r>
            <w:r w:rsidRPr="005457E0">
              <w:rPr>
                <w:rFonts w:ascii="TH SarabunPSK" w:hAnsi="TH SarabunPSK" w:cs="TH SarabunPSK"/>
                <w:sz w:val="28"/>
              </w:rPr>
              <w:t>2</w:t>
            </w:r>
            <w:r w:rsidRPr="005457E0">
              <w:rPr>
                <w:rFonts w:ascii="TH SarabunPSK" w:hAnsi="TH SarabunPSK" w:cs="TH SarabunPSK"/>
                <w:sz w:val="28"/>
                <w:cs/>
              </w:rPr>
              <w:t xml:space="preserve">. หลักสูตรควรพิจารณาระบบและกลไกการรับนักศึกษาที่บรรลุเป้าหมายหรือสูงกว่าปีก่อน </w:t>
            </w:r>
          </w:p>
          <w:p w14:paraId="148E5E9A" w14:textId="77777777" w:rsidR="00745BD7" w:rsidRPr="005457E0" w:rsidRDefault="00745BD7" w:rsidP="00745BD7">
            <w:pPr>
              <w:jc w:val="thaiDistribute"/>
              <w:rPr>
                <w:rFonts w:ascii="TH SarabunPSK" w:hAnsi="TH SarabunPSK" w:cs="TH SarabunPSK"/>
                <w:sz w:val="28"/>
              </w:rPr>
            </w:pPr>
            <w:r w:rsidRPr="005457E0">
              <w:rPr>
                <w:rFonts w:ascii="TH SarabunPSK" w:hAnsi="TH SarabunPSK" w:cs="TH SarabunPSK"/>
                <w:sz w:val="28"/>
                <w:cs/>
              </w:rPr>
              <w:t xml:space="preserve">   </w:t>
            </w:r>
            <w:r w:rsidRPr="005457E0">
              <w:rPr>
                <w:rFonts w:ascii="TH SarabunPSK" w:hAnsi="TH SarabunPSK" w:cs="TH SarabunPSK"/>
                <w:sz w:val="28"/>
              </w:rPr>
              <w:t>3</w:t>
            </w:r>
            <w:r w:rsidRPr="005457E0">
              <w:rPr>
                <w:rFonts w:ascii="TH SarabunPSK" w:hAnsi="TH SarabunPSK" w:cs="TH SarabunPSK"/>
                <w:sz w:val="28"/>
                <w:cs/>
              </w:rPr>
              <w:t xml:space="preserve">. หลักสูตรควรปรับปรุงบทบาทอาจารย์ที่ปรึกษาในการทำหน้าที่เป็น </w:t>
            </w:r>
            <w:r w:rsidRPr="005457E0">
              <w:rPr>
                <w:rFonts w:ascii="TH SarabunPSK" w:hAnsi="TH SarabunPSK" w:cs="TH SarabunPSK"/>
                <w:sz w:val="28"/>
              </w:rPr>
              <w:t xml:space="preserve">Coaching </w:t>
            </w:r>
            <w:r w:rsidRPr="005457E0">
              <w:rPr>
                <w:rFonts w:ascii="TH SarabunPSK" w:hAnsi="TH SarabunPSK" w:cs="TH SarabunPSK"/>
                <w:sz w:val="28"/>
                <w:cs/>
              </w:rPr>
              <w:t xml:space="preserve">ให้กับนักศึกษาทุกเรื่องและสม่ำเสมอ </w:t>
            </w:r>
          </w:p>
          <w:p w14:paraId="034CC5BD" w14:textId="5F8E55A3" w:rsidR="00745BD7" w:rsidRPr="005457E0" w:rsidRDefault="00745BD7" w:rsidP="00745BD7">
            <w:pPr>
              <w:rPr>
                <w:rFonts w:ascii="TH SarabunPSK" w:hAnsi="TH SarabunPSK" w:cs="TH SarabunPSK"/>
                <w:b/>
                <w:bCs/>
                <w:sz w:val="28"/>
                <w:cs/>
              </w:rPr>
            </w:pPr>
            <w:r w:rsidRPr="005457E0">
              <w:rPr>
                <w:rFonts w:ascii="TH SarabunPSK" w:hAnsi="TH SarabunPSK" w:cs="TH SarabunPSK"/>
                <w:sz w:val="28"/>
                <w:cs/>
              </w:rPr>
              <w:t xml:space="preserve">  </w:t>
            </w:r>
            <w:r w:rsidRPr="005457E0">
              <w:rPr>
                <w:rFonts w:ascii="TH SarabunPSK" w:hAnsi="TH SarabunPSK" w:cs="TH SarabunPSK"/>
                <w:sz w:val="28"/>
              </w:rPr>
              <w:t>4</w:t>
            </w:r>
            <w:r w:rsidRPr="005457E0">
              <w:rPr>
                <w:rFonts w:ascii="TH SarabunPSK" w:hAnsi="TH SarabunPSK" w:cs="TH SarabunPSK"/>
                <w:sz w:val="28"/>
                <w:cs/>
              </w:rPr>
              <w:t>. หลักสูตรควรกำกับติดตามแผนการพัฒนาอาจารย์ผู้รับผิดชอบหลักสูตรทั้งการศึกษาต่อระดับปริญญาเอกและการยื่นขอกำหนดตำแหน่งทางวิชาการ</w:t>
            </w:r>
          </w:p>
        </w:tc>
        <w:tc>
          <w:tcPr>
            <w:tcW w:w="1073" w:type="pct"/>
          </w:tcPr>
          <w:p w14:paraId="334A8CA6" w14:textId="77777777" w:rsidR="00745BD7" w:rsidRPr="005457E0" w:rsidRDefault="00745BD7" w:rsidP="001F7036">
            <w:pPr>
              <w:rPr>
                <w:rFonts w:ascii="TH SarabunPSK" w:eastAsia="TH SarabunPSK" w:hAnsi="TH SarabunPSK" w:cs="TH SarabunPSK"/>
                <w:sz w:val="28"/>
                <w:cs/>
              </w:rPr>
            </w:pPr>
          </w:p>
        </w:tc>
      </w:tr>
    </w:tbl>
    <w:p w14:paraId="65DB7A30" w14:textId="77777777" w:rsidR="00F2045E" w:rsidRDefault="00F2045E" w:rsidP="00F2045E">
      <w:pPr>
        <w:tabs>
          <w:tab w:val="left" w:pos="360"/>
          <w:tab w:val="left" w:pos="720"/>
        </w:tabs>
        <w:rPr>
          <w:rFonts w:ascii="TH SarabunPSK" w:hAnsi="TH SarabunPSK" w:cs="TH SarabunPSK"/>
          <w:b/>
          <w:bCs/>
          <w:sz w:val="32"/>
          <w:szCs w:val="32"/>
          <w:cs/>
        </w:rPr>
        <w:sectPr w:rsidR="00F2045E" w:rsidSect="00763923">
          <w:pgSz w:w="16834" w:h="11909" w:orient="landscape" w:code="9"/>
          <w:pgMar w:top="1253" w:right="1440" w:bottom="1253" w:left="1411" w:header="709" w:footer="709" w:gutter="0"/>
          <w:cols w:space="708"/>
          <w:docGrid w:linePitch="360"/>
        </w:sectPr>
      </w:pPr>
    </w:p>
    <w:p w14:paraId="2BE5BE7C" w14:textId="07BC4731" w:rsidR="00016594" w:rsidRDefault="00016594" w:rsidP="00016594">
      <w:pPr>
        <w:rPr>
          <w:rFonts w:ascii="TH SarabunPSK" w:hAnsi="TH SarabunPSK" w:cs="TH SarabunPSK"/>
          <w:b/>
          <w:bCs/>
          <w:sz w:val="40"/>
          <w:szCs w:val="40"/>
          <w:lang w:val="x-none" w:eastAsia="th-TH"/>
        </w:rPr>
      </w:pPr>
      <w:r>
        <w:rPr>
          <w:rFonts w:ascii="TH SarabunPSK" w:hAnsi="TH SarabunPSK" w:cs="TH SarabunPSK"/>
          <w:b/>
          <w:bCs/>
          <w:noProof/>
          <w:sz w:val="40"/>
          <w:szCs w:val="40"/>
        </w:rPr>
        <mc:AlternateContent>
          <mc:Choice Requires="wps">
            <w:drawing>
              <wp:anchor distT="0" distB="0" distL="114300" distR="114300" simplePos="0" relativeHeight="251842560" behindDoc="0" locked="0" layoutInCell="1" allowOverlap="1" wp14:anchorId="5D03D500" wp14:editId="23C42C84">
                <wp:simplePos x="0" y="0"/>
                <wp:positionH relativeFrom="column">
                  <wp:posOffset>5557437</wp:posOffset>
                </wp:positionH>
                <wp:positionV relativeFrom="paragraph">
                  <wp:posOffset>-604299</wp:posOffset>
                </wp:positionV>
                <wp:extent cx="580445" cy="540689"/>
                <wp:effectExtent l="0" t="0" r="0" b="0"/>
                <wp:wrapNone/>
                <wp:docPr id="1793237303" name="Text Box 30"/>
                <wp:cNvGraphicFramePr/>
                <a:graphic xmlns:a="http://schemas.openxmlformats.org/drawingml/2006/main">
                  <a:graphicData uri="http://schemas.microsoft.com/office/word/2010/wordprocessingShape">
                    <wps:wsp>
                      <wps:cNvSpPr txBox="1"/>
                      <wps:spPr>
                        <a:xfrm>
                          <a:off x="0" y="0"/>
                          <a:ext cx="580445" cy="540689"/>
                        </a:xfrm>
                        <a:prstGeom prst="rect">
                          <a:avLst/>
                        </a:prstGeom>
                        <a:solidFill>
                          <a:schemeClr val="lt1"/>
                        </a:solidFill>
                        <a:ln w="6350">
                          <a:noFill/>
                        </a:ln>
                      </wps:spPr>
                      <wps:txbx>
                        <w:txbxContent>
                          <w:p w14:paraId="5F1B8F8A" w14:textId="77777777" w:rsidR="00016594" w:rsidRDefault="000165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03D500" id="Text Box 30" o:spid="_x0000_s1090" type="#_x0000_t202" style="position:absolute;margin-left:437.6pt;margin-top:-47.6pt;width:45.7pt;height:42.5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" fillcolor="white [3201]" stroked="f" strokeweight=".5pt">
                <v:textbox>
                  <w:txbxContent>
                    <w:p w14:paraId="5F1B8F8A" w14:textId="77777777" w:rsidR="00016594" w:rsidRDefault="00016594"/>
                  </w:txbxContent>
                </v:textbox>
              </v:shape>
            </w:pict>
          </mc:Fallback>
        </mc:AlternateContent>
      </w:r>
    </w:p>
    <w:p w14:paraId="74E9AD67" w14:textId="77777777" w:rsidR="00016594" w:rsidRDefault="00016594" w:rsidP="00016594">
      <w:pPr>
        <w:rPr>
          <w:rFonts w:ascii="TH SarabunPSK" w:hAnsi="TH SarabunPSK" w:cs="TH SarabunPSK"/>
          <w:b/>
          <w:bCs/>
          <w:sz w:val="40"/>
          <w:szCs w:val="40"/>
          <w:lang w:val="x-none" w:eastAsia="th-TH"/>
        </w:rPr>
      </w:pPr>
    </w:p>
    <w:p w14:paraId="101C2DD3" w14:textId="77777777" w:rsidR="00016594" w:rsidRDefault="00016594" w:rsidP="00016594">
      <w:pPr>
        <w:rPr>
          <w:rFonts w:ascii="TH SarabunPSK" w:hAnsi="TH SarabunPSK" w:cs="TH SarabunPSK"/>
          <w:b/>
          <w:bCs/>
          <w:sz w:val="40"/>
          <w:szCs w:val="40"/>
          <w:lang w:val="x-none" w:eastAsia="th-TH"/>
        </w:rPr>
      </w:pPr>
    </w:p>
    <w:p w14:paraId="1678EE1A" w14:textId="77777777" w:rsidR="00016594" w:rsidRDefault="00016594" w:rsidP="00016594">
      <w:pPr>
        <w:rPr>
          <w:rFonts w:ascii="TH SarabunPSK" w:hAnsi="TH SarabunPSK" w:cs="TH SarabunPSK"/>
          <w:b/>
          <w:bCs/>
          <w:sz w:val="40"/>
          <w:szCs w:val="40"/>
          <w:lang w:val="x-none" w:eastAsia="th-TH"/>
        </w:rPr>
      </w:pPr>
    </w:p>
    <w:p w14:paraId="64E92B7C" w14:textId="77777777" w:rsidR="00016594" w:rsidRDefault="00016594" w:rsidP="00016594">
      <w:pPr>
        <w:rPr>
          <w:rFonts w:ascii="TH SarabunPSK" w:hAnsi="TH SarabunPSK" w:cs="TH SarabunPSK"/>
          <w:b/>
          <w:bCs/>
          <w:sz w:val="40"/>
          <w:szCs w:val="40"/>
          <w:lang w:val="x-none" w:eastAsia="th-TH"/>
        </w:rPr>
      </w:pPr>
    </w:p>
    <w:p w14:paraId="14F62CAF" w14:textId="77777777" w:rsidR="00016594" w:rsidRDefault="00016594" w:rsidP="00016594">
      <w:pPr>
        <w:rPr>
          <w:rFonts w:ascii="TH SarabunPSK" w:hAnsi="TH SarabunPSK" w:cs="TH SarabunPSK"/>
          <w:b/>
          <w:bCs/>
          <w:sz w:val="40"/>
          <w:szCs w:val="40"/>
          <w:lang w:val="x-none" w:eastAsia="th-TH"/>
        </w:rPr>
      </w:pPr>
    </w:p>
    <w:p w14:paraId="46D7CCE3" w14:textId="77777777" w:rsidR="00016594" w:rsidRDefault="00016594" w:rsidP="00016594">
      <w:pPr>
        <w:rPr>
          <w:rFonts w:ascii="TH SarabunPSK" w:hAnsi="TH SarabunPSK" w:cs="TH SarabunPSK"/>
          <w:b/>
          <w:bCs/>
          <w:sz w:val="40"/>
          <w:szCs w:val="40"/>
          <w:lang w:val="x-none" w:eastAsia="th-TH"/>
        </w:rPr>
      </w:pPr>
    </w:p>
    <w:p w14:paraId="147A7B62" w14:textId="77777777" w:rsidR="00016594" w:rsidRDefault="00016594" w:rsidP="00016594">
      <w:pPr>
        <w:rPr>
          <w:rFonts w:ascii="TH SarabunPSK" w:hAnsi="TH SarabunPSK" w:cs="TH SarabunPSK"/>
          <w:b/>
          <w:bCs/>
          <w:sz w:val="40"/>
          <w:szCs w:val="40"/>
          <w:lang w:val="x-none" w:eastAsia="th-TH"/>
        </w:rPr>
      </w:pPr>
    </w:p>
    <w:p w14:paraId="4B523391" w14:textId="77777777" w:rsidR="00016594" w:rsidRDefault="00016594" w:rsidP="00016594">
      <w:pPr>
        <w:rPr>
          <w:rFonts w:ascii="TH SarabunPSK" w:hAnsi="TH SarabunPSK" w:cs="TH SarabunPSK"/>
          <w:b/>
          <w:bCs/>
          <w:sz w:val="40"/>
          <w:szCs w:val="40"/>
          <w:lang w:val="x-none" w:eastAsia="th-TH"/>
        </w:rPr>
      </w:pPr>
    </w:p>
    <w:p w14:paraId="7813118C" w14:textId="77777777" w:rsidR="00016594" w:rsidRDefault="00016594" w:rsidP="00016594">
      <w:pPr>
        <w:rPr>
          <w:rFonts w:ascii="TH SarabunPSK" w:hAnsi="TH SarabunPSK" w:cs="TH SarabunPSK"/>
          <w:b/>
          <w:bCs/>
          <w:sz w:val="40"/>
          <w:szCs w:val="40"/>
          <w:lang w:val="x-none" w:eastAsia="th-TH"/>
        </w:rPr>
      </w:pPr>
    </w:p>
    <w:p w14:paraId="36E68803" w14:textId="2B911659" w:rsidR="00422B63" w:rsidRPr="00B22872" w:rsidRDefault="00422B63" w:rsidP="00016594">
      <w:pPr>
        <w:jc w:val="center"/>
        <w:rPr>
          <w:rFonts w:ascii="TH SarabunPSK" w:hAnsi="TH SarabunPSK" w:cs="TH SarabunPSK"/>
          <w:b/>
          <w:bCs/>
          <w:sz w:val="40"/>
          <w:szCs w:val="40"/>
          <w:lang w:eastAsia="th-TH"/>
        </w:rPr>
      </w:pPr>
      <w:r w:rsidRPr="00B22872">
        <w:rPr>
          <w:rFonts w:ascii="TH SarabunPSK" w:hAnsi="TH SarabunPSK" w:cs="TH SarabunPSK"/>
          <w:b/>
          <w:bCs/>
          <w:sz w:val="40"/>
          <w:szCs w:val="40"/>
          <w:cs/>
          <w:lang w:val="x-none" w:eastAsia="th-TH"/>
        </w:rPr>
        <w:t xml:space="preserve">ภาคผนวก </w:t>
      </w:r>
      <w:r w:rsidR="00277DCA">
        <w:rPr>
          <w:rFonts w:ascii="TH SarabunPSK" w:hAnsi="TH SarabunPSK" w:cs="TH SarabunPSK" w:hint="cs"/>
          <w:b/>
          <w:bCs/>
          <w:sz w:val="40"/>
          <w:szCs w:val="40"/>
          <w:cs/>
          <w:lang w:eastAsia="th-TH"/>
        </w:rPr>
        <w:t>ง</w:t>
      </w:r>
    </w:p>
    <w:p w14:paraId="707DA81E" w14:textId="5C075B37" w:rsidR="00CF5EB2" w:rsidRPr="00C30058" w:rsidRDefault="00422B63" w:rsidP="00C30058">
      <w:pPr>
        <w:jc w:val="center"/>
        <w:rPr>
          <w:rFonts w:ascii="TH SarabunPSK" w:hAnsi="TH SarabunPSK" w:cs="TH SarabunPSK"/>
          <w:b/>
          <w:bCs/>
          <w:sz w:val="36"/>
          <w:szCs w:val="36"/>
          <w:cs/>
          <w:lang w:val="th-TH"/>
        </w:rPr>
      </w:pPr>
      <w:r w:rsidRPr="00C30058">
        <w:rPr>
          <w:rFonts w:ascii="TH SarabunPSK" w:hAnsi="TH SarabunPSK" w:cs="TH SarabunPSK"/>
          <w:b/>
          <w:bCs/>
          <w:sz w:val="36"/>
          <w:szCs w:val="36"/>
          <w:cs/>
          <w:lang w:val="th-TH"/>
        </w:rPr>
        <w:t>ตารางแสดง</w:t>
      </w:r>
      <w:r w:rsidR="00630489" w:rsidRPr="00C30058">
        <w:rPr>
          <w:rFonts w:ascii="TH SarabunPSK" w:hAnsi="TH SarabunPSK" w:cs="TH SarabunPSK" w:hint="cs"/>
          <w:b/>
          <w:bCs/>
          <w:sz w:val="36"/>
          <w:szCs w:val="36"/>
          <w:cs/>
          <w:lang w:val="th-TH"/>
        </w:rPr>
        <w:t>ความต้องการของผู้มีส่วนได้ส่วนเสีย</w:t>
      </w:r>
      <w:r w:rsidR="00C30058" w:rsidRPr="00C415A1">
        <w:rPr>
          <w:rFonts w:ascii="TH SarabunPSK" w:hAnsi="TH SarabunPSK" w:cs="TH SarabunPSK" w:hint="cs"/>
          <w:b/>
          <w:bCs/>
          <w:sz w:val="36"/>
          <w:szCs w:val="36"/>
          <w:cs/>
          <w:lang w:eastAsia="th-TH"/>
        </w:rPr>
        <w:t>ของหลักสูตร</w:t>
      </w:r>
    </w:p>
    <w:p w14:paraId="3BB316ED" w14:textId="257E6C67" w:rsidR="00705851" w:rsidRDefault="00C30058" w:rsidP="00C30058">
      <w:pPr>
        <w:jc w:val="center"/>
        <w:rPr>
          <w:rFonts w:ascii="TH SarabunPSK" w:hAnsi="TH SarabunPSK" w:cs="TH SarabunPSK"/>
          <w:b/>
          <w:bCs/>
          <w:sz w:val="36"/>
          <w:szCs w:val="36"/>
          <w:lang w:eastAsia="th-TH"/>
        </w:rPr>
      </w:pPr>
      <w:r w:rsidRPr="00C415A1">
        <w:rPr>
          <w:rFonts w:ascii="TH SarabunPSK" w:hAnsi="TH SarabunPSK" w:cs="TH SarabunPSK" w:hint="cs"/>
          <w:b/>
          <w:bCs/>
          <w:sz w:val="36"/>
          <w:szCs w:val="36"/>
          <w:cs/>
          <w:lang w:eastAsia="th-TH"/>
        </w:rPr>
        <w:t>ตารางแสดงความสัมพันธ์ระหว่าง</w:t>
      </w:r>
      <w:r w:rsidR="00705851" w:rsidRPr="00C415A1">
        <w:rPr>
          <w:rFonts w:ascii="TH SarabunPSK" w:hAnsi="TH SarabunPSK" w:cs="TH SarabunPSK" w:hint="cs"/>
          <w:b/>
          <w:bCs/>
          <w:sz w:val="36"/>
          <w:szCs w:val="36"/>
          <w:cs/>
        </w:rPr>
        <w:t>ผลลัพธ์การเรียนรู้ระดับหลักสูตร</w:t>
      </w:r>
      <w:r w:rsidRPr="00C415A1">
        <w:rPr>
          <w:rFonts w:ascii="TH SarabunPSK" w:hAnsi="TH SarabunPSK" w:cs="TH SarabunPSK" w:hint="cs"/>
          <w:b/>
          <w:bCs/>
          <w:sz w:val="36"/>
          <w:szCs w:val="36"/>
          <w:cs/>
          <w:lang w:eastAsia="th-TH"/>
        </w:rPr>
        <w:t xml:space="preserve"> </w:t>
      </w:r>
      <w:r w:rsidR="00705851">
        <w:rPr>
          <w:rFonts w:ascii="TH SarabunPSK" w:hAnsi="TH SarabunPSK" w:cs="TH SarabunPSK" w:hint="cs"/>
          <w:b/>
          <w:bCs/>
          <w:sz w:val="36"/>
          <w:szCs w:val="36"/>
          <w:cs/>
          <w:lang w:eastAsia="th-TH"/>
        </w:rPr>
        <w:t>(</w:t>
      </w:r>
      <w:r w:rsidRPr="00C415A1">
        <w:rPr>
          <w:rFonts w:ascii="TH SarabunPSK" w:hAnsi="TH SarabunPSK" w:cs="TH SarabunPSK"/>
          <w:b/>
          <w:bCs/>
          <w:sz w:val="36"/>
          <w:szCs w:val="36"/>
          <w:lang w:eastAsia="th-TH"/>
        </w:rPr>
        <w:t>PLOs</w:t>
      </w:r>
      <w:r w:rsidR="00705851">
        <w:rPr>
          <w:rFonts w:ascii="TH SarabunPSK" w:hAnsi="TH SarabunPSK" w:cs="TH SarabunPSK"/>
          <w:b/>
          <w:bCs/>
          <w:sz w:val="36"/>
          <w:szCs w:val="36"/>
          <w:cs/>
          <w:lang w:eastAsia="th-TH"/>
        </w:rPr>
        <w:t>)</w:t>
      </w:r>
      <w:r w:rsidRPr="00C415A1">
        <w:rPr>
          <w:rFonts w:ascii="TH SarabunPSK" w:hAnsi="TH SarabunPSK" w:cs="TH SarabunPSK"/>
          <w:b/>
          <w:bCs/>
          <w:sz w:val="36"/>
          <w:szCs w:val="36"/>
          <w:cs/>
          <w:lang w:eastAsia="th-TH"/>
        </w:rPr>
        <w:t xml:space="preserve"> </w:t>
      </w:r>
      <w:r w:rsidRPr="00C415A1">
        <w:rPr>
          <w:rFonts w:ascii="TH SarabunPSK" w:hAnsi="TH SarabunPSK" w:cs="TH SarabunPSK" w:hint="cs"/>
          <w:b/>
          <w:bCs/>
          <w:sz w:val="36"/>
          <w:szCs w:val="36"/>
          <w:cs/>
          <w:lang w:eastAsia="th-TH"/>
        </w:rPr>
        <w:t xml:space="preserve">กับ </w:t>
      </w:r>
    </w:p>
    <w:p w14:paraId="4BBC86D3" w14:textId="44AF16FE" w:rsidR="00C30058" w:rsidRDefault="00705851" w:rsidP="00C30058">
      <w:pPr>
        <w:jc w:val="center"/>
        <w:rPr>
          <w:rFonts w:ascii="TH SarabunPSK" w:hAnsi="TH SarabunPSK" w:cs="TH SarabunPSK"/>
          <w:b/>
          <w:bCs/>
          <w:sz w:val="36"/>
          <w:szCs w:val="36"/>
          <w:lang w:eastAsia="th-TH"/>
        </w:rPr>
      </w:pPr>
      <w:r>
        <w:rPr>
          <w:rFonts w:ascii="TH SarabunPSK" w:hAnsi="TH SarabunPSK" w:cs="TH SarabunPSK" w:hint="cs"/>
          <w:b/>
          <w:bCs/>
          <w:sz w:val="36"/>
          <w:szCs w:val="36"/>
          <w:cs/>
          <w:lang w:eastAsia="th-TH"/>
        </w:rPr>
        <w:t xml:space="preserve">     </w:t>
      </w:r>
      <w:r w:rsidR="00C30058">
        <w:rPr>
          <w:rFonts w:ascii="TH SarabunPSK" w:hAnsi="TH SarabunPSK" w:cs="TH SarabunPSK" w:hint="cs"/>
          <w:b/>
          <w:bCs/>
          <w:sz w:val="36"/>
          <w:szCs w:val="36"/>
          <w:cs/>
          <w:lang w:eastAsia="th-TH"/>
        </w:rPr>
        <w:t>ผลลัพธ์การเรียนรู้ตามเกณฑ์มาตรฐานหลักสู</w:t>
      </w:r>
      <w:r w:rsidR="00222653">
        <w:rPr>
          <w:rFonts w:ascii="TH SarabunPSK" w:hAnsi="TH SarabunPSK" w:cs="TH SarabunPSK" w:hint="cs"/>
          <w:b/>
          <w:bCs/>
          <w:sz w:val="36"/>
          <w:szCs w:val="36"/>
          <w:cs/>
          <w:lang w:eastAsia="th-TH"/>
        </w:rPr>
        <w:t>ตรระดับ</w:t>
      </w:r>
      <w:r w:rsidR="00277DCA">
        <w:rPr>
          <w:rFonts w:ascii="TH SarabunPSK" w:hAnsi="TH SarabunPSK" w:cs="TH SarabunPSK" w:hint="cs"/>
          <w:b/>
          <w:bCs/>
          <w:sz w:val="36"/>
          <w:szCs w:val="36"/>
          <w:cs/>
          <w:lang w:eastAsia="th-TH"/>
        </w:rPr>
        <w:t xml:space="preserve">ปริญญาตรี </w:t>
      </w:r>
      <w:r w:rsidR="00C30058">
        <w:rPr>
          <w:rFonts w:ascii="TH SarabunPSK" w:hAnsi="TH SarabunPSK" w:cs="TH SarabunPSK" w:hint="cs"/>
          <w:b/>
          <w:bCs/>
          <w:sz w:val="36"/>
          <w:szCs w:val="36"/>
          <w:cs/>
          <w:lang w:eastAsia="th-TH"/>
        </w:rPr>
        <w:t>(</w:t>
      </w:r>
      <w:r w:rsidR="00C30058" w:rsidRPr="00C415A1">
        <w:rPr>
          <w:rFonts w:ascii="TH SarabunPSK" w:hAnsi="TH SarabunPSK" w:cs="TH SarabunPSK"/>
          <w:b/>
          <w:bCs/>
          <w:sz w:val="36"/>
          <w:szCs w:val="36"/>
          <w:lang w:eastAsia="th-TH"/>
        </w:rPr>
        <w:t>TQF</w:t>
      </w:r>
      <w:r w:rsidR="00C30058" w:rsidRPr="00C415A1">
        <w:rPr>
          <w:rFonts w:ascii="TH SarabunPSK" w:hAnsi="TH SarabunPSK" w:cs="TH SarabunPSK"/>
          <w:b/>
          <w:bCs/>
          <w:sz w:val="36"/>
          <w:szCs w:val="36"/>
          <w:cs/>
          <w:lang w:eastAsia="th-TH"/>
        </w:rPr>
        <w:t>-</w:t>
      </w:r>
      <w:r w:rsidR="00C30058" w:rsidRPr="00C415A1">
        <w:rPr>
          <w:rFonts w:ascii="TH SarabunPSK" w:hAnsi="TH SarabunPSK" w:cs="TH SarabunPSK"/>
          <w:b/>
          <w:bCs/>
          <w:sz w:val="36"/>
          <w:szCs w:val="36"/>
          <w:lang w:eastAsia="th-TH"/>
        </w:rPr>
        <w:t>L</w:t>
      </w:r>
      <w:r w:rsidR="00C30058">
        <w:rPr>
          <w:rFonts w:ascii="TH SarabunPSK" w:hAnsi="TH SarabunPSK" w:cs="TH SarabunPSK"/>
          <w:b/>
          <w:bCs/>
          <w:sz w:val="36"/>
          <w:szCs w:val="36"/>
          <w:lang w:eastAsia="th-TH"/>
        </w:rPr>
        <w:t>O</w:t>
      </w:r>
      <w:r w:rsidR="00C30058" w:rsidRPr="00C415A1">
        <w:rPr>
          <w:rFonts w:ascii="TH SarabunPSK" w:hAnsi="TH SarabunPSK" w:cs="TH SarabunPSK"/>
          <w:b/>
          <w:bCs/>
          <w:sz w:val="36"/>
          <w:szCs w:val="36"/>
          <w:lang w:eastAsia="th-TH"/>
        </w:rPr>
        <w:t>s</w:t>
      </w:r>
      <w:r w:rsidR="00C30058">
        <w:rPr>
          <w:rFonts w:ascii="TH SarabunPSK" w:hAnsi="TH SarabunPSK" w:cs="TH SarabunPSK"/>
          <w:b/>
          <w:bCs/>
          <w:sz w:val="36"/>
          <w:szCs w:val="36"/>
          <w:cs/>
          <w:lang w:eastAsia="th-TH"/>
        </w:rPr>
        <w:t>)</w:t>
      </w:r>
      <w:r w:rsidR="00C30058" w:rsidRPr="00C415A1">
        <w:rPr>
          <w:rFonts w:ascii="TH SarabunPSK" w:hAnsi="TH SarabunPSK" w:cs="TH SarabunPSK"/>
          <w:b/>
          <w:bCs/>
          <w:sz w:val="36"/>
          <w:szCs w:val="36"/>
          <w:cs/>
          <w:lang w:eastAsia="th-TH"/>
        </w:rPr>
        <w:t xml:space="preserve"> </w:t>
      </w:r>
    </w:p>
    <w:p w14:paraId="596D1625" w14:textId="77777777" w:rsidR="00222653" w:rsidRDefault="00C30058" w:rsidP="00C30058">
      <w:pPr>
        <w:jc w:val="center"/>
        <w:rPr>
          <w:rFonts w:ascii="TH SarabunPSK" w:hAnsi="TH SarabunPSK" w:cs="TH SarabunPSK"/>
          <w:b/>
          <w:bCs/>
          <w:sz w:val="36"/>
          <w:szCs w:val="36"/>
        </w:rPr>
      </w:pPr>
      <w:r w:rsidRPr="00C415A1">
        <w:rPr>
          <w:rFonts w:ascii="TH SarabunPSK" w:hAnsi="TH SarabunPSK" w:cs="TH SarabunPSK" w:hint="cs"/>
          <w:b/>
          <w:bCs/>
          <w:sz w:val="36"/>
          <w:szCs w:val="36"/>
          <w:cs/>
          <w:lang w:val="x-none" w:eastAsia="th-TH"/>
        </w:rPr>
        <w:t>ตารางความสัมพันธ์</w:t>
      </w:r>
      <w:r>
        <w:rPr>
          <w:rFonts w:ascii="TH SarabunPSK" w:hAnsi="TH SarabunPSK" w:cs="TH SarabunPSK" w:hint="cs"/>
          <w:b/>
          <w:bCs/>
          <w:sz w:val="36"/>
          <w:szCs w:val="36"/>
          <w:cs/>
          <w:lang w:val="x-none" w:eastAsia="th-TH"/>
        </w:rPr>
        <w:t>ระหว่าง</w:t>
      </w:r>
      <w:r w:rsidRPr="00C415A1">
        <w:rPr>
          <w:rFonts w:ascii="TH SarabunPSK" w:hAnsi="TH SarabunPSK" w:cs="TH SarabunPSK" w:hint="cs"/>
          <w:b/>
          <w:bCs/>
          <w:sz w:val="36"/>
          <w:szCs w:val="36"/>
          <w:cs/>
        </w:rPr>
        <w:t>ผลลัพธ์การเรียนรู้ระดับหลักสูตร (</w:t>
      </w:r>
      <w:r w:rsidRPr="00C415A1">
        <w:rPr>
          <w:rFonts w:ascii="TH SarabunPSK" w:hAnsi="TH SarabunPSK" w:cs="TH SarabunPSK"/>
          <w:b/>
          <w:bCs/>
          <w:sz w:val="36"/>
          <w:szCs w:val="36"/>
        </w:rPr>
        <w:t>PLOs</w:t>
      </w:r>
      <w:r w:rsidRPr="00C415A1">
        <w:rPr>
          <w:rFonts w:ascii="TH SarabunPSK" w:hAnsi="TH SarabunPSK" w:cs="TH SarabunPSK"/>
          <w:b/>
          <w:bCs/>
          <w:sz w:val="36"/>
          <w:szCs w:val="36"/>
          <w:cs/>
        </w:rPr>
        <w:t>)</w:t>
      </w:r>
      <w:r w:rsidR="00222653">
        <w:rPr>
          <w:rFonts w:ascii="TH SarabunPSK" w:hAnsi="TH SarabunPSK" w:cs="TH SarabunPSK" w:hint="cs"/>
          <w:b/>
          <w:bCs/>
          <w:sz w:val="36"/>
          <w:szCs w:val="36"/>
          <w:cs/>
        </w:rPr>
        <w:t xml:space="preserve"> กับ</w:t>
      </w:r>
    </w:p>
    <w:p w14:paraId="111C3915" w14:textId="702BBFE1" w:rsidR="00C30058" w:rsidRDefault="00C30058" w:rsidP="00C30058">
      <w:pPr>
        <w:jc w:val="center"/>
        <w:rPr>
          <w:rFonts w:ascii="TH SarabunPSK" w:hAnsi="TH SarabunPSK" w:cs="TH SarabunPSK"/>
          <w:b/>
          <w:bCs/>
          <w:sz w:val="36"/>
          <w:szCs w:val="36"/>
        </w:rPr>
      </w:pPr>
      <w:r w:rsidRPr="00C415A1">
        <w:rPr>
          <w:rFonts w:ascii="TH SarabunPSK" w:hAnsi="TH SarabunPSK" w:cs="TH SarabunPSK" w:hint="cs"/>
          <w:b/>
          <w:bCs/>
          <w:sz w:val="36"/>
          <w:szCs w:val="36"/>
          <w:cs/>
        </w:rPr>
        <w:t>ผู้มีส่วนได้ส่วนเสีย (</w:t>
      </w:r>
      <w:r w:rsidRPr="00C415A1">
        <w:rPr>
          <w:rFonts w:ascii="TH SarabunPSK" w:hAnsi="TH SarabunPSK" w:cs="TH SarabunPSK"/>
          <w:b/>
          <w:bCs/>
          <w:sz w:val="36"/>
          <w:szCs w:val="36"/>
        </w:rPr>
        <w:t>Stakeholder</w:t>
      </w:r>
      <w:r w:rsidRPr="00C415A1">
        <w:rPr>
          <w:rFonts w:ascii="TH SarabunPSK" w:hAnsi="TH SarabunPSK" w:cs="TH SarabunPSK" w:hint="cs"/>
          <w:b/>
          <w:bCs/>
          <w:sz w:val="36"/>
          <w:szCs w:val="36"/>
          <w:cs/>
        </w:rPr>
        <w:t>)</w:t>
      </w:r>
    </w:p>
    <w:p w14:paraId="6454CFC1" w14:textId="77777777" w:rsidR="00C30058" w:rsidRDefault="00C30058" w:rsidP="00C30058">
      <w:pPr>
        <w:jc w:val="center"/>
        <w:rPr>
          <w:rFonts w:ascii="TH SarabunPSK" w:hAnsi="TH SarabunPSK" w:cs="TH SarabunPSK"/>
          <w:b/>
          <w:bCs/>
          <w:sz w:val="36"/>
          <w:szCs w:val="36"/>
          <w:lang w:eastAsia="th-TH"/>
        </w:rPr>
      </w:pPr>
    </w:p>
    <w:p w14:paraId="16811A62" w14:textId="77777777" w:rsidR="00C30058" w:rsidRDefault="00C30058" w:rsidP="00C30058">
      <w:pPr>
        <w:rPr>
          <w:rFonts w:ascii="TH SarabunPSK" w:hAnsi="TH SarabunPSK" w:cs="TH SarabunPSK"/>
          <w:b/>
          <w:bCs/>
          <w:sz w:val="36"/>
          <w:szCs w:val="36"/>
          <w:lang w:eastAsia="th-TH"/>
        </w:rPr>
      </w:pPr>
    </w:p>
    <w:p w14:paraId="18D6ED65" w14:textId="77777777" w:rsidR="00C30058" w:rsidRPr="00422B63" w:rsidRDefault="00C30058" w:rsidP="00630489">
      <w:pPr>
        <w:jc w:val="center"/>
        <w:rPr>
          <w:rFonts w:ascii="TH SarabunPSK" w:hAnsi="TH SarabunPSK" w:cs="TH SarabunPSK"/>
          <w:b/>
          <w:bCs/>
          <w:sz w:val="48"/>
          <w:szCs w:val="48"/>
          <w:cs/>
          <w:lang w:val="x-none" w:eastAsia="th-TH"/>
        </w:rPr>
      </w:pPr>
    </w:p>
    <w:p w14:paraId="10332CDC" w14:textId="77777777" w:rsidR="00D12CBB" w:rsidRDefault="00422B63">
      <w:pPr>
        <w:rPr>
          <w:rFonts w:ascii="TH SarabunPSK" w:hAnsi="TH SarabunPSK" w:cs="TH SarabunPSK"/>
          <w:b/>
          <w:bCs/>
          <w:sz w:val="40"/>
          <w:szCs w:val="40"/>
          <w:cs/>
          <w:lang w:val="x-none" w:eastAsia="th-TH"/>
        </w:rPr>
        <w:sectPr w:rsidR="00D12CBB" w:rsidSect="00016594">
          <w:pgSz w:w="11909" w:h="16834" w:code="9"/>
          <w:pgMar w:top="1440" w:right="1253" w:bottom="1411" w:left="1253" w:header="706" w:footer="706" w:gutter="0"/>
          <w:cols w:space="708"/>
          <w:docGrid w:linePitch="360"/>
        </w:sectPr>
      </w:pPr>
      <w:r>
        <w:rPr>
          <w:rFonts w:ascii="TH SarabunPSK" w:hAnsi="TH SarabunPSK" w:cs="TH SarabunPSK"/>
          <w:b/>
          <w:bCs/>
          <w:sz w:val="40"/>
          <w:szCs w:val="40"/>
          <w:cs/>
          <w:lang w:val="x-none" w:eastAsia="th-TH"/>
        </w:rPr>
        <w:br w:type="page"/>
      </w:r>
    </w:p>
    <w:p w14:paraId="6FA8D19D" w14:textId="7C67F1DA" w:rsidR="00D12CBB" w:rsidRPr="00914AB8" w:rsidRDefault="00D12CBB" w:rsidP="00D12CBB">
      <w:pPr>
        <w:jc w:val="thaiDistribute"/>
        <w:rPr>
          <w:rFonts w:ascii="TH SarabunPSK" w:hAnsi="TH SarabunPSK" w:cs="TH SarabunPSK"/>
          <w:b/>
          <w:bCs/>
          <w:color w:val="FF0000"/>
          <w:sz w:val="32"/>
          <w:szCs w:val="32"/>
        </w:rPr>
      </w:pPr>
      <w:r w:rsidRPr="00914AB8">
        <w:rPr>
          <w:rFonts w:ascii="TH SarabunPSK" w:hAnsi="TH SarabunPSK" w:cs="TH SarabunPSK"/>
          <w:b/>
          <w:bCs/>
          <w:sz w:val="32"/>
          <w:szCs w:val="32"/>
          <w:cs/>
          <w:lang w:val="th-TH"/>
        </w:rPr>
        <w:t>ตาราง</w:t>
      </w:r>
      <w:r w:rsidR="00630489" w:rsidRPr="00914AB8">
        <w:rPr>
          <w:rFonts w:ascii="TH SarabunPSK" w:hAnsi="TH SarabunPSK" w:cs="TH SarabunPSK" w:hint="cs"/>
          <w:b/>
          <w:bCs/>
          <w:sz w:val="32"/>
          <w:szCs w:val="32"/>
          <w:cs/>
          <w:lang w:val="th-TH"/>
        </w:rPr>
        <w:t xml:space="preserve"> แสดงความต้องการของผู้มีส่วนได้ส่วนเสีย</w:t>
      </w:r>
      <w:r w:rsidR="00C30058" w:rsidRPr="00914AB8">
        <w:rPr>
          <w:rFonts w:ascii="TH SarabunPSK" w:hAnsi="TH SarabunPSK" w:cs="TH SarabunPSK" w:hint="cs"/>
          <w:b/>
          <w:bCs/>
          <w:sz w:val="32"/>
          <w:szCs w:val="32"/>
          <w:cs/>
          <w:lang w:val="th-TH"/>
        </w:rPr>
        <w:t>ของหลักสูตร</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8"/>
        <w:gridCol w:w="2562"/>
        <w:gridCol w:w="3943"/>
      </w:tblGrid>
      <w:tr w:rsidR="00630489" w:rsidRPr="00CF6BC9" w14:paraId="4448FE28" w14:textId="7E330BE5" w:rsidTr="00016594">
        <w:trPr>
          <w:tblHeader/>
        </w:trPr>
        <w:tc>
          <w:tcPr>
            <w:tcW w:w="1537" w:type="pct"/>
            <w:shd w:val="clear" w:color="auto" w:fill="F2F2F2" w:themeFill="background1" w:themeFillShade="F2"/>
          </w:tcPr>
          <w:p w14:paraId="1EBE7E5A" w14:textId="0536DCE8" w:rsidR="00630489" w:rsidRPr="00CF6BC9" w:rsidRDefault="00630489" w:rsidP="00CF6BC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b/>
                <w:bCs/>
                <w:sz w:val="32"/>
                <w:szCs w:val="32"/>
              </w:rPr>
            </w:pPr>
            <w:r w:rsidRPr="00CF6BC9">
              <w:rPr>
                <w:rFonts w:ascii="TH SarabunPSK" w:hAnsi="TH SarabunPSK" w:cs="TH SarabunPSK" w:hint="cs"/>
                <w:b/>
                <w:bCs/>
                <w:sz w:val="32"/>
                <w:szCs w:val="32"/>
                <w:cs/>
              </w:rPr>
              <w:t>ผู้มีส่วนได้ส่วนเสีย (</w:t>
            </w:r>
            <w:r w:rsidRPr="00CF6BC9">
              <w:rPr>
                <w:rFonts w:ascii="TH SarabunPSK" w:hAnsi="TH SarabunPSK" w:cs="TH SarabunPSK"/>
                <w:b/>
                <w:bCs/>
                <w:sz w:val="32"/>
                <w:szCs w:val="32"/>
              </w:rPr>
              <w:t>Stakeholder</w:t>
            </w:r>
            <w:r w:rsidRPr="00CF6BC9">
              <w:rPr>
                <w:rFonts w:ascii="TH SarabunPSK" w:hAnsi="TH SarabunPSK" w:cs="TH SarabunPSK" w:hint="cs"/>
                <w:b/>
                <w:bCs/>
                <w:sz w:val="32"/>
                <w:szCs w:val="32"/>
                <w:cs/>
              </w:rPr>
              <w:t>)</w:t>
            </w:r>
          </w:p>
        </w:tc>
        <w:tc>
          <w:tcPr>
            <w:tcW w:w="1364" w:type="pct"/>
            <w:shd w:val="clear" w:color="auto" w:fill="F2F2F2" w:themeFill="background1" w:themeFillShade="F2"/>
          </w:tcPr>
          <w:p w14:paraId="14DFB988" w14:textId="2A29AB07" w:rsidR="00630489" w:rsidRPr="00CF6BC9" w:rsidRDefault="00630489" w:rsidP="00CF6BC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b/>
                <w:bCs/>
                <w:sz w:val="32"/>
                <w:szCs w:val="32"/>
                <w:cs/>
              </w:rPr>
            </w:pPr>
            <w:r w:rsidRPr="00CF6BC9">
              <w:rPr>
                <w:rFonts w:ascii="TH SarabunPSK" w:hAnsi="TH SarabunPSK" w:cs="TH SarabunPSK" w:hint="cs"/>
                <w:b/>
                <w:bCs/>
                <w:sz w:val="32"/>
                <w:szCs w:val="32"/>
                <w:cs/>
              </w:rPr>
              <w:t>วิธีการเก็บรวบรวมข้อมูล</w:t>
            </w:r>
          </w:p>
        </w:tc>
        <w:tc>
          <w:tcPr>
            <w:tcW w:w="2099" w:type="pct"/>
            <w:shd w:val="clear" w:color="auto" w:fill="F2F2F2" w:themeFill="background1" w:themeFillShade="F2"/>
          </w:tcPr>
          <w:p w14:paraId="075C45AF" w14:textId="3EFECAFE" w:rsidR="00630489" w:rsidRPr="00CF6BC9" w:rsidRDefault="00630489" w:rsidP="00CF6BC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b/>
                <w:bCs/>
                <w:sz w:val="32"/>
                <w:szCs w:val="32"/>
              </w:rPr>
            </w:pPr>
            <w:r w:rsidRPr="00CF6BC9">
              <w:rPr>
                <w:rFonts w:ascii="TH SarabunPSK" w:hAnsi="TH SarabunPSK" w:cs="TH SarabunPSK" w:hint="cs"/>
                <w:b/>
                <w:bCs/>
                <w:sz w:val="32"/>
                <w:szCs w:val="32"/>
                <w:cs/>
              </w:rPr>
              <w:t>สรุปความต้องการ</w:t>
            </w:r>
          </w:p>
        </w:tc>
      </w:tr>
      <w:tr w:rsidR="00630489" w:rsidRPr="00BC18BC" w14:paraId="7DB38980" w14:textId="79E9F6DB" w:rsidTr="00016594">
        <w:trPr>
          <w:trHeight w:val="2823"/>
        </w:trPr>
        <w:tc>
          <w:tcPr>
            <w:tcW w:w="1537" w:type="pct"/>
          </w:tcPr>
          <w:p w14:paraId="5FAF5D6A" w14:textId="6BB92F20" w:rsidR="00A412B1" w:rsidRPr="008978A2" w:rsidRDefault="001938AF" w:rsidP="002A304F">
            <w:pPr>
              <w:tabs>
                <w:tab w:val="left" w:pos="810"/>
                <w:tab w:val="right" w:pos="5385"/>
              </w:tabs>
              <w:rPr>
                <w:rFonts w:ascii="TH SarabunPSK" w:hAnsi="TH SarabunPSK" w:cs="TH SarabunPSK"/>
                <w:sz w:val="32"/>
                <w:szCs w:val="32"/>
                <w:cs/>
              </w:rPr>
            </w:pPr>
            <w:r>
              <w:rPr>
                <w:rFonts w:ascii="TH SarabunPSK" w:hAnsi="TH SarabunPSK" w:cs="TH SarabunPSK" w:hint="cs"/>
                <w:sz w:val="32"/>
                <w:szCs w:val="32"/>
                <w:cs/>
              </w:rPr>
              <w:t xml:space="preserve">ผู้ใช้บัณฑิต </w:t>
            </w:r>
            <w:r w:rsidR="00A412B1">
              <w:rPr>
                <w:rFonts w:ascii="TH SarabunPSK" w:hAnsi="TH SarabunPSK" w:cs="TH SarabunPSK" w:hint="cs"/>
                <w:sz w:val="32"/>
                <w:szCs w:val="32"/>
                <w:cs/>
              </w:rPr>
              <w:t xml:space="preserve">ภาครัฐ 25 </w:t>
            </w:r>
            <w:r w:rsidR="002A304F">
              <w:rPr>
                <w:rFonts w:ascii="TH SarabunPSK" w:hAnsi="TH SarabunPSK" w:cs="TH SarabunPSK" w:hint="cs"/>
                <w:sz w:val="32"/>
                <w:szCs w:val="32"/>
                <w:cs/>
              </w:rPr>
              <w:t>หน่วยงาน</w:t>
            </w:r>
          </w:p>
        </w:tc>
        <w:tc>
          <w:tcPr>
            <w:tcW w:w="1364" w:type="pct"/>
          </w:tcPr>
          <w:p w14:paraId="759352D5" w14:textId="750B8AA5" w:rsidR="00630489" w:rsidRPr="008978A2" w:rsidRDefault="00342C80" w:rsidP="00D12CBB">
            <w:pPr>
              <w:tabs>
                <w:tab w:val="left" w:pos="810"/>
                <w:tab w:val="right" w:pos="5385"/>
              </w:tabs>
              <w:rPr>
                <w:rFonts w:ascii="TH SarabunPSK" w:hAnsi="TH SarabunPSK" w:cs="TH SarabunPSK"/>
                <w:sz w:val="32"/>
                <w:szCs w:val="32"/>
                <w:cs/>
              </w:rPr>
            </w:pPr>
            <w:r>
              <w:rPr>
                <w:rFonts w:ascii="TH SarabunPSK" w:hAnsi="TH SarabunPSK" w:cs="TH SarabunPSK" w:hint="cs"/>
                <w:sz w:val="32"/>
                <w:szCs w:val="32"/>
                <w:cs/>
              </w:rPr>
              <w:t>แบบสัมภาษณ์</w:t>
            </w:r>
          </w:p>
        </w:tc>
        <w:tc>
          <w:tcPr>
            <w:tcW w:w="2099" w:type="pct"/>
          </w:tcPr>
          <w:p w14:paraId="6D9EEF7A" w14:textId="6C100E88" w:rsidR="005842B4" w:rsidRDefault="005842B4" w:rsidP="00D12CBB">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1.</w:t>
            </w:r>
            <w:r w:rsidR="00016594">
              <w:rPr>
                <w:rFonts w:ascii="TH SarabunPSK" w:hAnsi="TH SarabunPSK" w:cs="TH SarabunPSK" w:hint="cs"/>
                <w:sz w:val="32"/>
                <w:szCs w:val="32"/>
                <w:cs/>
              </w:rPr>
              <w:t xml:space="preserve"> </w:t>
            </w:r>
            <w:r>
              <w:rPr>
                <w:rFonts w:ascii="TH SarabunPSK" w:hAnsi="TH SarabunPSK" w:cs="TH SarabunPSK" w:hint="cs"/>
                <w:sz w:val="32"/>
                <w:szCs w:val="32"/>
                <w:cs/>
              </w:rPr>
              <w:t xml:space="preserve">ความรู้ด้านการจัดการ </w:t>
            </w:r>
          </w:p>
          <w:p w14:paraId="4A33D12B" w14:textId="3F0A706A" w:rsidR="00630489" w:rsidRDefault="00B06C5B" w:rsidP="00D12CBB">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2</w:t>
            </w:r>
            <w:r w:rsidR="00C72155">
              <w:rPr>
                <w:rFonts w:ascii="TH SarabunPSK" w:hAnsi="TH SarabunPSK" w:cs="TH SarabunPSK" w:hint="cs"/>
                <w:sz w:val="32"/>
                <w:szCs w:val="32"/>
                <w:cs/>
              </w:rPr>
              <w:t>.</w:t>
            </w:r>
            <w:r w:rsidR="00016594">
              <w:rPr>
                <w:rFonts w:ascii="TH SarabunPSK" w:hAnsi="TH SarabunPSK" w:cs="TH SarabunPSK" w:hint="cs"/>
                <w:sz w:val="32"/>
                <w:szCs w:val="32"/>
                <w:cs/>
              </w:rPr>
              <w:t xml:space="preserve"> </w:t>
            </w:r>
            <w:r w:rsidR="002A304F">
              <w:rPr>
                <w:rFonts w:ascii="TH SarabunPSK" w:hAnsi="TH SarabunPSK" w:cs="TH SarabunPSK" w:hint="cs"/>
                <w:sz w:val="32"/>
                <w:szCs w:val="32"/>
                <w:cs/>
              </w:rPr>
              <w:t>มีมนุษยสัมพันธ์ มีจิตบริการ และการวางตัวเหมาะสม</w:t>
            </w:r>
          </w:p>
          <w:p w14:paraId="305BC8CB" w14:textId="0E8779D6" w:rsidR="002A304F" w:rsidRDefault="00466838" w:rsidP="00D12CBB">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3</w:t>
            </w:r>
            <w:r w:rsidR="002A304F">
              <w:rPr>
                <w:rFonts w:ascii="TH SarabunPSK" w:hAnsi="TH SarabunPSK" w:cs="TH SarabunPSK" w:hint="cs"/>
                <w:sz w:val="32"/>
                <w:szCs w:val="32"/>
                <w:cs/>
              </w:rPr>
              <w:t>.</w:t>
            </w:r>
            <w:r w:rsidR="00016594">
              <w:rPr>
                <w:rFonts w:ascii="TH SarabunPSK" w:hAnsi="TH SarabunPSK" w:cs="TH SarabunPSK" w:hint="cs"/>
                <w:sz w:val="32"/>
                <w:szCs w:val="32"/>
                <w:cs/>
              </w:rPr>
              <w:t xml:space="preserve"> </w:t>
            </w:r>
            <w:r w:rsidR="002A304F">
              <w:rPr>
                <w:rFonts w:ascii="TH SarabunPSK" w:hAnsi="TH SarabunPSK" w:cs="TH SarabunPSK" w:hint="cs"/>
                <w:sz w:val="32"/>
                <w:szCs w:val="32"/>
                <w:cs/>
              </w:rPr>
              <w:t>มีทักษะในการใช้เทคโนโลยีในการทำงาน</w:t>
            </w:r>
          </w:p>
          <w:p w14:paraId="28833118" w14:textId="7E59CCB9" w:rsidR="002A304F" w:rsidRDefault="00466838" w:rsidP="00D12CBB">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4</w:t>
            </w:r>
            <w:r w:rsidR="002A304F">
              <w:rPr>
                <w:rFonts w:ascii="TH SarabunPSK" w:hAnsi="TH SarabunPSK" w:cs="TH SarabunPSK" w:hint="cs"/>
                <w:sz w:val="32"/>
                <w:szCs w:val="32"/>
                <w:cs/>
              </w:rPr>
              <w:t>.</w:t>
            </w:r>
            <w:r w:rsidR="00016594">
              <w:rPr>
                <w:rFonts w:ascii="TH SarabunPSK" w:hAnsi="TH SarabunPSK" w:cs="TH SarabunPSK" w:hint="cs"/>
                <w:sz w:val="32"/>
                <w:szCs w:val="32"/>
                <w:cs/>
              </w:rPr>
              <w:t xml:space="preserve"> </w:t>
            </w:r>
            <w:r w:rsidR="002A304F">
              <w:rPr>
                <w:rFonts w:ascii="TH SarabunPSK" w:hAnsi="TH SarabunPSK" w:cs="TH SarabunPSK" w:hint="cs"/>
                <w:sz w:val="32"/>
                <w:szCs w:val="32"/>
                <w:cs/>
              </w:rPr>
              <w:t>มีทักษะด้านการสื่อสาร</w:t>
            </w:r>
          </w:p>
          <w:p w14:paraId="315441BB" w14:textId="560FC812" w:rsidR="002A304F" w:rsidRDefault="00466838" w:rsidP="00D12CBB">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5</w:t>
            </w:r>
            <w:r w:rsidR="002A304F">
              <w:rPr>
                <w:rFonts w:ascii="TH SarabunPSK" w:hAnsi="TH SarabunPSK" w:cs="TH SarabunPSK" w:hint="cs"/>
                <w:sz w:val="32"/>
                <w:szCs w:val="32"/>
                <w:cs/>
              </w:rPr>
              <w:t>.</w:t>
            </w:r>
            <w:r w:rsidR="00016594">
              <w:rPr>
                <w:rFonts w:ascii="TH SarabunPSK" w:hAnsi="TH SarabunPSK" w:cs="TH SarabunPSK" w:hint="cs"/>
                <w:sz w:val="32"/>
                <w:szCs w:val="32"/>
                <w:cs/>
              </w:rPr>
              <w:t xml:space="preserve"> </w:t>
            </w:r>
            <w:r w:rsidR="002A304F">
              <w:rPr>
                <w:rFonts w:ascii="TH SarabunPSK" w:hAnsi="TH SarabunPSK" w:cs="TH SarabunPSK" w:hint="cs"/>
                <w:sz w:val="32"/>
                <w:szCs w:val="32"/>
                <w:cs/>
              </w:rPr>
              <w:t>มีทักษะการทำงานด้านเอกสาร</w:t>
            </w:r>
          </w:p>
          <w:p w14:paraId="1FB016D0" w14:textId="3235E0A6" w:rsidR="005842B4" w:rsidRPr="008978A2" w:rsidRDefault="00466838" w:rsidP="00D12CBB">
            <w:pPr>
              <w:tabs>
                <w:tab w:val="left" w:pos="810"/>
                <w:tab w:val="right" w:pos="5385"/>
              </w:tabs>
              <w:rPr>
                <w:rFonts w:ascii="TH SarabunPSK" w:hAnsi="TH SarabunPSK" w:cs="TH SarabunPSK"/>
                <w:sz w:val="32"/>
                <w:szCs w:val="32"/>
                <w:cs/>
              </w:rPr>
            </w:pPr>
            <w:r>
              <w:rPr>
                <w:rFonts w:ascii="TH SarabunPSK" w:hAnsi="TH SarabunPSK" w:cs="TH SarabunPSK" w:hint="cs"/>
                <w:sz w:val="32"/>
                <w:szCs w:val="32"/>
                <w:cs/>
              </w:rPr>
              <w:t>6</w:t>
            </w:r>
            <w:r w:rsidR="009D4DB3">
              <w:rPr>
                <w:rFonts w:ascii="TH SarabunPSK" w:hAnsi="TH SarabunPSK" w:cs="TH SarabunPSK" w:hint="cs"/>
                <w:sz w:val="32"/>
                <w:szCs w:val="32"/>
                <w:cs/>
              </w:rPr>
              <w:t>.</w:t>
            </w:r>
            <w:r w:rsidR="00016594">
              <w:rPr>
                <w:rFonts w:ascii="TH SarabunPSK" w:hAnsi="TH SarabunPSK" w:cs="TH SarabunPSK" w:hint="cs"/>
                <w:sz w:val="32"/>
                <w:szCs w:val="32"/>
                <w:cs/>
              </w:rPr>
              <w:t xml:space="preserve"> </w:t>
            </w:r>
            <w:r w:rsidR="005842B4">
              <w:rPr>
                <w:rFonts w:ascii="TH SarabunPSK" w:hAnsi="TH SarabunPSK" w:cs="TH SarabunPSK" w:hint="cs"/>
                <w:sz w:val="32"/>
                <w:szCs w:val="32"/>
                <w:cs/>
              </w:rPr>
              <w:t>มีระเบียบวินัย</w:t>
            </w:r>
          </w:p>
        </w:tc>
      </w:tr>
      <w:tr w:rsidR="00466838" w:rsidRPr="00BC18BC" w14:paraId="62A1EF72" w14:textId="77777777" w:rsidTr="00016594">
        <w:tc>
          <w:tcPr>
            <w:tcW w:w="1537" w:type="pct"/>
          </w:tcPr>
          <w:p w14:paraId="4AF441C9" w14:textId="257EB8D4" w:rsidR="00466838" w:rsidRDefault="00466838" w:rsidP="00466838">
            <w:pPr>
              <w:tabs>
                <w:tab w:val="left" w:pos="810"/>
                <w:tab w:val="right" w:pos="5385"/>
              </w:tabs>
              <w:rPr>
                <w:rFonts w:ascii="TH SarabunPSK" w:hAnsi="TH SarabunPSK" w:cs="TH SarabunPSK"/>
                <w:sz w:val="32"/>
                <w:szCs w:val="32"/>
                <w:cs/>
              </w:rPr>
            </w:pPr>
            <w:r>
              <w:rPr>
                <w:rFonts w:ascii="TH SarabunPSK" w:hAnsi="TH SarabunPSK" w:cs="TH SarabunPSK" w:hint="cs"/>
                <w:sz w:val="32"/>
                <w:szCs w:val="32"/>
                <w:cs/>
              </w:rPr>
              <w:t>ผู้ใช้บัณฑิตเอกชน 15 หน่วยงาน</w:t>
            </w:r>
          </w:p>
        </w:tc>
        <w:tc>
          <w:tcPr>
            <w:tcW w:w="1364" w:type="pct"/>
          </w:tcPr>
          <w:p w14:paraId="178C8A53" w14:textId="19257C0C" w:rsidR="00466838" w:rsidRDefault="00466838" w:rsidP="00466838">
            <w:pPr>
              <w:tabs>
                <w:tab w:val="left" w:pos="810"/>
                <w:tab w:val="right" w:pos="5385"/>
              </w:tabs>
              <w:rPr>
                <w:rFonts w:ascii="TH SarabunPSK" w:hAnsi="TH SarabunPSK" w:cs="TH SarabunPSK"/>
                <w:sz w:val="32"/>
                <w:szCs w:val="32"/>
                <w:cs/>
              </w:rPr>
            </w:pPr>
            <w:r>
              <w:rPr>
                <w:rFonts w:ascii="TH SarabunPSK" w:hAnsi="TH SarabunPSK" w:cs="TH SarabunPSK" w:hint="cs"/>
                <w:sz w:val="32"/>
                <w:szCs w:val="32"/>
                <w:cs/>
              </w:rPr>
              <w:t>แบบสัมภาษณ์</w:t>
            </w:r>
          </w:p>
        </w:tc>
        <w:tc>
          <w:tcPr>
            <w:tcW w:w="2099" w:type="pct"/>
          </w:tcPr>
          <w:p w14:paraId="67886E5B" w14:textId="57F81473" w:rsidR="00466838" w:rsidRPr="00466838" w:rsidRDefault="00466838" w:rsidP="00466838">
            <w:pPr>
              <w:tabs>
                <w:tab w:val="left" w:pos="810"/>
                <w:tab w:val="right" w:pos="5385"/>
              </w:tabs>
              <w:rPr>
                <w:rFonts w:ascii="TH SarabunPSK" w:hAnsi="TH SarabunPSK" w:cs="TH SarabunPSK"/>
                <w:sz w:val="32"/>
                <w:szCs w:val="32"/>
              </w:rPr>
            </w:pPr>
            <w:r w:rsidRPr="00466838">
              <w:rPr>
                <w:rFonts w:ascii="TH SarabunPSK" w:hAnsi="TH SarabunPSK" w:cs="TH SarabunPSK" w:hint="cs"/>
                <w:sz w:val="32"/>
                <w:szCs w:val="32"/>
                <w:cs/>
              </w:rPr>
              <w:t>1.</w:t>
            </w:r>
            <w:r w:rsidR="00016594">
              <w:rPr>
                <w:rFonts w:ascii="TH SarabunPSK" w:hAnsi="TH SarabunPSK" w:cs="TH SarabunPSK" w:hint="cs"/>
                <w:sz w:val="32"/>
                <w:szCs w:val="32"/>
                <w:cs/>
              </w:rPr>
              <w:t xml:space="preserve"> </w:t>
            </w:r>
            <w:r w:rsidRPr="00466838">
              <w:rPr>
                <w:rFonts w:ascii="TH SarabunPSK" w:hAnsi="TH SarabunPSK" w:cs="TH SarabunPSK" w:hint="cs"/>
                <w:sz w:val="32"/>
                <w:szCs w:val="32"/>
                <w:cs/>
              </w:rPr>
              <w:t>ความรู้ด้านบริหารธุรกิจ</w:t>
            </w:r>
            <w:r w:rsidRPr="00466838">
              <w:rPr>
                <w:rFonts w:ascii="TH SarabunPSK" w:hAnsi="TH SarabunPSK" w:cs="TH SarabunPSK"/>
                <w:sz w:val="32"/>
                <w:szCs w:val="32"/>
                <w:cs/>
              </w:rPr>
              <w:t xml:space="preserve"> </w:t>
            </w:r>
          </w:p>
          <w:p w14:paraId="77FE96DC" w14:textId="633558F1" w:rsidR="00466838" w:rsidRPr="00466838" w:rsidRDefault="00466838" w:rsidP="00466838">
            <w:pPr>
              <w:tabs>
                <w:tab w:val="left" w:pos="810"/>
                <w:tab w:val="right" w:pos="5385"/>
              </w:tabs>
              <w:rPr>
                <w:rFonts w:ascii="TH SarabunPSK" w:hAnsi="TH SarabunPSK" w:cs="TH SarabunPSK"/>
                <w:sz w:val="32"/>
                <w:szCs w:val="32"/>
                <w:cs/>
              </w:rPr>
            </w:pPr>
            <w:r w:rsidRPr="00466838">
              <w:rPr>
                <w:rFonts w:ascii="TH SarabunPSK" w:hAnsi="TH SarabunPSK" w:cs="TH SarabunPSK"/>
                <w:sz w:val="32"/>
                <w:szCs w:val="32"/>
              </w:rPr>
              <w:t>2</w:t>
            </w:r>
            <w:r w:rsidRPr="00466838">
              <w:rPr>
                <w:rFonts w:ascii="TH SarabunPSK" w:hAnsi="TH SarabunPSK" w:cs="TH SarabunPSK"/>
                <w:sz w:val="32"/>
                <w:szCs w:val="32"/>
                <w:cs/>
              </w:rPr>
              <w:t>.</w:t>
            </w:r>
            <w:r w:rsidR="00016594">
              <w:rPr>
                <w:rFonts w:ascii="TH SarabunPSK" w:hAnsi="TH SarabunPSK" w:cs="TH SarabunPSK"/>
                <w:sz w:val="32"/>
                <w:szCs w:val="32"/>
                <w:cs/>
              </w:rPr>
              <w:t xml:space="preserve"> </w:t>
            </w:r>
            <w:r w:rsidRPr="00466838">
              <w:rPr>
                <w:rFonts w:ascii="TH SarabunPSK" w:hAnsi="TH SarabunPSK" w:cs="TH SarabunPSK" w:hint="cs"/>
                <w:sz w:val="32"/>
                <w:szCs w:val="32"/>
                <w:cs/>
              </w:rPr>
              <w:t>แก้ไขปัญหาในการทำงานได้</w:t>
            </w:r>
          </w:p>
          <w:p w14:paraId="7CEE7526" w14:textId="10A1F53D" w:rsidR="00466838" w:rsidRPr="00466838" w:rsidRDefault="00466838" w:rsidP="00466838">
            <w:pPr>
              <w:tabs>
                <w:tab w:val="left" w:pos="810"/>
                <w:tab w:val="right" w:pos="5385"/>
              </w:tabs>
              <w:rPr>
                <w:rFonts w:ascii="TH SarabunPSK" w:hAnsi="TH SarabunPSK" w:cs="TH SarabunPSK"/>
                <w:sz w:val="32"/>
                <w:szCs w:val="32"/>
                <w:cs/>
              </w:rPr>
            </w:pPr>
            <w:r w:rsidRPr="00466838">
              <w:rPr>
                <w:rFonts w:ascii="TH SarabunPSK" w:hAnsi="TH SarabunPSK" w:cs="TH SarabunPSK" w:hint="cs"/>
                <w:sz w:val="32"/>
                <w:szCs w:val="32"/>
                <w:cs/>
              </w:rPr>
              <w:t>3</w:t>
            </w:r>
            <w:r w:rsidRPr="00466838">
              <w:rPr>
                <w:rFonts w:ascii="TH SarabunPSK" w:hAnsi="TH SarabunPSK" w:cs="TH SarabunPSK"/>
                <w:sz w:val="32"/>
                <w:szCs w:val="32"/>
                <w:cs/>
              </w:rPr>
              <w:t>.</w:t>
            </w:r>
            <w:r w:rsidR="00016594">
              <w:rPr>
                <w:rFonts w:ascii="TH SarabunPSK" w:hAnsi="TH SarabunPSK" w:cs="TH SarabunPSK"/>
                <w:sz w:val="32"/>
                <w:szCs w:val="32"/>
                <w:cs/>
              </w:rPr>
              <w:t xml:space="preserve"> </w:t>
            </w:r>
            <w:r w:rsidRPr="00466838">
              <w:rPr>
                <w:rFonts w:ascii="TH SarabunPSK" w:hAnsi="TH SarabunPSK" w:cs="TH SarabunPSK" w:hint="cs"/>
                <w:sz w:val="32"/>
                <w:szCs w:val="32"/>
                <w:cs/>
              </w:rPr>
              <w:t>ทักษะการนำเสนอ</w:t>
            </w:r>
          </w:p>
          <w:p w14:paraId="63111D20" w14:textId="3049D6EA" w:rsidR="00466838" w:rsidRPr="00466838" w:rsidRDefault="00466838" w:rsidP="00466838">
            <w:pPr>
              <w:tabs>
                <w:tab w:val="left" w:pos="810"/>
                <w:tab w:val="right" w:pos="5385"/>
              </w:tabs>
              <w:rPr>
                <w:rFonts w:ascii="TH SarabunPSK" w:hAnsi="TH SarabunPSK" w:cs="TH SarabunPSK"/>
                <w:sz w:val="32"/>
                <w:szCs w:val="32"/>
              </w:rPr>
            </w:pPr>
            <w:r w:rsidRPr="00466838">
              <w:rPr>
                <w:rFonts w:ascii="TH SarabunPSK" w:hAnsi="TH SarabunPSK" w:cs="TH SarabunPSK" w:hint="cs"/>
                <w:sz w:val="32"/>
                <w:szCs w:val="32"/>
                <w:cs/>
              </w:rPr>
              <w:t>4.</w:t>
            </w:r>
            <w:r w:rsidR="00016594">
              <w:rPr>
                <w:rFonts w:ascii="TH SarabunPSK" w:hAnsi="TH SarabunPSK" w:cs="TH SarabunPSK" w:hint="cs"/>
                <w:sz w:val="32"/>
                <w:szCs w:val="32"/>
                <w:cs/>
              </w:rPr>
              <w:t xml:space="preserve"> </w:t>
            </w:r>
            <w:r w:rsidRPr="00466838">
              <w:rPr>
                <w:rFonts w:ascii="TH SarabunPSK" w:hAnsi="TH SarabunPSK" w:cs="TH SarabunPSK" w:hint="cs"/>
                <w:sz w:val="32"/>
                <w:szCs w:val="32"/>
                <w:cs/>
              </w:rPr>
              <w:t>มีทักษะการใช้เทคโนโลยี</w:t>
            </w:r>
            <w:r w:rsidRPr="00466838">
              <w:rPr>
                <w:rFonts w:ascii="TH SarabunPSK" w:hAnsi="TH SarabunPSK" w:cs="TH SarabunPSK"/>
                <w:sz w:val="32"/>
                <w:szCs w:val="32"/>
                <w:cs/>
              </w:rPr>
              <w:t xml:space="preserve"> </w:t>
            </w:r>
          </w:p>
          <w:p w14:paraId="22974B3D" w14:textId="77777777" w:rsidR="00466838" w:rsidRPr="00466838" w:rsidRDefault="00466838" w:rsidP="00466838">
            <w:pPr>
              <w:tabs>
                <w:tab w:val="left" w:pos="810"/>
                <w:tab w:val="right" w:pos="5385"/>
              </w:tabs>
              <w:rPr>
                <w:rFonts w:ascii="TH SarabunPSK" w:hAnsi="TH SarabunPSK" w:cs="TH SarabunPSK"/>
                <w:sz w:val="32"/>
                <w:szCs w:val="32"/>
              </w:rPr>
            </w:pPr>
            <w:r w:rsidRPr="00466838">
              <w:rPr>
                <w:rFonts w:ascii="TH SarabunPSK" w:hAnsi="TH SarabunPSK" w:cs="TH SarabunPSK" w:hint="cs"/>
                <w:sz w:val="32"/>
                <w:szCs w:val="32"/>
                <w:cs/>
              </w:rPr>
              <w:t>5. มีทักษะการสื่อสารภาษาอังกฤษ</w:t>
            </w:r>
          </w:p>
          <w:p w14:paraId="212E2B3E" w14:textId="1BC699DD" w:rsidR="00466838" w:rsidRPr="00466838" w:rsidRDefault="00466838" w:rsidP="00466838">
            <w:pPr>
              <w:tabs>
                <w:tab w:val="left" w:pos="810"/>
                <w:tab w:val="right" w:pos="5385"/>
              </w:tabs>
              <w:rPr>
                <w:rFonts w:ascii="TH SarabunPSK" w:hAnsi="TH SarabunPSK" w:cs="TH SarabunPSK"/>
                <w:sz w:val="32"/>
                <w:szCs w:val="32"/>
              </w:rPr>
            </w:pPr>
            <w:r w:rsidRPr="00466838">
              <w:rPr>
                <w:rFonts w:ascii="TH SarabunPSK" w:hAnsi="TH SarabunPSK" w:cs="TH SarabunPSK" w:hint="cs"/>
                <w:sz w:val="32"/>
                <w:szCs w:val="32"/>
                <w:cs/>
              </w:rPr>
              <w:t>6.</w:t>
            </w:r>
            <w:r w:rsidR="00016594">
              <w:rPr>
                <w:rFonts w:ascii="TH SarabunPSK" w:hAnsi="TH SarabunPSK" w:cs="TH SarabunPSK" w:hint="cs"/>
                <w:sz w:val="32"/>
                <w:szCs w:val="32"/>
                <w:cs/>
              </w:rPr>
              <w:t xml:space="preserve"> </w:t>
            </w:r>
            <w:r w:rsidRPr="00466838">
              <w:rPr>
                <w:rFonts w:ascii="TH SarabunPSK" w:hAnsi="TH SarabunPSK" w:cs="TH SarabunPSK" w:hint="cs"/>
                <w:sz w:val="32"/>
                <w:szCs w:val="32"/>
                <w:cs/>
              </w:rPr>
              <w:t>มีความคิดสร้างสรรค์</w:t>
            </w:r>
          </w:p>
          <w:p w14:paraId="033DB953" w14:textId="2D09785F" w:rsidR="00466838" w:rsidRPr="00466838" w:rsidRDefault="00466838" w:rsidP="00466838">
            <w:pPr>
              <w:tabs>
                <w:tab w:val="left" w:pos="810"/>
                <w:tab w:val="right" w:pos="5385"/>
              </w:tabs>
              <w:rPr>
                <w:rFonts w:ascii="TH SarabunPSK" w:hAnsi="TH SarabunPSK" w:cs="TH SarabunPSK"/>
                <w:sz w:val="32"/>
                <w:szCs w:val="32"/>
              </w:rPr>
            </w:pPr>
            <w:r w:rsidRPr="00466838">
              <w:rPr>
                <w:rFonts w:ascii="TH SarabunPSK" w:hAnsi="TH SarabunPSK" w:cs="TH SarabunPSK" w:hint="cs"/>
                <w:sz w:val="32"/>
                <w:szCs w:val="32"/>
                <w:cs/>
              </w:rPr>
              <w:t>7.</w:t>
            </w:r>
            <w:r w:rsidR="00016594">
              <w:rPr>
                <w:rFonts w:ascii="TH SarabunPSK" w:hAnsi="TH SarabunPSK" w:cs="TH SarabunPSK" w:hint="cs"/>
                <w:sz w:val="32"/>
                <w:szCs w:val="32"/>
                <w:cs/>
              </w:rPr>
              <w:t xml:space="preserve"> </w:t>
            </w:r>
            <w:r w:rsidRPr="00466838">
              <w:rPr>
                <w:rFonts w:ascii="TH SarabunPSK" w:hAnsi="TH SarabunPSK" w:cs="TH SarabunPSK" w:hint="cs"/>
                <w:sz w:val="32"/>
                <w:szCs w:val="32"/>
                <w:cs/>
              </w:rPr>
              <w:t>กล้าแสดงออก มีบุคลิกภาพดี</w:t>
            </w:r>
          </w:p>
          <w:p w14:paraId="71FB69C9" w14:textId="5F5B9A1E" w:rsidR="00466838" w:rsidRPr="00466838" w:rsidRDefault="00466838" w:rsidP="00466838">
            <w:pPr>
              <w:tabs>
                <w:tab w:val="left" w:pos="810"/>
                <w:tab w:val="right" w:pos="5385"/>
              </w:tabs>
              <w:rPr>
                <w:rFonts w:ascii="TH SarabunPSK" w:hAnsi="TH SarabunPSK" w:cs="TH SarabunPSK"/>
                <w:sz w:val="32"/>
                <w:szCs w:val="32"/>
              </w:rPr>
            </w:pPr>
            <w:r w:rsidRPr="00466838">
              <w:rPr>
                <w:rFonts w:ascii="TH SarabunPSK" w:hAnsi="TH SarabunPSK" w:cs="TH SarabunPSK" w:hint="cs"/>
                <w:sz w:val="32"/>
                <w:szCs w:val="32"/>
                <w:cs/>
              </w:rPr>
              <w:t>8.</w:t>
            </w:r>
            <w:r w:rsidR="00016594">
              <w:rPr>
                <w:rFonts w:ascii="TH SarabunPSK" w:hAnsi="TH SarabunPSK" w:cs="TH SarabunPSK" w:hint="cs"/>
                <w:sz w:val="32"/>
                <w:szCs w:val="32"/>
                <w:cs/>
              </w:rPr>
              <w:t xml:space="preserve"> </w:t>
            </w:r>
            <w:r w:rsidRPr="00466838">
              <w:rPr>
                <w:rFonts w:ascii="TH SarabunPSK" w:hAnsi="TH SarabunPSK" w:cs="TH SarabunPSK" w:hint="cs"/>
                <w:sz w:val="32"/>
                <w:szCs w:val="32"/>
                <w:cs/>
              </w:rPr>
              <w:t>มีทักษะด้านการสื่อสาร</w:t>
            </w:r>
          </w:p>
          <w:p w14:paraId="05A33E84" w14:textId="58346749" w:rsidR="00466838" w:rsidRPr="00466838" w:rsidRDefault="00466838" w:rsidP="00466838">
            <w:pPr>
              <w:tabs>
                <w:tab w:val="left" w:pos="810"/>
                <w:tab w:val="right" w:pos="5385"/>
              </w:tabs>
              <w:rPr>
                <w:rFonts w:ascii="TH SarabunPSK" w:hAnsi="TH SarabunPSK" w:cs="TH SarabunPSK"/>
                <w:sz w:val="32"/>
                <w:szCs w:val="32"/>
              </w:rPr>
            </w:pPr>
            <w:r w:rsidRPr="00466838">
              <w:rPr>
                <w:rFonts w:ascii="TH SarabunPSK" w:hAnsi="TH SarabunPSK" w:cs="TH SarabunPSK" w:hint="cs"/>
                <w:sz w:val="32"/>
                <w:szCs w:val="32"/>
                <w:cs/>
              </w:rPr>
              <w:t>9.</w:t>
            </w:r>
            <w:r w:rsidR="00016594">
              <w:rPr>
                <w:rFonts w:ascii="TH SarabunPSK" w:hAnsi="TH SarabunPSK" w:cs="TH SarabunPSK" w:hint="cs"/>
                <w:sz w:val="32"/>
                <w:szCs w:val="32"/>
                <w:cs/>
              </w:rPr>
              <w:t xml:space="preserve"> </w:t>
            </w:r>
            <w:r w:rsidRPr="00466838">
              <w:rPr>
                <w:rFonts w:ascii="TH SarabunPSK" w:hAnsi="TH SarabunPSK" w:cs="TH SarabunPSK" w:hint="cs"/>
                <w:sz w:val="32"/>
                <w:szCs w:val="32"/>
                <w:cs/>
              </w:rPr>
              <w:t xml:space="preserve">ซื่อสัตย์ </w:t>
            </w:r>
          </w:p>
        </w:tc>
      </w:tr>
      <w:tr w:rsidR="00A038EF" w:rsidRPr="00BC18BC" w14:paraId="0821C56E" w14:textId="77777777" w:rsidTr="00016594">
        <w:tc>
          <w:tcPr>
            <w:tcW w:w="1537" w:type="pct"/>
          </w:tcPr>
          <w:p w14:paraId="0D59FAB6" w14:textId="77777777" w:rsidR="00A038EF" w:rsidRPr="00F258D2" w:rsidRDefault="00A038EF" w:rsidP="00A038EF">
            <w:pPr>
              <w:tabs>
                <w:tab w:val="left" w:pos="810"/>
                <w:tab w:val="right" w:pos="5385"/>
              </w:tabs>
              <w:rPr>
                <w:rFonts w:ascii="TH SarabunPSK" w:hAnsi="TH SarabunPSK" w:cs="TH SarabunPSK"/>
                <w:b/>
                <w:bCs/>
                <w:sz w:val="32"/>
                <w:szCs w:val="32"/>
              </w:rPr>
            </w:pPr>
            <w:r w:rsidRPr="00F258D2">
              <w:rPr>
                <w:rFonts w:ascii="TH SarabunPSK" w:hAnsi="TH SarabunPSK" w:cs="TH SarabunPSK" w:hint="cs"/>
                <w:b/>
                <w:bCs/>
                <w:sz w:val="32"/>
                <w:szCs w:val="32"/>
                <w:cs/>
              </w:rPr>
              <w:t>องค์กรกำกับมาตรฐาน</w:t>
            </w:r>
          </w:p>
          <w:p w14:paraId="3B35D0F3" w14:textId="4FF3CDEA" w:rsidR="00A038EF" w:rsidRDefault="00A038EF" w:rsidP="00A038EF">
            <w:pPr>
              <w:tabs>
                <w:tab w:val="left" w:pos="810"/>
                <w:tab w:val="right" w:pos="5385"/>
              </w:tabs>
              <w:rPr>
                <w:rFonts w:ascii="TH SarabunPSK" w:hAnsi="TH SarabunPSK" w:cs="TH SarabunPSK"/>
                <w:sz w:val="32"/>
                <w:szCs w:val="32"/>
                <w:cs/>
              </w:rPr>
            </w:pPr>
            <w:r>
              <w:rPr>
                <w:rFonts w:ascii="TH SarabunPSK" w:hAnsi="TH SarabunPSK" w:cs="TH SarabunPSK" w:hint="cs"/>
                <w:sz w:val="32"/>
                <w:szCs w:val="32"/>
                <w:cs/>
              </w:rPr>
              <w:t>มาตรฐานการอุดมศึกษา</w:t>
            </w:r>
          </w:p>
        </w:tc>
        <w:tc>
          <w:tcPr>
            <w:tcW w:w="1364" w:type="pct"/>
          </w:tcPr>
          <w:p w14:paraId="1A9DCF53" w14:textId="572F73E1" w:rsidR="00A038EF" w:rsidRDefault="00A038EF" w:rsidP="00A038EF">
            <w:pPr>
              <w:tabs>
                <w:tab w:val="left" w:pos="810"/>
                <w:tab w:val="right" w:pos="5385"/>
              </w:tabs>
              <w:rPr>
                <w:rFonts w:ascii="TH SarabunPSK" w:hAnsi="TH SarabunPSK" w:cs="TH SarabunPSK"/>
                <w:sz w:val="32"/>
                <w:szCs w:val="32"/>
                <w:cs/>
              </w:rPr>
            </w:pPr>
            <w:r>
              <w:rPr>
                <w:rFonts w:ascii="TH SarabunPSK" w:hAnsi="TH SarabunPSK" w:cs="TH SarabunPSK" w:hint="cs"/>
                <w:sz w:val="32"/>
                <w:szCs w:val="32"/>
                <w:cs/>
              </w:rPr>
              <w:t>ศึกษาเอกสาร</w:t>
            </w:r>
            <w:r>
              <w:rPr>
                <w:rFonts w:ascii="TH SarabunPSK" w:hAnsi="TH SarabunPSK" w:cs="TH SarabunPSK"/>
                <w:sz w:val="32"/>
                <w:szCs w:val="32"/>
                <w:cs/>
              </w:rPr>
              <w:t>/</w:t>
            </w:r>
            <w:r>
              <w:rPr>
                <w:rFonts w:ascii="TH SarabunPSK" w:hAnsi="TH SarabunPSK" w:cs="TH SarabunPSK" w:hint="cs"/>
                <w:sz w:val="32"/>
                <w:szCs w:val="32"/>
                <w:cs/>
              </w:rPr>
              <w:t>เว็</w:t>
            </w:r>
            <w:r>
              <w:rPr>
                <w:rFonts w:ascii="TH SarabunPSK" w:hAnsi="TH SarabunPSK" w:cs="TH SarabunPSK"/>
                <w:sz w:val="32"/>
                <w:szCs w:val="32"/>
                <w:cs/>
              </w:rPr>
              <w:t>ป</w:t>
            </w:r>
            <w:r>
              <w:rPr>
                <w:rFonts w:ascii="TH SarabunPSK" w:hAnsi="TH SarabunPSK" w:cs="TH SarabunPSK" w:hint="cs"/>
                <w:sz w:val="32"/>
                <w:szCs w:val="32"/>
                <w:cs/>
              </w:rPr>
              <w:t>ไซด์</w:t>
            </w:r>
          </w:p>
        </w:tc>
        <w:tc>
          <w:tcPr>
            <w:tcW w:w="2099" w:type="pct"/>
          </w:tcPr>
          <w:p w14:paraId="527D71D4" w14:textId="77777777" w:rsidR="00A038EF" w:rsidRPr="00B21AF7" w:rsidRDefault="00A038EF" w:rsidP="00A038EF">
            <w:r w:rsidRPr="00B21AF7">
              <w:rPr>
                <w:rFonts w:ascii="TH SarabunPSK" w:eastAsia="TH SarabunPSK" w:hAnsi="TH SarabunPSK" w:cs="TH SarabunPSK"/>
                <w:sz w:val="32"/>
                <w:szCs w:val="32"/>
                <w:cs/>
                <w:lang w:val="th"/>
              </w:rPr>
              <w:t>ผลลัพธ์การเรียนรู้ต้องสอดคล้องกับอัตลักษณ์ของหลักสูตร</w:t>
            </w:r>
            <w:r w:rsidRPr="00B21AF7">
              <w:rPr>
                <w:rFonts w:ascii="TH SarabunPSK" w:eastAsia="TH SarabunPSK" w:hAnsi="TH SarabunPSK" w:cs="TH SarabunPSK"/>
                <w:sz w:val="32"/>
                <w:szCs w:val="32"/>
                <w:cs/>
              </w:rPr>
              <w:t>/</w:t>
            </w:r>
            <w:r w:rsidRPr="00B21AF7">
              <w:rPr>
                <w:rFonts w:ascii="TH SarabunPSK" w:eastAsia="TH SarabunPSK" w:hAnsi="TH SarabunPSK" w:cs="TH SarabunPSK"/>
                <w:sz w:val="32"/>
                <w:szCs w:val="32"/>
                <w:cs/>
                <w:lang w:val="th"/>
              </w:rPr>
              <w:t>สถาบัน</w:t>
            </w:r>
            <w:r w:rsidRPr="00B21AF7">
              <w:rPr>
                <w:rFonts w:ascii="TH SarabunPSK" w:eastAsia="TH SarabunPSK" w:hAnsi="TH SarabunPSK" w:cs="TH SarabunPSK" w:hint="cs"/>
                <w:sz w:val="32"/>
                <w:szCs w:val="32"/>
                <w:cs/>
                <w:lang w:val="th"/>
              </w:rPr>
              <w:t xml:space="preserve"> </w:t>
            </w:r>
            <w:r w:rsidRPr="00B21AF7">
              <w:rPr>
                <w:rFonts w:ascii="TH SarabunPSK" w:eastAsia="TH SarabunPSK" w:hAnsi="TH SarabunPSK" w:cs="TH SarabunPSK"/>
                <w:sz w:val="32"/>
                <w:szCs w:val="32"/>
                <w:cs/>
                <w:lang w:val="th"/>
              </w:rPr>
              <w:t xml:space="preserve">อุดมศึกษา วิชาชีพ ประเทศชาติ และบริบทโลก ประกอบด้วยอย่างน้อย </w:t>
            </w:r>
            <w:r w:rsidRPr="00B21AF7">
              <w:rPr>
                <w:rFonts w:ascii="TH SarabunPSK" w:eastAsia="TH SarabunPSK" w:hAnsi="TH SarabunPSK" w:cs="TH SarabunPSK"/>
                <w:sz w:val="32"/>
                <w:szCs w:val="32"/>
              </w:rPr>
              <w:t>4</w:t>
            </w:r>
            <w:r w:rsidRPr="00B21AF7">
              <w:rPr>
                <w:rFonts w:ascii="TH SarabunPSK" w:eastAsia="TH SarabunPSK" w:hAnsi="TH SarabunPSK" w:cs="TH SarabunPSK"/>
                <w:sz w:val="32"/>
                <w:szCs w:val="32"/>
                <w:cs/>
                <w:lang w:val="th"/>
              </w:rPr>
              <w:t xml:space="preserve"> ด้าน </w:t>
            </w:r>
          </w:p>
          <w:p w14:paraId="3184ABDB" w14:textId="77777777" w:rsidR="00A038EF" w:rsidRPr="00B21AF7" w:rsidRDefault="00A038EF" w:rsidP="00A038EF">
            <w:pPr>
              <w:jc w:val="thaiDistribute"/>
              <w:rPr>
                <w:rFonts w:ascii="TH SarabunPSK" w:eastAsia="TH SarabunPSK" w:hAnsi="TH SarabunPSK" w:cs="TH SarabunPSK"/>
                <w:sz w:val="32"/>
                <w:szCs w:val="32"/>
                <w:cs/>
                <w:lang w:val="th" w:bidi="th"/>
              </w:rPr>
            </w:pPr>
            <w:r w:rsidRPr="00B21AF7">
              <w:rPr>
                <w:rFonts w:ascii="TH SarabunPSK" w:eastAsia="TH SarabunPSK" w:hAnsi="TH SarabunPSK" w:cs="TH SarabunPSK"/>
                <w:sz w:val="32"/>
                <w:szCs w:val="32"/>
                <w:cs/>
                <w:lang w:val="th" w:bidi="th"/>
              </w:rPr>
              <w:t xml:space="preserve">     1</w:t>
            </w:r>
            <w:r w:rsidRPr="00B21AF7">
              <w:rPr>
                <w:rFonts w:ascii="TH SarabunPSK" w:eastAsia="TH SarabunPSK" w:hAnsi="TH SarabunPSK" w:cs="TH SarabunPSK"/>
                <w:sz w:val="32"/>
                <w:szCs w:val="32"/>
                <w:cs/>
                <w:lang w:val="th"/>
              </w:rPr>
              <w:t>.  ความรู้ (</w:t>
            </w:r>
            <w:r w:rsidRPr="00B21AF7">
              <w:rPr>
                <w:rFonts w:ascii="TH SarabunPSK" w:eastAsia="TH SarabunPSK" w:hAnsi="TH SarabunPSK" w:cs="TH SarabunPSK"/>
                <w:sz w:val="32"/>
                <w:szCs w:val="32"/>
                <w:cs/>
                <w:lang w:val="th" w:bidi="th"/>
              </w:rPr>
              <w:t xml:space="preserve">Knowledge </w:t>
            </w:r>
            <w:r w:rsidRPr="00B21AF7">
              <w:rPr>
                <w:rFonts w:ascii="TH SarabunPSK" w:eastAsia="TH SarabunPSK" w:hAnsi="TH SarabunPSK" w:cs="TH SarabunPSK"/>
                <w:sz w:val="32"/>
                <w:szCs w:val="32"/>
                <w:cs/>
                <w:lang w:val="th"/>
              </w:rPr>
              <w:t xml:space="preserve">) จากการศึกษาเล่าเรียน การค้นคว้า หรือประสบการณ์ที่เกิดจากหลักสูตร ในการประกอบอาชีพ ดำรงชีวิต อยู่ร่วมกันในสังคม และพัฒนาอย่างยั่งยืน สำหรับการดำรงชีวิต ในยุคดิจิทัล </w:t>
            </w:r>
          </w:p>
          <w:p w14:paraId="49C1C23B" w14:textId="77777777" w:rsidR="00A038EF" w:rsidRPr="00B21AF7" w:rsidRDefault="00A038EF" w:rsidP="00A038EF">
            <w:pPr>
              <w:jc w:val="thaiDistribute"/>
              <w:rPr>
                <w:rFonts w:ascii="TH SarabunPSK" w:eastAsia="TH SarabunPSK" w:hAnsi="TH SarabunPSK" w:cs="TH SarabunPSK"/>
                <w:sz w:val="32"/>
                <w:szCs w:val="32"/>
                <w:cs/>
                <w:lang w:val="th" w:bidi="th"/>
              </w:rPr>
            </w:pPr>
            <w:r w:rsidRPr="00B21AF7">
              <w:rPr>
                <w:rFonts w:ascii="TH SarabunPSK" w:eastAsia="TH SarabunPSK" w:hAnsi="TH SarabunPSK" w:cs="TH SarabunPSK"/>
                <w:sz w:val="32"/>
                <w:szCs w:val="32"/>
                <w:cs/>
                <w:lang w:val="th" w:bidi="th"/>
              </w:rPr>
              <w:t xml:space="preserve">     2</w:t>
            </w:r>
            <w:r w:rsidRPr="00B21AF7">
              <w:rPr>
                <w:rFonts w:ascii="TH SarabunPSK" w:eastAsia="TH SarabunPSK" w:hAnsi="TH SarabunPSK" w:cs="TH SarabunPSK"/>
                <w:sz w:val="32"/>
                <w:szCs w:val="32"/>
                <w:cs/>
                <w:lang w:val="th"/>
              </w:rPr>
              <w:t>.  ทักษะ (</w:t>
            </w:r>
            <w:r w:rsidRPr="00B21AF7">
              <w:rPr>
                <w:rFonts w:ascii="TH SarabunPSK" w:eastAsia="TH SarabunPSK" w:hAnsi="TH SarabunPSK" w:cs="TH SarabunPSK"/>
                <w:sz w:val="32"/>
                <w:szCs w:val="32"/>
                <w:cs/>
                <w:lang w:val="th" w:bidi="th"/>
              </w:rPr>
              <w:t xml:space="preserve">Skills </w:t>
            </w:r>
            <w:r w:rsidRPr="00B21AF7">
              <w:rPr>
                <w:rFonts w:ascii="TH SarabunPSK" w:eastAsia="TH SarabunPSK" w:hAnsi="TH SarabunPSK" w:cs="TH SarabunPSK"/>
                <w:sz w:val="32"/>
                <w:szCs w:val="32"/>
                <w:cs/>
                <w:lang w:val="th"/>
              </w:rPr>
              <w:t xml:space="preserve">) ความสามารถที่เกิดจากการเรียนรู้ ฝึกฝนปฏิบัติ ให้เกิดความแคล่วคล่อง ว่องไว และชำนาญ เพื่อพัฒนางาน พัฒนาวิชาชีพหรือวิชาการ พัฒนาตน และพัฒนาสังคม สำหรับการดำรงชีวิตในยุคดิจิทัล </w:t>
            </w:r>
          </w:p>
          <w:p w14:paraId="29452AD3" w14:textId="77777777" w:rsidR="00A038EF" w:rsidRPr="00B21AF7" w:rsidRDefault="00A038EF" w:rsidP="00A038EF">
            <w:pPr>
              <w:jc w:val="thaiDistribute"/>
              <w:rPr>
                <w:rFonts w:ascii="TH SarabunPSK" w:eastAsia="TH SarabunPSK" w:hAnsi="TH SarabunPSK" w:cs="TH SarabunPSK"/>
                <w:sz w:val="32"/>
                <w:szCs w:val="32"/>
                <w:cs/>
                <w:lang w:val="th" w:bidi="th"/>
              </w:rPr>
            </w:pPr>
            <w:r w:rsidRPr="00B21AF7">
              <w:rPr>
                <w:rFonts w:ascii="TH SarabunPSK" w:eastAsia="TH SarabunPSK" w:hAnsi="TH SarabunPSK" w:cs="TH SarabunPSK"/>
                <w:sz w:val="32"/>
                <w:szCs w:val="32"/>
                <w:cs/>
                <w:lang w:val="th" w:bidi="th"/>
              </w:rPr>
              <w:t xml:space="preserve">     3</w:t>
            </w:r>
            <w:r w:rsidRPr="00B21AF7">
              <w:rPr>
                <w:rFonts w:ascii="TH SarabunPSK" w:eastAsia="TH SarabunPSK" w:hAnsi="TH SarabunPSK" w:cs="TH SarabunPSK"/>
                <w:sz w:val="32"/>
                <w:szCs w:val="32"/>
                <w:cs/>
                <w:lang w:val="th"/>
              </w:rPr>
              <w:t>. จริยธรรม (</w:t>
            </w:r>
            <w:r w:rsidRPr="00B21AF7">
              <w:rPr>
                <w:rFonts w:ascii="TH SarabunPSK" w:eastAsia="TH SarabunPSK" w:hAnsi="TH SarabunPSK" w:cs="TH SarabunPSK"/>
                <w:sz w:val="32"/>
                <w:szCs w:val="32"/>
                <w:cs/>
                <w:lang w:val="th" w:bidi="th"/>
              </w:rPr>
              <w:t xml:space="preserve">Ethics </w:t>
            </w:r>
            <w:r w:rsidRPr="00B21AF7">
              <w:rPr>
                <w:rFonts w:ascii="TH SarabunPSK" w:eastAsia="TH SarabunPSK" w:hAnsi="TH SarabunPSK" w:cs="TH SarabunPSK"/>
                <w:sz w:val="32"/>
                <w:szCs w:val="32"/>
                <w:cs/>
                <w:lang w:val="th"/>
              </w:rPr>
              <w:t>) พฤติกรรมหรือการกระทำระดับบุคคลที่สะท้อน ถึงความเป็นผู้มีคุณธรรม ศีลธรรม และจรรยาบรรณ เพื่อประโยชน์ส่วนรวมและส่วนตน ทั้งต่อหน้าและลับหลังผู้อื่น</w:t>
            </w:r>
          </w:p>
          <w:p w14:paraId="33275CD9" w14:textId="5D88AEE0" w:rsidR="00A038EF" w:rsidRDefault="00A038EF" w:rsidP="00016594">
            <w:pPr>
              <w:tabs>
                <w:tab w:val="left" w:pos="810"/>
                <w:tab w:val="right" w:pos="5385"/>
              </w:tabs>
              <w:jc w:val="thaiDistribute"/>
              <w:rPr>
                <w:rFonts w:ascii="TH SarabunPSK" w:hAnsi="TH SarabunPSK" w:cs="TH SarabunPSK"/>
                <w:sz w:val="32"/>
                <w:szCs w:val="32"/>
                <w:cs/>
              </w:rPr>
            </w:pPr>
            <w:r w:rsidRPr="00B21AF7">
              <w:rPr>
                <w:rFonts w:ascii="TH SarabunPSK" w:eastAsia="TH SarabunPSK" w:hAnsi="TH SarabunPSK" w:cs="TH SarabunPSK"/>
                <w:sz w:val="32"/>
                <w:szCs w:val="32"/>
                <w:cs/>
                <w:lang w:val="th" w:bidi="th"/>
              </w:rPr>
              <w:t xml:space="preserve">     4</w:t>
            </w:r>
            <w:r w:rsidRPr="00B21AF7">
              <w:rPr>
                <w:rFonts w:ascii="TH SarabunPSK" w:eastAsia="TH SarabunPSK" w:hAnsi="TH SarabunPSK" w:cs="TH SarabunPSK"/>
                <w:sz w:val="32"/>
                <w:szCs w:val="32"/>
                <w:cs/>
                <w:lang w:val="th"/>
              </w:rPr>
              <w:t>. ลักษณะบุคคล (</w:t>
            </w:r>
            <w:r w:rsidRPr="00B21AF7">
              <w:rPr>
                <w:rFonts w:ascii="TH SarabunPSK" w:eastAsia="TH SarabunPSK" w:hAnsi="TH SarabunPSK" w:cs="TH SarabunPSK"/>
                <w:sz w:val="32"/>
                <w:szCs w:val="32"/>
                <w:cs/>
                <w:lang w:val="th" w:bidi="th"/>
              </w:rPr>
              <w:t xml:space="preserve">Character </w:t>
            </w:r>
            <w:r w:rsidRPr="00B21AF7">
              <w:rPr>
                <w:rFonts w:ascii="TH SarabunPSK" w:eastAsia="TH SarabunPSK" w:hAnsi="TH SarabunPSK" w:cs="TH SarabunPSK"/>
                <w:sz w:val="32"/>
                <w:szCs w:val="32"/>
                <w:cs/>
                <w:lang w:val="th"/>
              </w:rPr>
              <w:t>) หมายถึง บุคลิกภาพ ลักษณะนิสัย และค่านิยม ที่สะท้อนคุณลักษณะเฉพาะศาสตร์วิชาชีพ และสถาบัน โดยพัฒนาผ่านการเรียนรู้ และการฝึก ประสบการณ์จากหลักสูตร ให้มีความเหมาะสมกับแต่ละระดับมาตรฐานคุณวุฒิระดับอุดมศึกษา</w:t>
            </w:r>
          </w:p>
        </w:tc>
      </w:tr>
      <w:tr w:rsidR="00630489" w:rsidRPr="00BC18BC" w14:paraId="4ECAC2CB" w14:textId="4167E8BA" w:rsidTr="00016594">
        <w:tc>
          <w:tcPr>
            <w:tcW w:w="1537" w:type="pct"/>
          </w:tcPr>
          <w:p w14:paraId="1C481680" w14:textId="5103C6DE" w:rsidR="00630489" w:rsidRPr="008978A2" w:rsidRDefault="00A412B1" w:rsidP="00D12CBB">
            <w:pPr>
              <w:pStyle w:val="af5"/>
              <w:tabs>
                <w:tab w:val="left" w:pos="360"/>
                <w:tab w:val="left" w:pos="864"/>
                <w:tab w:val="left" w:pos="1350"/>
                <w:tab w:val="left" w:pos="2016"/>
                <w:tab w:val="left" w:pos="2610"/>
                <w:tab w:val="left" w:pos="3060"/>
                <w:tab w:val="left" w:pos="6750"/>
                <w:tab w:val="left" w:pos="7200"/>
              </w:tabs>
              <w:ind w:left="0"/>
              <w:jc w:val="thaiDistribute"/>
              <w:rPr>
                <w:rFonts w:ascii="TH SarabunPSK" w:hAnsi="TH SarabunPSK" w:cs="TH SarabunPSK"/>
                <w:sz w:val="32"/>
                <w:szCs w:val="32"/>
                <w:cs/>
              </w:rPr>
            </w:pPr>
            <w:r>
              <w:rPr>
                <w:rFonts w:ascii="TH SarabunPSK" w:hAnsi="TH SarabunPSK" w:cs="TH SarabunPSK" w:hint="cs"/>
                <w:sz w:val="32"/>
                <w:szCs w:val="32"/>
                <w:cs/>
              </w:rPr>
              <w:t>มหาวิทยาลัยราชภัฏสุรินทร์</w:t>
            </w:r>
          </w:p>
        </w:tc>
        <w:tc>
          <w:tcPr>
            <w:tcW w:w="1364" w:type="pct"/>
          </w:tcPr>
          <w:p w14:paraId="63F6F00E" w14:textId="1DF9105F" w:rsidR="00630489" w:rsidRPr="008978A2" w:rsidRDefault="00A412B1" w:rsidP="00D12CBB">
            <w:pPr>
              <w:pStyle w:val="af5"/>
              <w:tabs>
                <w:tab w:val="left" w:pos="360"/>
                <w:tab w:val="left" w:pos="864"/>
                <w:tab w:val="left" w:pos="1350"/>
                <w:tab w:val="left" w:pos="2016"/>
                <w:tab w:val="left" w:pos="2610"/>
                <w:tab w:val="left" w:pos="3060"/>
                <w:tab w:val="left" w:pos="6750"/>
                <w:tab w:val="left" w:pos="7200"/>
              </w:tabs>
              <w:ind w:left="0"/>
              <w:jc w:val="thaiDistribute"/>
              <w:rPr>
                <w:rFonts w:ascii="TH SarabunPSK" w:hAnsi="TH SarabunPSK" w:cs="TH SarabunPSK"/>
                <w:sz w:val="32"/>
                <w:szCs w:val="32"/>
              </w:rPr>
            </w:pPr>
            <w:r>
              <w:rPr>
                <w:rFonts w:ascii="TH SarabunPSK" w:hAnsi="TH SarabunPSK" w:cs="TH SarabunPSK" w:hint="cs"/>
                <w:sz w:val="32"/>
                <w:szCs w:val="32"/>
                <w:cs/>
              </w:rPr>
              <w:t>ศึกษาเอกสาร/เว็</w:t>
            </w:r>
            <w:r>
              <w:rPr>
                <w:rFonts w:ascii="TH SarabunPSK" w:hAnsi="TH SarabunPSK" w:cs="TH SarabunPSK"/>
                <w:sz w:val="32"/>
                <w:szCs w:val="32"/>
                <w:cs/>
              </w:rPr>
              <w:t>ป</w:t>
            </w:r>
            <w:r>
              <w:rPr>
                <w:rFonts w:ascii="TH SarabunPSK" w:hAnsi="TH SarabunPSK" w:cs="TH SarabunPSK" w:hint="cs"/>
                <w:sz w:val="32"/>
                <w:szCs w:val="32"/>
                <w:cs/>
              </w:rPr>
              <w:t>ไซด์</w:t>
            </w:r>
          </w:p>
        </w:tc>
        <w:tc>
          <w:tcPr>
            <w:tcW w:w="2099" w:type="pct"/>
          </w:tcPr>
          <w:p w14:paraId="32B06F41" w14:textId="77777777" w:rsidR="002D6ED3" w:rsidRDefault="002D6ED3" w:rsidP="00D12CBB">
            <w:pPr>
              <w:pStyle w:val="af5"/>
              <w:tabs>
                <w:tab w:val="left" w:pos="360"/>
                <w:tab w:val="left" w:pos="864"/>
                <w:tab w:val="left" w:pos="1350"/>
                <w:tab w:val="left" w:pos="2016"/>
                <w:tab w:val="left" w:pos="2610"/>
                <w:tab w:val="left" w:pos="3060"/>
                <w:tab w:val="left" w:pos="6750"/>
                <w:tab w:val="left" w:pos="7200"/>
              </w:tabs>
              <w:ind w:left="0"/>
              <w:jc w:val="thaiDistribute"/>
              <w:rPr>
                <w:rFonts w:ascii="TH SarabunPSK" w:hAnsi="TH SarabunPSK" w:cs="TH SarabunPSK"/>
                <w:sz w:val="30"/>
                <w:szCs w:val="30"/>
              </w:rPr>
            </w:pPr>
            <w:r w:rsidRPr="002D6ED3">
              <w:rPr>
                <w:rFonts w:ascii="TH SarabunPSK" w:hAnsi="TH SarabunPSK" w:cs="TH SarabunPSK"/>
                <w:sz w:val="30"/>
                <w:szCs w:val="30"/>
                <w:cs/>
              </w:rPr>
              <w:t xml:space="preserve">มหาวิทยาลัยมีการกำหนดเกี่ยวกับ ปรัชญา วิสัยทัศน์ พันธกิจ ดังนี้ </w:t>
            </w:r>
            <w:r w:rsidRPr="002D6ED3">
              <w:rPr>
                <w:rFonts w:ascii="TH SarabunPSK" w:hAnsi="TH SarabunPSK" w:cs="TH SarabunPSK"/>
                <w:b/>
                <w:bCs/>
                <w:sz w:val="30"/>
                <w:szCs w:val="30"/>
                <w:cs/>
              </w:rPr>
              <w:t xml:space="preserve">ปรัชญา </w:t>
            </w:r>
          </w:p>
          <w:p w14:paraId="6BDE9E93" w14:textId="77777777" w:rsidR="002D6ED3" w:rsidRDefault="002D6ED3" w:rsidP="00D12CBB">
            <w:pPr>
              <w:pStyle w:val="af5"/>
              <w:tabs>
                <w:tab w:val="left" w:pos="360"/>
                <w:tab w:val="left" w:pos="864"/>
                <w:tab w:val="left" w:pos="1350"/>
                <w:tab w:val="left" w:pos="2016"/>
                <w:tab w:val="left" w:pos="2610"/>
                <w:tab w:val="left" w:pos="3060"/>
                <w:tab w:val="left" w:pos="6750"/>
                <w:tab w:val="left" w:pos="7200"/>
              </w:tabs>
              <w:ind w:left="0"/>
              <w:jc w:val="thaiDistribute"/>
              <w:rPr>
                <w:rFonts w:ascii="TH SarabunPSK" w:hAnsi="TH SarabunPSK" w:cs="TH SarabunPSK"/>
                <w:sz w:val="30"/>
                <w:szCs w:val="30"/>
              </w:rPr>
            </w:pPr>
            <w:r w:rsidRPr="002D6ED3">
              <w:rPr>
                <w:rFonts w:ascii="TH SarabunPSK" w:hAnsi="TH SarabunPSK" w:cs="TH SarabunPSK"/>
                <w:sz w:val="30"/>
                <w:szCs w:val="30"/>
                <w:cs/>
              </w:rPr>
              <w:t xml:space="preserve">เป็นสถาบันอุดมศึกษาเพื่อการพัฒนาท้องถิ่นสู่สากล </w:t>
            </w:r>
          </w:p>
          <w:p w14:paraId="139A9BA2" w14:textId="77777777" w:rsidR="002D6ED3" w:rsidRPr="002D6ED3" w:rsidRDefault="002D6ED3" w:rsidP="00D12CBB">
            <w:pPr>
              <w:pStyle w:val="af5"/>
              <w:tabs>
                <w:tab w:val="left" w:pos="360"/>
                <w:tab w:val="left" w:pos="864"/>
                <w:tab w:val="left" w:pos="1350"/>
                <w:tab w:val="left" w:pos="2016"/>
                <w:tab w:val="left" w:pos="2610"/>
                <w:tab w:val="left" w:pos="3060"/>
                <w:tab w:val="left" w:pos="6750"/>
                <w:tab w:val="left" w:pos="7200"/>
              </w:tabs>
              <w:ind w:left="0"/>
              <w:jc w:val="thaiDistribute"/>
              <w:rPr>
                <w:rFonts w:ascii="TH SarabunPSK" w:hAnsi="TH SarabunPSK" w:cs="TH SarabunPSK"/>
                <w:b/>
                <w:bCs/>
                <w:sz w:val="30"/>
                <w:szCs w:val="30"/>
              </w:rPr>
            </w:pPr>
            <w:r w:rsidRPr="002D6ED3">
              <w:rPr>
                <w:rFonts w:ascii="TH SarabunPSK" w:hAnsi="TH SarabunPSK" w:cs="TH SarabunPSK"/>
                <w:b/>
                <w:bCs/>
                <w:sz w:val="30"/>
                <w:szCs w:val="30"/>
                <w:cs/>
              </w:rPr>
              <w:t xml:space="preserve">วิสัยทัศน์ </w:t>
            </w:r>
          </w:p>
          <w:p w14:paraId="29E9F053" w14:textId="56764DFC" w:rsidR="002D6ED3" w:rsidRDefault="002D6ED3" w:rsidP="00D12CBB">
            <w:pPr>
              <w:pStyle w:val="af5"/>
              <w:tabs>
                <w:tab w:val="left" w:pos="360"/>
                <w:tab w:val="left" w:pos="864"/>
                <w:tab w:val="left" w:pos="1350"/>
                <w:tab w:val="left" w:pos="2016"/>
                <w:tab w:val="left" w:pos="2610"/>
                <w:tab w:val="left" w:pos="3060"/>
                <w:tab w:val="left" w:pos="6750"/>
                <w:tab w:val="left" w:pos="7200"/>
              </w:tabs>
              <w:ind w:left="0"/>
              <w:jc w:val="thaiDistribute"/>
              <w:rPr>
                <w:rFonts w:ascii="TH SarabunPSK" w:hAnsi="TH SarabunPSK" w:cs="TH SarabunPSK"/>
                <w:sz w:val="30"/>
                <w:szCs w:val="30"/>
              </w:rPr>
            </w:pPr>
            <w:r w:rsidRPr="002D6ED3">
              <w:rPr>
                <w:rFonts w:ascii="TH SarabunPSK" w:hAnsi="TH SarabunPSK" w:cs="TH SarabunPSK"/>
                <w:sz w:val="30"/>
                <w:szCs w:val="30"/>
                <w:cs/>
              </w:rPr>
              <w:t xml:space="preserve">มหาวิทยาลัยราชภัฏสุรินทร์ </w:t>
            </w:r>
            <w:r w:rsidRPr="002D6ED3">
              <w:rPr>
                <w:rFonts w:ascii="TH SarabunPSK" w:hAnsi="TH SarabunPSK" w:cs="TH SarabunPSK"/>
                <w:sz w:val="30"/>
                <w:szCs w:val="30"/>
              </w:rPr>
              <w:t>4</w:t>
            </w:r>
            <w:r w:rsidRPr="002D6ED3">
              <w:rPr>
                <w:rFonts w:ascii="TH SarabunPSK" w:hAnsi="TH SarabunPSK" w:cs="TH SarabunPSK"/>
                <w:sz w:val="30"/>
                <w:szCs w:val="30"/>
                <w:cs/>
              </w:rPr>
              <w:t>.</w:t>
            </w:r>
            <w:r w:rsidRPr="002D6ED3">
              <w:rPr>
                <w:rFonts w:ascii="TH SarabunPSK" w:hAnsi="TH SarabunPSK" w:cs="TH SarabunPSK"/>
                <w:sz w:val="30"/>
                <w:szCs w:val="30"/>
              </w:rPr>
              <w:t xml:space="preserve">0 </w:t>
            </w:r>
            <w:r w:rsidRPr="002D6ED3">
              <w:rPr>
                <w:rFonts w:ascii="TH SarabunPSK" w:hAnsi="TH SarabunPSK" w:cs="TH SarabunPSK"/>
                <w:sz w:val="30"/>
                <w:szCs w:val="30"/>
                <w:cs/>
              </w:rPr>
              <w:t xml:space="preserve">เป็นเสาหลักทางวิชาการ ส่งมอบบุคลากรสมรรถนะสูงและนวัตกรรมสร้างคุณค่าและมูลค่า พร้อมทั้งเป็นสถาบันแห่งความภูมิใจ ของจังหวัดสุรินทร์และภูมิภาค </w:t>
            </w:r>
          </w:p>
          <w:p w14:paraId="6324364C" w14:textId="77777777" w:rsidR="002D6ED3" w:rsidRPr="002D6ED3" w:rsidRDefault="002D6ED3" w:rsidP="00D12CBB">
            <w:pPr>
              <w:pStyle w:val="af5"/>
              <w:tabs>
                <w:tab w:val="left" w:pos="360"/>
                <w:tab w:val="left" w:pos="864"/>
                <w:tab w:val="left" w:pos="1350"/>
                <w:tab w:val="left" w:pos="2016"/>
                <w:tab w:val="left" w:pos="2610"/>
                <w:tab w:val="left" w:pos="3060"/>
                <w:tab w:val="left" w:pos="6750"/>
                <w:tab w:val="left" w:pos="7200"/>
              </w:tabs>
              <w:ind w:left="0"/>
              <w:jc w:val="thaiDistribute"/>
              <w:rPr>
                <w:rFonts w:ascii="TH SarabunPSK" w:hAnsi="TH SarabunPSK" w:cs="TH SarabunPSK"/>
                <w:b/>
                <w:bCs/>
                <w:sz w:val="30"/>
                <w:szCs w:val="30"/>
              </w:rPr>
            </w:pPr>
            <w:r w:rsidRPr="002D6ED3">
              <w:rPr>
                <w:rFonts w:ascii="TH SarabunPSK" w:hAnsi="TH SarabunPSK" w:cs="TH SarabunPSK"/>
                <w:b/>
                <w:bCs/>
                <w:sz w:val="30"/>
                <w:szCs w:val="30"/>
                <w:cs/>
              </w:rPr>
              <w:t xml:space="preserve">พันธกิจ </w:t>
            </w:r>
          </w:p>
          <w:p w14:paraId="4A580621" w14:textId="6FEAB824" w:rsidR="00914AB8" w:rsidRPr="002D6ED3" w:rsidRDefault="002D6ED3" w:rsidP="00D12CBB">
            <w:pPr>
              <w:pStyle w:val="af5"/>
              <w:tabs>
                <w:tab w:val="left" w:pos="360"/>
                <w:tab w:val="left" w:pos="864"/>
                <w:tab w:val="left" w:pos="1350"/>
                <w:tab w:val="left" w:pos="2016"/>
                <w:tab w:val="left" w:pos="2610"/>
                <w:tab w:val="left" w:pos="3060"/>
                <w:tab w:val="left" w:pos="6750"/>
                <w:tab w:val="left" w:pos="7200"/>
              </w:tabs>
              <w:ind w:left="0"/>
              <w:jc w:val="thaiDistribute"/>
              <w:rPr>
                <w:rFonts w:ascii="TH SarabunPSK" w:hAnsi="TH SarabunPSK" w:cs="TH SarabunPSK"/>
                <w:sz w:val="30"/>
                <w:szCs w:val="30"/>
              </w:rPr>
            </w:pPr>
            <w:r w:rsidRPr="002D6ED3">
              <w:rPr>
                <w:rFonts w:ascii="TH SarabunPSK" w:hAnsi="TH SarabunPSK" w:cs="TH SarabunPSK"/>
                <w:sz w:val="30"/>
                <w:szCs w:val="30"/>
                <w:cs/>
              </w:rPr>
              <w:t>ผลิตบัณฑิตและพัฒนาทรัพยากรมนุษย์ที่มีคุณภาพเป็นหลักในการขับเคลื่อน และพัฒนาท้องถิ่นทำการวิจัยและสร้างนวัตกรรที่มีคุณภาพเป็นที่ยอมรับ และตอบสนองความต้องการของท้องถิ่น พัฒนาท้องถิ่นตามศักยภาพ สภาพปัญหา และความต้องการที่แท้จริง ของท้องถิ่น โดยการถ่ายทอดองค์ความรู้ เทคโนโลยี และน้อมนำ พระบรมราโชบายและแนวพระราชดำริสู่การปฏิบัติ สืบสาน อนุรักษ์ ส่งเสริมเพื่อเพิ่มคุณค่าและมูลค่าด้านศิลปวัฒนธรรม และภูมิปัญญาท้องถิ่น การบริหารจัดการที่มีคุณภาพ โดยใช้เทคโนโลยีและหลักธรรมาภิบาล</w:t>
            </w:r>
          </w:p>
        </w:tc>
      </w:tr>
      <w:tr w:rsidR="002D6ED3" w:rsidRPr="00BC18BC" w14:paraId="507B8B4A" w14:textId="2DF002AC" w:rsidTr="00016594">
        <w:tc>
          <w:tcPr>
            <w:tcW w:w="1537" w:type="pct"/>
          </w:tcPr>
          <w:p w14:paraId="29EC5137" w14:textId="280B40BB" w:rsidR="002D6ED3" w:rsidRPr="008978A2" w:rsidRDefault="002D6ED3" w:rsidP="002D6ED3">
            <w:pPr>
              <w:rPr>
                <w:rFonts w:ascii="TH SarabunPSK" w:hAnsi="TH SarabunPSK" w:cs="TH SarabunPSK"/>
                <w:sz w:val="32"/>
                <w:szCs w:val="32"/>
                <w:cs/>
              </w:rPr>
            </w:pPr>
            <w:r>
              <w:rPr>
                <w:rFonts w:ascii="TH SarabunPSK" w:hAnsi="TH SarabunPSK" w:cs="TH SarabunPSK" w:hint="cs"/>
                <w:sz w:val="32"/>
                <w:szCs w:val="32"/>
                <w:cs/>
              </w:rPr>
              <w:t>คณะวิทยาการจัดการ</w:t>
            </w:r>
          </w:p>
        </w:tc>
        <w:tc>
          <w:tcPr>
            <w:tcW w:w="1364" w:type="pct"/>
          </w:tcPr>
          <w:p w14:paraId="05153ED5" w14:textId="79FCF7F3" w:rsidR="002D6ED3" w:rsidRPr="008978A2" w:rsidRDefault="002D6ED3" w:rsidP="002D6ED3">
            <w:pPr>
              <w:rPr>
                <w:rFonts w:ascii="TH SarabunPSK" w:hAnsi="TH SarabunPSK" w:cs="TH SarabunPSK"/>
                <w:sz w:val="32"/>
                <w:szCs w:val="32"/>
              </w:rPr>
            </w:pPr>
            <w:r>
              <w:rPr>
                <w:rFonts w:ascii="TH SarabunPSK" w:hAnsi="TH SarabunPSK" w:cs="TH SarabunPSK" w:hint="cs"/>
                <w:sz w:val="32"/>
                <w:szCs w:val="32"/>
                <w:cs/>
              </w:rPr>
              <w:t>ศึกษาเอกสาร/เว็</w:t>
            </w:r>
            <w:r>
              <w:rPr>
                <w:rFonts w:ascii="TH SarabunPSK" w:hAnsi="TH SarabunPSK" w:cs="TH SarabunPSK"/>
                <w:sz w:val="32"/>
                <w:szCs w:val="32"/>
                <w:cs/>
              </w:rPr>
              <w:t>ป</w:t>
            </w:r>
            <w:r>
              <w:rPr>
                <w:rFonts w:ascii="TH SarabunPSK" w:hAnsi="TH SarabunPSK" w:cs="TH SarabunPSK" w:hint="cs"/>
                <w:sz w:val="32"/>
                <w:szCs w:val="32"/>
                <w:cs/>
              </w:rPr>
              <w:t>ไซด์</w:t>
            </w:r>
          </w:p>
        </w:tc>
        <w:tc>
          <w:tcPr>
            <w:tcW w:w="2099" w:type="pct"/>
          </w:tcPr>
          <w:p w14:paraId="6B06988A" w14:textId="77777777" w:rsidR="002D6ED3" w:rsidRPr="002D6ED3" w:rsidRDefault="002D6ED3" w:rsidP="002D6ED3">
            <w:pPr>
              <w:rPr>
                <w:rFonts w:ascii="TH SarabunPSK" w:hAnsi="TH SarabunPSK" w:cs="TH SarabunPSK"/>
                <w:sz w:val="32"/>
                <w:szCs w:val="32"/>
              </w:rPr>
            </w:pPr>
            <w:r w:rsidRPr="002D6ED3">
              <w:rPr>
                <w:rFonts w:ascii="TH SarabunPSK" w:hAnsi="TH SarabunPSK" w:cs="TH SarabunPSK"/>
                <w:sz w:val="32"/>
                <w:szCs w:val="32"/>
                <w:cs/>
              </w:rPr>
              <w:t xml:space="preserve">คณะฯ มีการกำหนด ปรัชญา วิสัยทัศน์ พันธกิจและอัตลักษณ์    </w:t>
            </w:r>
          </w:p>
          <w:p w14:paraId="7716DF5D" w14:textId="77777777" w:rsidR="002D6ED3" w:rsidRPr="002D6ED3" w:rsidRDefault="002D6ED3" w:rsidP="002D6ED3">
            <w:pPr>
              <w:rPr>
                <w:rFonts w:ascii="TH SarabunPSK" w:hAnsi="TH SarabunPSK" w:cs="TH SarabunPSK"/>
                <w:sz w:val="32"/>
                <w:szCs w:val="32"/>
              </w:rPr>
            </w:pPr>
            <w:r w:rsidRPr="002D6ED3">
              <w:rPr>
                <w:rFonts w:ascii="TH SarabunPSK" w:hAnsi="TH SarabunPSK" w:cs="TH SarabunPSK"/>
                <w:sz w:val="32"/>
                <w:szCs w:val="32"/>
                <w:cs/>
              </w:rPr>
              <w:t>ของบัณฑิตไว้ ดังนี้</w:t>
            </w:r>
          </w:p>
          <w:p w14:paraId="4383EF17" w14:textId="77777777" w:rsidR="002D6ED3" w:rsidRPr="002D6ED3" w:rsidRDefault="002D6ED3" w:rsidP="002D6ED3">
            <w:pPr>
              <w:rPr>
                <w:rFonts w:ascii="TH SarabunPSK" w:hAnsi="TH SarabunPSK" w:cs="TH SarabunPSK"/>
                <w:b/>
                <w:bCs/>
                <w:sz w:val="32"/>
                <w:szCs w:val="32"/>
              </w:rPr>
            </w:pPr>
            <w:r w:rsidRPr="002D6ED3">
              <w:rPr>
                <w:rFonts w:ascii="TH SarabunPSK" w:hAnsi="TH SarabunPSK" w:cs="TH SarabunPSK"/>
                <w:b/>
                <w:bCs/>
                <w:sz w:val="32"/>
                <w:szCs w:val="32"/>
                <w:cs/>
              </w:rPr>
              <w:t xml:space="preserve">ปรัชญา </w:t>
            </w:r>
          </w:p>
          <w:p w14:paraId="37782C62" w14:textId="77777777" w:rsidR="002D6ED3" w:rsidRPr="002D6ED3" w:rsidRDefault="002D6ED3" w:rsidP="002D6ED3">
            <w:pPr>
              <w:rPr>
                <w:rFonts w:ascii="TH SarabunPSK" w:hAnsi="TH SarabunPSK" w:cs="TH SarabunPSK"/>
                <w:sz w:val="32"/>
                <w:szCs w:val="32"/>
              </w:rPr>
            </w:pPr>
            <w:r w:rsidRPr="002D6ED3">
              <w:rPr>
                <w:rFonts w:ascii="TH SarabunPSK" w:hAnsi="TH SarabunPSK" w:cs="TH SarabunPSK"/>
                <w:sz w:val="32"/>
                <w:szCs w:val="32"/>
                <w:cs/>
              </w:rPr>
              <w:t xml:space="preserve">องค์กรผู้นําการเปลี่ยนแปลงและรับผิดชอบต่อสังคม </w:t>
            </w:r>
          </w:p>
          <w:p w14:paraId="22E3C1E4" w14:textId="77777777" w:rsidR="002D6ED3" w:rsidRPr="002D6ED3" w:rsidRDefault="002D6ED3" w:rsidP="002D6ED3">
            <w:pPr>
              <w:rPr>
                <w:rFonts w:ascii="TH SarabunPSK" w:hAnsi="TH SarabunPSK" w:cs="TH SarabunPSK"/>
                <w:b/>
                <w:bCs/>
                <w:sz w:val="32"/>
                <w:szCs w:val="32"/>
              </w:rPr>
            </w:pPr>
            <w:r w:rsidRPr="002D6ED3">
              <w:rPr>
                <w:rFonts w:ascii="TH SarabunPSK" w:hAnsi="TH SarabunPSK" w:cs="TH SarabunPSK"/>
                <w:b/>
                <w:bCs/>
                <w:sz w:val="32"/>
                <w:szCs w:val="32"/>
                <w:cs/>
              </w:rPr>
              <w:t xml:space="preserve">วิสัยทัศน์ </w:t>
            </w:r>
          </w:p>
          <w:p w14:paraId="16920B44" w14:textId="22A6742B" w:rsidR="002D6ED3" w:rsidRPr="002D6ED3" w:rsidRDefault="002D6ED3" w:rsidP="002D6ED3">
            <w:pPr>
              <w:rPr>
                <w:rFonts w:ascii="TH SarabunPSK" w:hAnsi="TH SarabunPSK" w:cs="TH SarabunPSK"/>
                <w:sz w:val="32"/>
                <w:szCs w:val="32"/>
              </w:rPr>
            </w:pPr>
            <w:r w:rsidRPr="002D6ED3">
              <w:rPr>
                <w:rFonts w:ascii="TH SarabunPSK" w:hAnsi="TH SarabunPSK" w:cs="TH SarabunPSK"/>
                <w:sz w:val="32"/>
                <w:szCs w:val="32"/>
                <w:cs/>
              </w:rPr>
              <w:t xml:space="preserve">เป็นผู้นําศาสตร์ด้านวิทยาการจัดการ มุ่งพัฒนากําลังคนที่มีคุณภาพ บูรณาการองค์ความรู้ งานวิจัย นวัตกรรม บริการวิชาการและศิลปวัฒนธรรมเพื่อพัฒนาท้องถิ่นสู่ความยั่งยืน </w:t>
            </w:r>
          </w:p>
          <w:p w14:paraId="7BC6F575" w14:textId="77777777" w:rsidR="002D6ED3" w:rsidRPr="002D6ED3" w:rsidRDefault="002D6ED3" w:rsidP="002D6ED3">
            <w:pPr>
              <w:rPr>
                <w:rFonts w:ascii="TH SarabunPSK" w:hAnsi="TH SarabunPSK" w:cs="TH SarabunPSK"/>
                <w:b/>
                <w:bCs/>
                <w:sz w:val="32"/>
                <w:szCs w:val="32"/>
              </w:rPr>
            </w:pPr>
            <w:r w:rsidRPr="002D6ED3">
              <w:rPr>
                <w:rFonts w:ascii="TH SarabunPSK" w:hAnsi="TH SarabunPSK" w:cs="TH SarabunPSK"/>
                <w:b/>
                <w:bCs/>
                <w:sz w:val="32"/>
                <w:szCs w:val="32"/>
                <w:cs/>
              </w:rPr>
              <w:t>อัตลักษณ์บัณฑิต</w:t>
            </w:r>
          </w:p>
          <w:p w14:paraId="156E2BF8" w14:textId="77777777" w:rsidR="002D6ED3" w:rsidRDefault="002D6ED3" w:rsidP="002D6ED3">
            <w:pPr>
              <w:rPr>
                <w:rFonts w:ascii="TH SarabunPSK" w:hAnsi="TH SarabunPSK" w:cs="TH SarabunPSK"/>
                <w:sz w:val="32"/>
                <w:szCs w:val="32"/>
              </w:rPr>
            </w:pPr>
            <w:r w:rsidRPr="002D6ED3">
              <w:rPr>
                <w:rFonts w:ascii="TH SarabunPSK" w:hAnsi="TH SarabunPSK" w:cs="TH SarabunPSK"/>
                <w:sz w:val="32"/>
                <w:szCs w:val="32"/>
                <w:cs/>
              </w:rPr>
              <w:t xml:space="preserve"> คุณธรรม นําความรู้ สู่สัมมาชีพ</w:t>
            </w:r>
          </w:p>
          <w:p w14:paraId="6BA33C6D" w14:textId="49A99D0B" w:rsidR="00A038EF" w:rsidRPr="008978A2" w:rsidRDefault="00A038EF" w:rsidP="002D6ED3">
            <w:pPr>
              <w:rPr>
                <w:rFonts w:ascii="TH SarabunPSK" w:hAnsi="TH SarabunPSK" w:cs="TH SarabunPSK"/>
                <w:sz w:val="32"/>
                <w:szCs w:val="32"/>
              </w:rPr>
            </w:pPr>
          </w:p>
        </w:tc>
      </w:tr>
      <w:tr w:rsidR="00630489" w:rsidRPr="00BC18BC" w14:paraId="1AFD2A0B" w14:textId="7052076C" w:rsidTr="00016594">
        <w:tc>
          <w:tcPr>
            <w:tcW w:w="1537" w:type="pct"/>
          </w:tcPr>
          <w:p w14:paraId="3C806F58" w14:textId="77777777" w:rsidR="00A038EF" w:rsidRDefault="00A038EF" w:rsidP="00A038EF">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ศิษย์เก่า</w:t>
            </w:r>
          </w:p>
          <w:p w14:paraId="263C5372" w14:textId="77777777" w:rsidR="00A038EF" w:rsidRPr="00B21AF7" w:rsidRDefault="00A038EF" w:rsidP="00A038EF">
            <w:r w:rsidRPr="00B21AF7">
              <w:rPr>
                <w:rFonts w:ascii="TH SarabunPSK" w:eastAsia="TH SarabunPSK" w:hAnsi="TH SarabunPSK" w:cs="TH SarabunPSK"/>
                <w:sz w:val="32"/>
                <w:szCs w:val="32"/>
                <w:cs/>
                <w:lang w:val="th"/>
              </w:rPr>
              <w:t xml:space="preserve">  - พนักงานบริษัทเอกชน </w:t>
            </w:r>
            <w:r w:rsidRPr="00B21AF7">
              <w:rPr>
                <w:rFonts w:ascii="TH SarabunPSK" w:eastAsia="TH SarabunPSK" w:hAnsi="TH SarabunPSK" w:cs="TH SarabunPSK"/>
                <w:sz w:val="32"/>
                <w:szCs w:val="32"/>
                <w:cs/>
                <w:lang w:val="th" w:bidi="th"/>
              </w:rPr>
              <w:t>46</w:t>
            </w:r>
            <w:r w:rsidRPr="00B21AF7">
              <w:rPr>
                <w:rFonts w:ascii="TH SarabunPSK" w:eastAsia="TH SarabunPSK" w:hAnsi="TH SarabunPSK" w:cs="TH SarabunPSK"/>
                <w:sz w:val="32"/>
                <w:szCs w:val="32"/>
                <w:cs/>
              </w:rPr>
              <w:t xml:space="preserve">% </w:t>
            </w:r>
          </w:p>
          <w:p w14:paraId="7359F309" w14:textId="77777777" w:rsidR="00A038EF" w:rsidRPr="00B21AF7" w:rsidRDefault="00A038EF" w:rsidP="00A038EF">
            <w:r w:rsidRPr="00B21AF7">
              <w:rPr>
                <w:rFonts w:ascii="TH SarabunPSK" w:eastAsia="TH SarabunPSK" w:hAnsi="TH SarabunPSK" w:cs="TH SarabunPSK"/>
                <w:sz w:val="32"/>
                <w:szCs w:val="32"/>
                <w:cs/>
              </w:rPr>
              <w:t xml:space="preserve">    -</w:t>
            </w:r>
            <w:r w:rsidRPr="00B21AF7">
              <w:rPr>
                <w:rFonts w:ascii="TH SarabunPSK" w:eastAsia="TH SarabunPSK" w:hAnsi="TH SarabunPSK" w:cs="TH SarabunPSK"/>
                <w:sz w:val="32"/>
                <w:szCs w:val="32"/>
                <w:cs/>
                <w:lang w:val="th"/>
              </w:rPr>
              <w:t xml:space="preserve">เจ้าของธุรกิจ </w:t>
            </w:r>
            <w:r w:rsidRPr="00B21AF7">
              <w:rPr>
                <w:rFonts w:ascii="TH SarabunPSK" w:eastAsia="TH SarabunPSK" w:hAnsi="TH SarabunPSK" w:cs="TH SarabunPSK"/>
                <w:sz w:val="32"/>
                <w:szCs w:val="32"/>
                <w:cs/>
                <w:lang w:val="th" w:bidi="th"/>
              </w:rPr>
              <w:t>28</w:t>
            </w:r>
            <w:r w:rsidRPr="00B21AF7">
              <w:rPr>
                <w:rFonts w:ascii="TH SarabunPSK" w:eastAsia="TH SarabunPSK" w:hAnsi="TH SarabunPSK" w:cs="TH SarabunPSK"/>
                <w:sz w:val="32"/>
                <w:szCs w:val="32"/>
                <w:cs/>
              </w:rPr>
              <w:t>%</w:t>
            </w:r>
          </w:p>
          <w:p w14:paraId="5CCD8A11" w14:textId="77777777" w:rsidR="00A038EF" w:rsidRPr="00B21AF7" w:rsidRDefault="00A038EF" w:rsidP="00A038EF">
            <w:r w:rsidRPr="00B21AF7">
              <w:rPr>
                <w:rFonts w:ascii="TH SarabunPSK" w:eastAsia="TH SarabunPSK" w:hAnsi="TH SarabunPSK" w:cs="TH SarabunPSK"/>
                <w:sz w:val="32"/>
                <w:szCs w:val="32"/>
                <w:cs/>
              </w:rPr>
              <w:t xml:space="preserve">    -</w:t>
            </w:r>
            <w:r w:rsidRPr="00B21AF7">
              <w:rPr>
                <w:rFonts w:ascii="TH SarabunPSK" w:eastAsia="TH SarabunPSK" w:hAnsi="TH SarabunPSK" w:cs="TH SarabunPSK"/>
                <w:sz w:val="32"/>
                <w:szCs w:val="32"/>
                <w:cs/>
                <w:lang w:val="th"/>
              </w:rPr>
              <w:t xml:space="preserve">พนักงานรัฐวิสาหกิจ </w:t>
            </w:r>
            <w:r w:rsidRPr="00B21AF7">
              <w:rPr>
                <w:rFonts w:ascii="TH SarabunPSK" w:eastAsia="TH SarabunPSK" w:hAnsi="TH SarabunPSK" w:cs="TH SarabunPSK"/>
                <w:sz w:val="32"/>
                <w:szCs w:val="32"/>
                <w:cs/>
                <w:lang w:val="th" w:bidi="th"/>
              </w:rPr>
              <w:t>7</w:t>
            </w:r>
            <w:r w:rsidRPr="00B21AF7">
              <w:rPr>
                <w:rFonts w:ascii="TH SarabunPSK" w:eastAsia="TH SarabunPSK" w:hAnsi="TH SarabunPSK" w:cs="TH SarabunPSK"/>
                <w:sz w:val="32"/>
                <w:szCs w:val="32"/>
                <w:cs/>
              </w:rPr>
              <w:t xml:space="preserve">% </w:t>
            </w:r>
          </w:p>
          <w:p w14:paraId="54369A4C" w14:textId="77777777" w:rsidR="00A038EF" w:rsidRPr="00B21AF7" w:rsidRDefault="00A038EF" w:rsidP="00A038EF">
            <w:r w:rsidRPr="00B21AF7">
              <w:rPr>
                <w:rFonts w:ascii="TH SarabunPSK" w:eastAsia="TH SarabunPSK" w:hAnsi="TH SarabunPSK" w:cs="TH SarabunPSK"/>
                <w:sz w:val="32"/>
                <w:szCs w:val="32"/>
                <w:cs/>
              </w:rPr>
              <w:t xml:space="preserve">    -</w:t>
            </w:r>
            <w:r w:rsidRPr="00B21AF7">
              <w:rPr>
                <w:rFonts w:ascii="TH SarabunPSK" w:eastAsia="TH SarabunPSK" w:hAnsi="TH SarabunPSK" w:cs="TH SarabunPSK"/>
                <w:sz w:val="32"/>
                <w:szCs w:val="32"/>
                <w:cs/>
                <w:lang w:val="th"/>
              </w:rPr>
              <w:t xml:space="preserve">พนักงานภาครัฐ </w:t>
            </w:r>
            <w:r w:rsidRPr="00B21AF7">
              <w:rPr>
                <w:rFonts w:ascii="TH SarabunPSK" w:eastAsia="TH SarabunPSK" w:hAnsi="TH SarabunPSK" w:cs="TH SarabunPSK"/>
                <w:sz w:val="32"/>
                <w:szCs w:val="32"/>
                <w:cs/>
                <w:lang w:val="th" w:bidi="th"/>
              </w:rPr>
              <w:t>5</w:t>
            </w:r>
            <w:r w:rsidRPr="00B21AF7">
              <w:rPr>
                <w:rFonts w:ascii="TH SarabunPSK" w:eastAsia="TH SarabunPSK" w:hAnsi="TH SarabunPSK" w:cs="TH SarabunPSK"/>
                <w:sz w:val="32"/>
                <w:szCs w:val="32"/>
                <w:cs/>
              </w:rPr>
              <w:t xml:space="preserve">% </w:t>
            </w:r>
          </w:p>
          <w:p w14:paraId="44E21FF1" w14:textId="7A204F6E" w:rsidR="00914AB8" w:rsidRPr="00016594" w:rsidRDefault="00A038EF" w:rsidP="00016594">
            <w:pPr>
              <w:rPr>
                <w:cs/>
              </w:rPr>
            </w:pPr>
            <w:r w:rsidRPr="00B21AF7">
              <w:rPr>
                <w:rFonts w:ascii="TH SarabunPSK" w:eastAsia="TH SarabunPSK" w:hAnsi="TH SarabunPSK" w:cs="TH SarabunPSK"/>
                <w:sz w:val="32"/>
                <w:szCs w:val="32"/>
                <w:cs/>
              </w:rPr>
              <w:t xml:space="preserve">    -</w:t>
            </w:r>
            <w:r w:rsidRPr="00B21AF7">
              <w:rPr>
                <w:rFonts w:ascii="TH SarabunPSK" w:eastAsia="TH SarabunPSK" w:hAnsi="TH SarabunPSK" w:cs="TH SarabunPSK"/>
                <w:sz w:val="32"/>
                <w:szCs w:val="32"/>
                <w:cs/>
                <w:lang w:val="th"/>
              </w:rPr>
              <w:t xml:space="preserve">อาชีพอิสระ </w:t>
            </w:r>
            <w:r w:rsidRPr="00B21AF7">
              <w:rPr>
                <w:rFonts w:ascii="TH SarabunPSK" w:eastAsia="TH SarabunPSK" w:hAnsi="TH SarabunPSK" w:cs="TH SarabunPSK"/>
                <w:sz w:val="32"/>
                <w:szCs w:val="32"/>
                <w:cs/>
                <w:lang w:val="th" w:bidi="th"/>
              </w:rPr>
              <w:t>12</w:t>
            </w:r>
            <w:r w:rsidRPr="00B21AF7">
              <w:rPr>
                <w:rFonts w:ascii="TH SarabunPSK" w:eastAsia="TH SarabunPSK" w:hAnsi="TH SarabunPSK" w:cs="TH SarabunPSK"/>
                <w:sz w:val="32"/>
                <w:szCs w:val="32"/>
                <w:cs/>
              </w:rPr>
              <w:t xml:space="preserve">% </w:t>
            </w:r>
          </w:p>
        </w:tc>
        <w:tc>
          <w:tcPr>
            <w:tcW w:w="1364" w:type="pct"/>
          </w:tcPr>
          <w:p w14:paraId="07CF1CCC" w14:textId="209AB877" w:rsidR="00630489" w:rsidRPr="008978A2" w:rsidRDefault="00A038EF" w:rsidP="00A038EF">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แบบสัมภาษณ์</w:t>
            </w:r>
          </w:p>
        </w:tc>
        <w:tc>
          <w:tcPr>
            <w:tcW w:w="2099" w:type="pct"/>
          </w:tcPr>
          <w:p w14:paraId="55664D20" w14:textId="4AEE77DC" w:rsidR="00A038EF" w:rsidRPr="00A038EF" w:rsidRDefault="00A038EF" w:rsidP="00A038EF">
            <w:pPr>
              <w:jc w:val="thaiDistribute"/>
              <w:rPr>
                <w:rFonts w:ascii="TH SarabunPSK" w:hAnsi="TH SarabunPSK" w:cs="TH SarabunPSK"/>
                <w:sz w:val="32"/>
                <w:szCs w:val="32"/>
              </w:rPr>
            </w:pPr>
            <w:r w:rsidRPr="00B21AF7">
              <w:rPr>
                <w:rFonts w:ascii="TH SarabunPSK" w:eastAsia="TH SarabunPSK" w:hAnsi="TH SarabunPSK" w:cs="TH SarabunPSK"/>
                <w:sz w:val="32"/>
                <w:szCs w:val="32"/>
                <w:cs/>
                <w:lang w:val="th"/>
              </w:rPr>
              <w:t>ทักษะที่จำเป็นต้องใช้ในการทำงาน</w:t>
            </w:r>
          </w:p>
          <w:p w14:paraId="50A9AFB2" w14:textId="60910E61" w:rsidR="00A038EF" w:rsidRPr="00B21AF7" w:rsidRDefault="00A038EF" w:rsidP="00A038EF">
            <w:r w:rsidRPr="00B21AF7">
              <w:rPr>
                <w:rFonts w:ascii="TH SarabunPSK" w:eastAsia="TH SarabunPSK" w:hAnsi="TH SarabunPSK" w:cs="TH SarabunPSK"/>
                <w:sz w:val="32"/>
                <w:szCs w:val="32"/>
                <w:cs/>
                <w:lang w:val="th" w:bidi="th"/>
              </w:rPr>
              <w:t xml:space="preserve">  1</w:t>
            </w:r>
            <w:r w:rsidRPr="00B21AF7">
              <w:rPr>
                <w:rFonts w:ascii="TH SarabunPSK" w:eastAsia="TH SarabunPSK" w:hAnsi="TH SarabunPSK" w:cs="TH SarabunPSK"/>
                <w:sz w:val="32"/>
                <w:szCs w:val="32"/>
                <w:cs/>
                <w:lang w:val="th"/>
              </w:rPr>
              <w:t xml:space="preserve">) ทักษะด้านเทคโนโลยี </w:t>
            </w:r>
          </w:p>
          <w:p w14:paraId="18C62F29" w14:textId="77777777" w:rsidR="00A038EF" w:rsidRPr="00B21AF7" w:rsidRDefault="00A038EF" w:rsidP="00A038EF">
            <w:pPr>
              <w:rPr>
                <w:cs/>
              </w:rPr>
            </w:pPr>
            <w:r w:rsidRPr="00B21AF7">
              <w:rPr>
                <w:rFonts w:ascii="TH SarabunPSK" w:eastAsia="TH SarabunPSK" w:hAnsi="TH SarabunPSK" w:cs="TH SarabunPSK"/>
                <w:sz w:val="32"/>
                <w:szCs w:val="32"/>
                <w:cs/>
                <w:lang w:val="th" w:bidi="th"/>
              </w:rPr>
              <w:t xml:space="preserve">  2</w:t>
            </w:r>
            <w:r w:rsidRPr="00B21AF7">
              <w:rPr>
                <w:rFonts w:ascii="TH SarabunPSK" w:eastAsia="TH SarabunPSK" w:hAnsi="TH SarabunPSK" w:cs="TH SarabunPSK"/>
                <w:sz w:val="32"/>
                <w:szCs w:val="32"/>
                <w:cs/>
                <w:lang w:val="th"/>
              </w:rPr>
              <w:t>) ทักษะด้าน</w:t>
            </w:r>
            <w:r>
              <w:rPr>
                <w:rFonts w:ascii="TH SarabunPSK" w:eastAsia="TH SarabunPSK" w:hAnsi="TH SarabunPSK" w:cs="TH SarabunPSK" w:hint="cs"/>
                <w:sz w:val="32"/>
                <w:szCs w:val="32"/>
                <w:cs/>
                <w:lang w:val="th"/>
              </w:rPr>
              <w:t>บริหาร</w:t>
            </w:r>
          </w:p>
          <w:p w14:paraId="15F3B4BF" w14:textId="060BF62A" w:rsidR="00630489" w:rsidRPr="008978A2" w:rsidRDefault="00A038EF" w:rsidP="00A038EF">
            <w:pPr>
              <w:tabs>
                <w:tab w:val="left" w:pos="810"/>
                <w:tab w:val="right" w:pos="5385"/>
              </w:tabs>
              <w:rPr>
                <w:rFonts w:ascii="TH SarabunPSK" w:hAnsi="TH SarabunPSK" w:cs="TH SarabunPSK"/>
                <w:sz w:val="32"/>
                <w:szCs w:val="32"/>
              </w:rPr>
            </w:pPr>
            <w:r w:rsidRPr="00B21AF7">
              <w:rPr>
                <w:rFonts w:ascii="TH SarabunPSK" w:eastAsia="TH SarabunPSK" w:hAnsi="TH SarabunPSK" w:cs="TH SarabunPSK"/>
                <w:sz w:val="32"/>
                <w:szCs w:val="32"/>
                <w:cs/>
                <w:lang w:val="th" w:bidi="th"/>
              </w:rPr>
              <w:t xml:space="preserve">  3</w:t>
            </w:r>
            <w:r w:rsidRPr="00B21AF7">
              <w:rPr>
                <w:rFonts w:ascii="TH SarabunPSK" w:eastAsia="TH SarabunPSK" w:hAnsi="TH SarabunPSK" w:cs="TH SarabunPSK"/>
                <w:sz w:val="32"/>
                <w:szCs w:val="32"/>
                <w:cs/>
                <w:lang w:val="th"/>
              </w:rPr>
              <w:t>) ทักษะด้านความคิดสร้างสรรค์</w:t>
            </w:r>
          </w:p>
        </w:tc>
      </w:tr>
      <w:tr w:rsidR="00630489" w:rsidRPr="00BC18BC" w14:paraId="12F7CF71" w14:textId="4169B643" w:rsidTr="00016594">
        <w:tc>
          <w:tcPr>
            <w:tcW w:w="1537" w:type="pct"/>
          </w:tcPr>
          <w:p w14:paraId="70E33EE4" w14:textId="77777777" w:rsidR="00A038EF" w:rsidRPr="00B21AF7" w:rsidRDefault="00A038EF" w:rsidP="00A038EF">
            <w:r>
              <w:rPr>
                <w:rFonts w:ascii="TH SarabunPSK" w:hAnsi="TH SarabunPSK" w:cs="TH SarabunPSK" w:hint="cs"/>
                <w:sz w:val="32"/>
                <w:szCs w:val="32"/>
                <w:cs/>
              </w:rPr>
              <w:t>นักศึกษาปัจจุบัน</w:t>
            </w:r>
            <w:r w:rsidRPr="00B21AF7">
              <w:rPr>
                <w:rFonts w:ascii="TH SarabunPSK" w:eastAsia="TH SarabunPSK" w:hAnsi="TH SarabunPSK" w:cs="TH SarabunPSK"/>
                <w:b/>
                <w:bCs/>
                <w:sz w:val="32"/>
                <w:szCs w:val="32"/>
                <w:cs/>
                <w:lang w:val="th"/>
              </w:rPr>
              <w:t xml:space="preserve"> </w:t>
            </w:r>
            <w:r w:rsidRPr="00B21AF7">
              <w:rPr>
                <w:rFonts w:ascii="TH SarabunPSK" w:eastAsia="TH SarabunPSK" w:hAnsi="TH SarabunPSK" w:cs="TH SarabunPSK"/>
                <w:sz w:val="32"/>
                <w:szCs w:val="32"/>
                <w:cs/>
                <w:lang w:val="th"/>
              </w:rPr>
              <w:t xml:space="preserve">(รหัส </w:t>
            </w:r>
            <w:r w:rsidRPr="00B21AF7">
              <w:rPr>
                <w:rFonts w:ascii="TH SarabunPSK" w:eastAsia="TH SarabunPSK" w:hAnsi="TH SarabunPSK" w:cs="TH SarabunPSK"/>
                <w:sz w:val="32"/>
                <w:szCs w:val="32"/>
                <w:cs/>
                <w:lang w:val="th" w:bidi="th"/>
              </w:rPr>
              <w:t xml:space="preserve">62 </w:t>
            </w:r>
            <w:r w:rsidRPr="00B21AF7">
              <w:rPr>
                <w:rFonts w:ascii="TH SarabunPSK" w:eastAsia="TH SarabunPSK" w:hAnsi="TH SarabunPSK" w:cs="TH SarabunPSK"/>
                <w:sz w:val="32"/>
                <w:szCs w:val="32"/>
                <w:cs/>
                <w:lang w:val="th"/>
              </w:rPr>
              <w:t xml:space="preserve">– </w:t>
            </w:r>
            <w:r w:rsidRPr="00B21AF7">
              <w:rPr>
                <w:rFonts w:ascii="TH SarabunPSK" w:eastAsia="TH SarabunPSK" w:hAnsi="TH SarabunPSK" w:cs="TH SarabunPSK"/>
                <w:sz w:val="32"/>
                <w:szCs w:val="32"/>
                <w:cs/>
                <w:lang w:val="th" w:bidi="th"/>
              </w:rPr>
              <w:t>65</w:t>
            </w:r>
            <w:r w:rsidRPr="00B21AF7">
              <w:rPr>
                <w:rFonts w:ascii="TH SarabunPSK" w:eastAsia="TH SarabunPSK" w:hAnsi="TH SarabunPSK" w:cs="TH SarabunPSK"/>
                <w:sz w:val="32"/>
                <w:szCs w:val="32"/>
                <w:cs/>
                <w:lang w:val="th"/>
              </w:rPr>
              <w:t xml:space="preserve">) </w:t>
            </w:r>
          </w:p>
          <w:p w14:paraId="04D4A25A" w14:textId="58F0A86A" w:rsidR="00134AF7" w:rsidRPr="008978A2" w:rsidRDefault="00A038EF" w:rsidP="00A038EF">
            <w:pPr>
              <w:rPr>
                <w:rFonts w:ascii="TH SarabunPSK" w:hAnsi="TH SarabunPSK" w:cs="TH SarabunPSK"/>
                <w:sz w:val="32"/>
                <w:szCs w:val="32"/>
                <w:cs/>
              </w:rPr>
            </w:pPr>
            <w:r w:rsidRPr="00B21AF7">
              <w:rPr>
                <w:rFonts w:ascii="TH SarabunPSK" w:eastAsia="TH SarabunPSK" w:hAnsi="TH SarabunPSK" w:cs="TH SarabunPSK"/>
                <w:sz w:val="32"/>
                <w:szCs w:val="32"/>
                <w:cs/>
                <w:lang w:val="th"/>
              </w:rPr>
              <w:t>(ผลการสำรวจความต้องการ</w:t>
            </w:r>
            <w:r w:rsidRPr="00B21AF7">
              <w:rPr>
                <w:rFonts w:ascii="TH SarabunPSK" w:eastAsia="TH SarabunPSK" w:hAnsi="TH SarabunPSK" w:cs="TH SarabunPSK" w:hint="cs"/>
                <w:sz w:val="32"/>
                <w:szCs w:val="32"/>
                <w:cs/>
                <w:lang w:val="th"/>
              </w:rPr>
              <w:t xml:space="preserve"> </w:t>
            </w:r>
            <w:r w:rsidRPr="00B21AF7">
              <w:rPr>
                <w:rFonts w:ascii="TH SarabunPSK" w:eastAsia="TH SarabunPSK" w:hAnsi="TH SarabunPSK" w:cs="TH SarabunPSK"/>
                <w:sz w:val="32"/>
                <w:szCs w:val="32"/>
                <w:cs/>
                <w:lang w:val="th"/>
              </w:rPr>
              <w:t>ประกอบชีพหลังสำเร็จการ</w:t>
            </w:r>
            <w:r w:rsidRPr="00B21AF7">
              <w:rPr>
                <w:rFonts w:ascii="TH SarabunPSK" w:eastAsia="TH SarabunPSK" w:hAnsi="TH SarabunPSK" w:cs="TH SarabunPSK" w:hint="cs"/>
                <w:sz w:val="32"/>
                <w:szCs w:val="32"/>
                <w:cs/>
                <w:lang w:val="th"/>
              </w:rPr>
              <w:t xml:space="preserve"> </w:t>
            </w:r>
            <w:r w:rsidRPr="00B21AF7">
              <w:rPr>
                <w:rFonts w:ascii="TH SarabunPSK" w:eastAsia="TH SarabunPSK" w:hAnsi="TH SarabunPSK" w:cs="TH SarabunPSK"/>
                <w:sz w:val="32"/>
                <w:szCs w:val="32"/>
                <w:cs/>
                <w:lang w:val="th"/>
              </w:rPr>
              <w:t>ศึกษา)</w:t>
            </w:r>
          </w:p>
        </w:tc>
        <w:tc>
          <w:tcPr>
            <w:tcW w:w="1364" w:type="pct"/>
          </w:tcPr>
          <w:p w14:paraId="51209328" w14:textId="3B1FCC59" w:rsidR="00134AF7" w:rsidRPr="008978A2" w:rsidRDefault="00134AF7" w:rsidP="00D12CBB">
            <w:pPr>
              <w:tabs>
                <w:tab w:val="left" w:pos="810"/>
                <w:tab w:val="right" w:pos="5385"/>
              </w:tabs>
              <w:rPr>
                <w:rFonts w:ascii="TH SarabunPSK" w:hAnsi="TH SarabunPSK" w:cs="TH SarabunPSK"/>
                <w:sz w:val="32"/>
                <w:szCs w:val="32"/>
                <w:cs/>
              </w:rPr>
            </w:pPr>
            <w:r>
              <w:rPr>
                <w:rFonts w:ascii="TH SarabunPSK" w:hAnsi="TH SarabunPSK" w:cs="TH SarabunPSK" w:hint="cs"/>
                <w:sz w:val="32"/>
                <w:szCs w:val="32"/>
                <w:cs/>
              </w:rPr>
              <w:t xml:space="preserve"> </w:t>
            </w:r>
            <w:r w:rsidR="00A038EF">
              <w:rPr>
                <w:rFonts w:ascii="TH SarabunPSK" w:hAnsi="TH SarabunPSK" w:cs="TH SarabunPSK" w:hint="cs"/>
                <w:sz w:val="32"/>
                <w:szCs w:val="32"/>
                <w:cs/>
              </w:rPr>
              <w:t>ศึกษาเอกสาร/เว็</w:t>
            </w:r>
            <w:r w:rsidR="00A038EF">
              <w:rPr>
                <w:rFonts w:ascii="TH SarabunPSK" w:hAnsi="TH SarabunPSK" w:cs="TH SarabunPSK"/>
                <w:sz w:val="32"/>
                <w:szCs w:val="32"/>
                <w:cs/>
              </w:rPr>
              <w:t>ป</w:t>
            </w:r>
            <w:r w:rsidR="00A038EF">
              <w:rPr>
                <w:rFonts w:ascii="TH SarabunPSK" w:hAnsi="TH SarabunPSK" w:cs="TH SarabunPSK" w:hint="cs"/>
                <w:sz w:val="32"/>
                <w:szCs w:val="32"/>
                <w:cs/>
              </w:rPr>
              <w:t>ไซด์</w:t>
            </w:r>
          </w:p>
        </w:tc>
        <w:tc>
          <w:tcPr>
            <w:tcW w:w="2099" w:type="pct"/>
          </w:tcPr>
          <w:p w14:paraId="0E993A77" w14:textId="77777777" w:rsidR="00A038EF" w:rsidRPr="00B21AF7" w:rsidRDefault="00A038EF" w:rsidP="00A038EF">
            <w:r w:rsidRPr="00B21AF7">
              <w:rPr>
                <w:rFonts w:ascii="TH SarabunPSK" w:eastAsia="TH SarabunPSK" w:hAnsi="TH SarabunPSK" w:cs="TH SarabunPSK"/>
                <w:sz w:val="32"/>
                <w:szCs w:val="32"/>
                <w:cs/>
                <w:lang w:val="th"/>
              </w:rPr>
              <w:t>ความต้องการประกอบอาชีพ</w:t>
            </w:r>
          </w:p>
          <w:p w14:paraId="27648F65" w14:textId="77777777" w:rsidR="00A038EF" w:rsidRPr="00B21AF7" w:rsidRDefault="00A038EF" w:rsidP="00A038EF">
            <w:pPr>
              <w:numPr>
                <w:ilvl w:val="0"/>
                <w:numId w:val="31"/>
              </w:numPr>
              <w:contextualSpacing/>
              <w:rPr>
                <w:rFonts w:ascii="TH SarabunPSK" w:eastAsia="TH SarabunPSK" w:hAnsi="TH SarabunPSK" w:cs="TH SarabunPSK"/>
                <w:sz w:val="32"/>
                <w:szCs w:val="32"/>
              </w:rPr>
            </w:pPr>
            <w:r w:rsidRPr="00B21AF7">
              <w:rPr>
                <w:rFonts w:ascii="TH SarabunPSK" w:eastAsia="TH SarabunPSK" w:hAnsi="TH SarabunPSK" w:cs="TH SarabunPSK"/>
                <w:sz w:val="32"/>
                <w:szCs w:val="32"/>
                <w:cs/>
                <w:lang w:val="th"/>
              </w:rPr>
              <w:t xml:space="preserve">ผู้ประกอบการ </w:t>
            </w:r>
            <w:r>
              <w:rPr>
                <w:rFonts w:ascii="TH SarabunPSK" w:eastAsia="TH SarabunPSK" w:hAnsi="TH SarabunPSK" w:cs="TH SarabunPSK" w:hint="cs"/>
                <w:sz w:val="32"/>
                <w:szCs w:val="32"/>
                <w:cs/>
                <w:lang w:val="th" w:bidi="th"/>
              </w:rPr>
              <w:t xml:space="preserve">78 </w:t>
            </w:r>
            <w:r>
              <w:rPr>
                <w:rFonts w:ascii="TH SarabunPSK" w:eastAsia="TH SarabunPSK" w:hAnsi="TH SarabunPSK" w:cs="TH SarabunPSK" w:hint="cs"/>
                <w:sz w:val="32"/>
                <w:szCs w:val="32"/>
                <w:cs/>
                <w:lang w:val="th"/>
              </w:rPr>
              <w:t>คน</w:t>
            </w:r>
          </w:p>
          <w:p w14:paraId="491AD8CB" w14:textId="77777777" w:rsidR="008C7729" w:rsidRDefault="00A038EF" w:rsidP="00A038EF">
            <w:pPr>
              <w:numPr>
                <w:ilvl w:val="0"/>
                <w:numId w:val="31"/>
              </w:numPr>
              <w:contextualSpacing/>
              <w:rPr>
                <w:rFonts w:ascii="TH SarabunPSK" w:eastAsia="TH SarabunPSK" w:hAnsi="TH SarabunPSK" w:cs="TH SarabunPSK"/>
                <w:sz w:val="32"/>
                <w:szCs w:val="32"/>
              </w:rPr>
            </w:pPr>
            <w:r w:rsidRPr="00B21AF7">
              <w:rPr>
                <w:rFonts w:ascii="TH SarabunPSK" w:eastAsia="TH SarabunPSK" w:hAnsi="TH SarabunPSK" w:cs="TH SarabunPSK"/>
                <w:sz w:val="32"/>
                <w:szCs w:val="32"/>
                <w:cs/>
                <w:lang w:val="th"/>
              </w:rPr>
              <w:t xml:space="preserve">พนักงานภาครัฐ </w:t>
            </w:r>
            <w:r>
              <w:rPr>
                <w:rFonts w:ascii="TH SarabunPSK" w:eastAsia="TH SarabunPSK" w:hAnsi="TH SarabunPSK" w:cs="TH SarabunPSK" w:hint="cs"/>
                <w:sz w:val="32"/>
                <w:szCs w:val="32"/>
                <w:cs/>
                <w:lang w:val="th" w:bidi="th"/>
              </w:rPr>
              <w:t xml:space="preserve">7 </w:t>
            </w:r>
            <w:r>
              <w:rPr>
                <w:rFonts w:ascii="TH SarabunPSK" w:eastAsia="TH SarabunPSK" w:hAnsi="TH SarabunPSK" w:cs="TH SarabunPSK" w:hint="cs"/>
                <w:sz w:val="32"/>
                <w:szCs w:val="32"/>
                <w:cs/>
                <w:lang w:val="th"/>
              </w:rPr>
              <w:t>คน</w:t>
            </w:r>
          </w:p>
          <w:p w14:paraId="0F820EFF" w14:textId="150DAFB8" w:rsidR="00630489" w:rsidRPr="008C7729" w:rsidRDefault="00A038EF" w:rsidP="00A038EF">
            <w:pPr>
              <w:numPr>
                <w:ilvl w:val="0"/>
                <w:numId w:val="31"/>
              </w:numPr>
              <w:contextualSpacing/>
              <w:rPr>
                <w:rFonts w:ascii="TH SarabunPSK" w:eastAsia="TH SarabunPSK" w:hAnsi="TH SarabunPSK" w:cs="TH SarabunPSK"/>
                <w:sz w:val="32"/>
                <w:szCs w:val="32"/>
              </w:rPr>
            </w:pPr>
            <w:r w:rsidRPr="008C7729">
              <w:rPr>
                <w:rFonts w:ascii="TH SarabunPSK" w:eastAsia="TH SarabunPSK" w:hAnsi="TH SarabunPSK" w:cs="TH SarabunPSK" w:hint="cs"/>
                <w:sz w:val="32"/>
                <w:szCs w:val="32"/>
                <w:cs/>
                <w:lang w:val="th"/>
              </w:rPr>
              <w:t>พนักงานบริษัทเอกชน</w:t>
            </w:r>
            <w:r w:rsidRPr="008C7729">
              <w:rPr>
                <w:rFonts w:ascii="TH SarabunPSK" w:eastAsia="TH SarabunPSK" w:hAnsi="TH SarabunPSK" w:cs="TH SarabunPSK"/>
                <w:sz w:val="32"/>
                <w:szCs w:val="32"/>
                <w:cs/>
                <w:lang w:val="th"/>
              </w:rPr>
              <w:t xml:space="preserve"> </w:t>
            </w:r>
            <w:r w:rsidRPr="008C7729">
              <w:rPr>
                <w:rFonts w:ascii="TH SarabunPSK" w:eastAsia="TH SarabunPSK" w:hAnsi="TH SarabunPSK" w:cs="TH SarabunPSK" w:hint="cs"/>
                <w:sz w:val="32"/>
                <w:szCs w:val="32"/>
                <w:cs/>
                <w:lang w:val="th" w:bidi="th"/>
              </w:rPr>
              <w:t xml:space="preserve">5 </w:t>
            </w:r>
            <w:r w:rsidRPr="008C7729">
              <w:rPr>
                <w:rFonts w:ascii="TH SarabunPSK" w:eastAsia="TH SarabunPSK" w:hAnsi="TH SarabunPSK" w:cs="TH SarabunPSK" w:hint="cs"/>
                <w:sz w:val="32"/>
                <w:szCs w:val="32"/>
                <w:cs/>
                <w:lang w:val="th"/>
              </w:rPr>
              <w:t>คน</w:t>
            </w:r>
          </w:p>
        </w:tc>
      </w:tr>
      <w:tr w:rsidR="00FD7827" w:rsidRPr="00BC18BC" w14:paraId="704324F9" w14:textId="77777777" w:rsidTr="00016594">
        <w:tc>
          <w:tcPr>
            <w:tcW w:w="1537" w:type="pct"/>
          </w:tcPr>
          <w:p w14:paraId="275C7027" w14:textId="77777777" w:rsidR="00A038EF" w:rsidRPr="00BB436E" w:rsidRDefault="00A038EF" w:rsidP="00A038EF">
            <w:r w:rsidRPr="00BB436E">
              <w:rPr>
                <w:rFonts w:ascii="TH SarabunPSK" w:eastAsia="TH SarabunPSK" w:hAnsi="TH SarabunPSK" w:cs="TH SarabunPSK"/>
                <w:sz w:val="32"/>
                <w:szCs w:val="32"/>
                <w:cs/>
                <w:lang w:val="th"/>
              </w:rPr>
              <w:t>สังคม</w:t>
            </w:r>
          </w:p>
          <w:p w14:paraId="211601B7" w14:textId="20473DAB" w:rsidR="00FD7827" w:rsidRDefault="00A038EF" w:rsidP="00A038EF">
            <w:pPr>
              <w:tabs>
                <w:tab w:val="left" w:pos="810"/>
                <w:tab w:val="right" w:pos="5385"/>
              </w:tabs>
              <w:rPr>
                <w:rFonts w:ascii="TH SarabunPSK" w:hAnsi="TH SarabunPSK" w:cs="TH SarabunPSK"/>
                <w:sz w:val="32"/>
                <w:szCs w:val="32"/>
                <w:cs/>
              </w:rPr>
            </w:pPr>
            <w:r w:rsidRPr="00B21AF7">
              <w:rPr>
                <w:rFonts w:ascii="TH SarabunPSK" w:eastAsia="TH SarabunPSK" w:hAnsi="TH SarabunPSK" w:cs="TH SarabunPSK"/>
                <w:sz w:val="32"/>
                <w:szCs w:val="32"/>
                <w:cs/>
                <w:lang w:val="th"/>
              </w:rPr>
              <w:t>แนวโน้มความต้องการ</w:t>
            </w:r>
            <w:r w:rsidRPr="00B21AF7">
              <w:rPr>
                <w:rFonts w:ascii="TH SarabunPSK" w:eastAsia="TH SarabunPSK" w:hAnsi="TH SarabunPSK" w:cs="TH SarabunPSK" w:hint="cs"/>
                <w:sz w:val="32"/>
                <w:szCs w:val="32"/>
                <w:cs/>
                <w:lang w:val="th"/>
              </w:rPr>
              <w:t xml:space="preserve"> </w:t>
            </w:r>
            <w:r w:rsidRPr="00B21AF7">
              <w:rPr>
                <w:rFonts w:ascii="TH SarabunPSK" w:eastAsia="TH SarabunPSK" w:hAnsi="TH SarabunPSK" w:cs="TH SarabunPSK"/>
                <w:sz w:val="32"/>
                <w:szCs w:val="32"/>
                <w:cs/>
                <w:lang w:val="th"/>
              </w:rPr>
              <w:t>บุคลากรในอุตสาหกรรม</w:t>
            </w:r>
            <w:r w:rsidRPr="00B21AF7">
              <w:rPr>
                <w:rFonts w:ascii="TH SarabunPSK" w:eastAsia="TH SarabunPSK" w:hAnsi="TH SarabunPSK" w:cs="TH SarabunPSK" w:hint="cs"/>
                <w:sz w:val="32"/>
                <w:szCs w:val="32"/>
                <w:cs/>
                <w:lang w:val="th"/>
              </w:rPr>
              <w:t xml:space="preserve"> </w:t>
            </w:r>
            <w:r w:rsidRPr="00B21AF7">
              <w:rPr>
                <w:rFonts w:ascii="TH SarabunPSK" w:eastAsia="TH SarabunPSK" w:hAnsi="TH SarabunPSK" w:cs="TH SarabunPSK"/>
                <w:sz w:val="32"/>
                <w:szCs w:val="32"/>
                <w:cs/>
                <w:lang w:val="th"/>
              </w:rPr>
              <w:t xml:space="preserve">เป้าหมายแห่งอนาคต </w:t>
            </w:r>
            <w:r w:rsidRPr="00B21AF7">
              <w:rPr>
                <w:rFonts w:ascii="TH SarabunPSK" w:eastAsia="TH SarabunPSK" w:hAnsi="TH SarabunPSK" w:cs="TH SarabunPSK"/>
                <w:sz w:val="32"/>
                <w:szCs w:val="32"/>
              </w:rPr>
              <w:t>New S</w:t>
            </w:r>
            <w:r w:rsidRPr="00B21AF7">
              <w:rPr>
                <w:rFonts w:ascii="TH SarabunPSK" w:eastAsia="TH SarabunPSK" w:hAnsi="TH SarabunPSK" w:cs="TH SarabunPSK"/>
                <w:sz w:val="32"/>
                <w:szCs w:val="32"/>
                <w:cs/>
              </w:rPr>
              <w:t>-</w:t>
            </w:r>
            <w:r w:rsidRPr="00B21AF7">
              <w:rPr>
                <w:rFonts w:ascii="TH SarabunPSK" w:eastAsia="TH SarabunPSK" w:hAnsi="TH SarabunPSK" w:cs="TH SarabunPSK"/>
                <w:sz w:val="32"/>
                <w:szCs w:val="32"/>
              </w:rPr>
              <w:t xml:space="preserve">Curve </w:t>
            </w:r>
            <w:r w:rsidRPr="00B21AF7">
              <w:rPr>
                <w:rFonts w:ascii="TH SarabunPSK" w:eastAsia="TH SarabunPSK" w:hAnsi="TH SarabunPSK" w:cs="TH SarabunPSK"/>
                <w:sz w:val="32"/>
                <w:szCs w:val="32"/>
                <w:cs/>
                <w:lang w:val="th"/>
              </w:rPr>
              <w:t>(สอวช.)</w:t>
            </w:r>
          </w:p>
        </w:tc>
        <w:tc>
          <w:tcPr>
            <w:tcW w:w="1364" w:type="pct"/>
          </w:tcPr>
          <w:p w14:paraId="644C84AC" w14:textId="6EF1DAF7" w:rsidR="00FD7827" w:rsidRPr="008978A2" w:rsidRDefault="00943E63" w:rsidP="00D12CBB">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ศึกษาเอกสาร/เว็</w:t>
            </w:r>
            <w:r>
              <w:rPr>
                <w:rFonts w:ascii="TH SarabunPSK" w:hAnsi="TH SarabunPSK" w:cs="TH SarabunPSK"/>
                <w:sz w:val="32"/>
                <w:szCs w:val="32"/>
                <w:cs/>
              </w:rPr>
              <w:t>ป</w:t>
            </w:r>
            <w:r>
              <w:rPr>
                <w:rFonts w:ascii="TH SarabunPSK" w:hAnsi="TH SarabunPSK" w:cs="TH SarabunPSK" w:hint="cs"/>
                <w:sz w:val="32"/>
                <w:szCs w:val="32"/>
                <w:cs/>
              </w:rPr>
              <w:t>ไซด์</w:t>
            </w:r>
          </w:p>
        </w:tc>
        <w:tc>
          <w:tcPr>
            <w:tcW w:w="2099" w:type="pct"/>
          </w:tcPr>
          <w:p w14:paraId="565ECAF2" w14:textId="77777777" w:rsidR="00A038EF" w:rsidRPr="00B21AF7" w:rsidRDefault="00A038EF" w:rsidP="00A038EF">
            <w:r>
              <w:rPr>
                <w:rFonts w:ascii="TH SarabunPSK" w:eastAsia="TH SarabunPSK" w:hAnsi="TH SarabunPSK" w:cs="TH SarabunPSK" w:hint="cs"/>
                <w:sz w:val="32"/>
                <w:szCs w:val="32"/>
                <w:cs/>
                <w:lang w:val="th"/>
              </w:rPr>
              <w:t>1.</w:t>
            </w:r>
            <w:r w:rsidRPr="00B21AF7">
              <w:rPr>
                <w:rFonts w:ascii="TH SarabunPSK" w:eastAsia="TH SarabunPSK" w:hAnsi="TH SarabunPSK" w:cs="TH SarabunPSK"/>
                <w:sz w:val="32"/>
                <w:szCs w:val="32"/>
                <w:cs/>
                <w:lang w:val="th"/>
              </w:rPr>
              <w:t xml:space="preserve">ส่งเสริมการเรียนรู้ตลอดชีวิตและการสร้างทักษะเพื่ออนาคต </w:t>
            </w:r>
          </w:p>
          <w:p w14:paraId="0D9C95A3" w14:textId="77777777" w:rsidR="00A038EF" w:rsidRPr="00B21AF7" w:rsidRDefault="00A038EF" w:rsidP="00A038EF">
            <w:r>
              <w:rPr>
                <w:rFonts w:ascii="TH SarabunPSK" w:eastAsia="TH SarabunPSK" w:hAnsi="TH SarabunPSK" w:cs="TH SarabunPSK" w:hint="cs"/>
                <w:sz w:val="32"/>
                <w:szCs w:val="32"/>
                <w:cs/>
                <w:lang w:val="th"/>
              </w:rPr>
              <w:t>2.</w:t>
            </w:r>
            <w:r w:rsidRPr="00B21AF7">
              <w:rPr>
                <w:rFonts w:ascii="TH SarabunPSK" w:eastAsia="TH SarabunPSK" w:hAnsi="TH SarabunPSK" w:cs="TH SarabunPSK"/>
                <w:sz w:val="32"/>
                <w:szCs w:val="32"/>
                <w:cs/>
                <w:lang w:val="th"/>
              </w:rPr>
              <w:t xml:space="preserve">พัฒนาทักษะด้านการวิจัยและนวัตกรรมและทักษะอนาคต </w:t>
            </w:r>
          </w:p>
          <w:p w14:paraId="668AA75A" w14:textId="6AD21E02" w:rsidR="00FD7827" w:rsidRPr="00A038EF" w:rsidRDefault="00A038EF" w:rsidP="00A038EF">
            <w:pPr>
              <w:tabs>
                <w:tab w:val="left" w:pos="810"/>
                <w:tab w:val="right" w:pos="5385"/>
              </w:tabs>
              <w:rPr>
                <w:rFonts w:ascii="TH SarabunPSK" w:hAnsi="TH SarabunPSK" w:cs="TH SarabunPSK"/>
                <w:sz w:val="32"/>
                <w:szCs w:val="32"/>
              </w:rPr>
            </w:pPr>
            <w:r w:rsidRPr="00A038EF">
              <w:rPr>
                <w:rFonts w:ascii="TH SarabunPSK" w:eastAsia="TH SarabunPSK" w:hAnsi="TH SarabunPSK" w:cs="TH SarabunPSK" w:hint="cs"/>
                <w:sz w:val="32"/>
                <w:szCs w:val="32"/>
                <w:cs/>
                <w:lang w:val="th"/>
              </w:rPr>
              <w:t>3.</w:t>
            </w:r>
            <w:r w:rsidRPr="00A038EF">
              <w:rPr>
                <w:rFonts w:ascii="TH SarabunPSK" w:eastAsia="TH SarabunPSK" w:hAnsi="TH SarabunPSK" w:cs="TH SarabunPSK"/>
                <w:sz w:val="32"/>
                <w:szCs w:val="32"/>
                <w:cs/>
                <w:lang w:val="th"/>
              </w:rPr>
              <w:t>จัดการเรียนรู้โดยใช้งานวิจัยเป็นฐานและใช้โจทย์วิจัยจากท้องถิ่น</w:t>
            </w:r>
          </w:p>
        </w:tc>
      </w:tr>
    </w:tbl>
    <w:p w14:paraId="7C36F302" w14:textId="77777777" w:rsidR="00943E63" w:rsidRDefault="00943E63">
      <w:pPr>
        <w:rPr>
          <w:rFonts w:ascii="TH SarabunPSK" w:hAnsi="TH SarabunPSK" w:cs="TH SarabunPSK"/>
          <w:b/>
          <w:bCs/>
          <w:sz w:val="40"/>
          <w:szCs w:val="40"/>
          <w:lang w:val="x-none" w:eastAsia="th-TH"/>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56"/>
        <w:gridCol w:w="2737"/>
      </w:tblGrid>
      <w:tr w:rsidR="00C415A1" w:rsidRPr="00C415A1" w14:paraId="75E83C51" w14:textId="77777777" w:rsidTr="00CF2705">
        <w:tc>
          <w:tcPr>
            <w:tcW w:w="3543" w:type="pct"/>
          </w:tcPr>
          <w:p w14:paraId="6991FE5A" w14:textId="7E168B47" w:rsidR="00C415A1" w:rsidRPr="00C415A1" w:rsidRDefault="00C415A1" w:rsidP="00C415A1">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b/>
                <w:bCs/>
                <w:sz w:val="32"/>
                <w:szCs w:val="32"/>
              </w:rPr>
            </w:pPr>
            <w:r w:rsidRPr="00C415A1">
              <w:rPr>
                <w:rFonts w:ascii="TH SarabunPSK" w:hAnsi="TH SarabunPSK" w:cs="TH SarabunPSK" w:hint="cs"/>
                <w:b/>
                <w:bCs/>
                <w:sz w:val="32"/>
                <w:szCs w:val="32"/>
                <w:cs/>
              </w:rPr>
              <w:t>ผลลัพธ์การเรียนรู้ระดับหลักสูตร (</w:t>
            </w:r>
            <w:r w:rsidRPr="00C415A1">
              <w:rPr>
                <w:rFonts w:ascii="TH SarabunPSK" w:hAnsi="TH SarabunPSK" w:cs="TH SarabunPSK"/>
                <w:b/>
                <w:bCs/>
                <w:sz w:val="32"/>
                <w:szCs w:val="32"/>
              </w:rPr>
              <w:t>PLOs</w:t>
            </w:r>
            <w:r w:rsidRPr="00C415A1">
              <w:rPr>
                <w:rFonts w:ascii="TH SarabunPSK" w:hAnsi="TH SarabunPSK" w:cs="TH SarabunPSK"/>
                <w:b/>
                <w:bCs/>
                <w:sz w:val="32"/>
                <w:szCs w:val="32"/>
                <w:cs/>
              </w:rPr>
              <w:t>)</w:t>
            </w:r>
          </w:p>
        </w:tc>
        <w:tc>
          <w:tcPr>
            <w:tcW w:w="1457" w:type="pct"/>
          </w:tcPr>
          <w:p w14:paraId="20D7A587" w14:textId="59A31BCF" w:rsidR="00C415A1" w:rsidRPr="00C415A1" w:rsidRDefault="00C415A1" w:rsidP="00C415A1">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b/>
                <w:bCs/>
                <w:sz w:val="32"/>
                <w:szCs w:val="32"/>
                <w:cs/>
              </w:rPr>
            </w:pPr>
            <w:r w:rsidRPr="00C415A1">
              <w:rPr>
                <w:rFonts w:ascii="TH SarabunPSK" w:hAnsi="TH SarabunPSK" w:cs="TH SarabunPSK"/>
                <w:b/>
                <w:bCs/>
                <w:sz w:val="36"/>
                <w:szCs w:val="36"/>
                <w:lang w:eastAsia="th-TH"/>
              </w:rPr>
              <w:t>TQF</w:t>
            </w:r>
            <w:r w:rsidRPr="00C415A1">
              <w:rPr>
                <w:rFonts w:ascii="TH SarabunPSK" w:hAnsi="TH SarabunPSK" w:cs="TH SarabunPSK"/>
                <w:b/>
                <w:bCs/>
                <w:sz w:val="36"/>
                <w:szCs w:val="36"/>
                <w:cs/>
                <w:lang w:eastAsia="th-TH"/>
              </w:rPr>
              <w:t>-</w:t>
            </w:r>
            <w:r w:rsidRPr="00C415A1">
              <w:rPr>
                <w:rFonts w:ascii="TH SarabunPSK" w:hAnsi="TH SarabunPSK" w:cs="TH SarabunPSK"/>
                <w:b/>
                <w:bCs/>
                <w:sz w:val="36"/>
                <w:szCs w:val="36"/>
                <w:lang w:eastAsia="th-TH"/>
              </w:rPr>
              <w:t>LOs</w:t>
            </w:r>
          </w:p>
        </w:tc>
      </w:tr>
      <w:tr w:rsidR="00AB2DE1" w:rsidRPr="00BC18BC" w14:paraId="40F7B44F" w14:textId="77777777" w:rsidTr="00CF2705">
        <w:tc>
          <w:tcPr>
            <w:tcW w:w="3543" w:type="pct"/>
          </w:tcPr>
          <w:p w14:paraId="695EEA9B" w14:textId="6D12C50E" w:rsidR="00AB2DE1" w:rsidRPr="008978A2" w:rsidRDefault="00AB2DE1" w:rsidP="0042134A">
            <w:pPr>
              <w:tabs>
                <w:tab w:val="left" w:pos="1560"/>
              </w:tabs>
              <w:jc w:val="both"/>
              <w:rPr>
                <w:rFonts w:ascii="TH SarabunPSK" w:hAnsi="TH SarabunPSK" w:cs="TH SarabunPSK"/>
                <w:sz w:val="32"/>
                <w:szCs w:val="32"/>
                <w:cs/>
              </w:rPr>
            </w:pPr>
            <w:r>
              <w:rPr>
                <w:rFonts w:ascii="TH SarabunPSK" w:hAnsi="TH SarabunPSK" w:cs="TH SarabunPSK"/>
                <w:sz w:val="32"/>
                <w:szCs w:val="32"/>
              </w:rPr>
              <w:t>PLO 1</w:t>
            </w:r>
            <w:r w:rsidR="006C66A1">
              <w:rPr>
                <w:rFonts w:ascii="TH SarabunPSK" w:hAnsi="TH SarabunPSK" w:cs="TH SarabunPSK" w:hint="cs"/>
                <w:sz w:val="32"/>
                <w:szCs w:val="32"/>
                <w:cs/>
              </w:rPr>
              <w:t xml:space="preserve"> </w:t>
            </w:r>
            <w:r w:rsidRPr="005457E0">
              <w:rPr>
                <w:rFonts w:ascii="TH SarabunPSK" w:hAnsi="TH SarabunPSK" w:cs="TH SarabunPSK"/>
                <w:sz w:val="32"/>
                <w:szCs w:val="32"/>
                <w:cs/>
              </w:rPr>
              <w:t>อธิบายแนวคิด ทฤษฎี ด้านการบริหารจัดการและทรัพยากรที่เกี่ยวข้องกับการจัดกา</w:t>
            </w:r>
            <w:r w:rsidRPr="005457E0">
              <w:rPr>
                <w:rFonts w:ascii="TH SarabunPSK" w:hAnsi="TH SarabunPSK" w:cs="TH SarabunPSK" w:hint="cs"/>
                <w:sz w:val="32"/>
                <w:szCs w:val="32"/>
                <w:cs/>
              </w:rPr>
              <w:t>ร</w:t>
            </w:r>
          </w:p>
        </w:tc>
        <w:tc>
          <w:tcPr>
            <w:tcW w:w="1457" w:type="pct"/>
          </w:tcPr>
          <w:p w14:paraId="795B2DD2" w14:textId="665D98F7" w:rsidR="00AB2DE1" w:rsidRPr="008978A2" w:rsidRDefault="00272497" w:rsidP="00AB2DE1">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ความรู้</w:t>
            </w:r>
          </w:p>
        </w:tc>
      </w:tr>
      <w:tr w:rsidR="00AB2DE1" w:rsidRPr="00BC18BC" w14:paraId="4C56D160" w14:textId="77777777" w:rsidTr="00CF2705">
        <w:tc>
          <w:tcPr>
            <w:tcW w:w="3543" w:type="pct"/>
          </w:tcPr>
          <w:p w14:paraId="79CD1A28" w14:textId="041EA187" w:rsidR="00AB2DE1" w:rsidRPr="008978A2" w:rsidRDefault="00AB2DE1" w:rsidP="00AB2DE1">
            <w:pPr>
              <w:pStyle w:val="af5"/>
              <w:tabs>
                <w:tab w:val="left" w:pos="360"/>
                <w:tab w:val="left" w:pos="864"/>
                <w:tab w:val="left" w:pos="1350"/>
                <w:tab w:val="left" w:pos="2016"/>
                <w:tab w:val="left" w:pos="2610"/>
                <w:tab w:val="left" w:pos="3060"/>
                <w:tab w:val="left" w:pos="6750"/>
                <w:tab w:val="left" w:pos="7200"/>
              </w:tabs>
              <w:ind w:left="0"/>
              <w:jc w:val="thaiDistribute"/>
              <w:rPr>
                <w:rFonts w:ascii="TH SarabunPSK" w:hAnsi="TH SarabunPSK" w:cs="TH SarabunPSK"/>
                <w:sz w:val="32"/>
                <w:szCs w:val="32"/>
                <w:cs/>
              </w:rPr>
            </w:pPr>
            <w:r w:rsidRPr="00791D4F">
              <w:rPr>
                <w:rFonts w:ascii="TH SarabunPSK" w:hAnsi="TH SarabunPSK" w:cs="TH SarabunPSK"/>
                <w:sz w:val="32"/>
                <w:szCs w:val="32"/>
              </w:rPr>
              <w:t>PLO 2</w:t>
            </w:r>
            <w:r w:rsidR="006C66A1">
              <w:rPr>
                <w:rFonts w:ascii="TH SarabunPSK" w:hAnsi="TH SarabunPSK" w:cs="TH SarabunPSK" w:hint="cs"/>
                <w:sz w:val="32"/>
                <w:szCs w:val="32"/>
                <w:cs/>
              </w:rPr>
              <w:t xml:space="preserve"> </w:t>
            </w:r>
            <w:r w:rsidR="0042134A" w:rsidRPr="005457E0">
              <w:rPr>
                <w:rFonts w:ascii="TH SarabunPSK" w:hAnsi="TH SarabunPSK" w:cs="TH SarabunPSK"/>
                <w:sz w:val="32"/>
                <w:szCs w:val="32"/>
                <w:cs/>
              </w:rPr>
              <w:t>ประยุกต์ความรู้ ทักษะ และเครื่องมือทางการจัดการในการแก้ปัญหาการดำเนินงาน</w:t>
            </w:r>
          </w:p>
        </w:tc>
        <w:tc>
          <w:tcPr>
            <w:tcW w:w="1457" w:type="pct"/>
          </w:tcPr>
          <w:p w14:paraId="4C715A1B" w14:textId="54DAB793" w:rsidR="00AB2DE1" w:rsidRPr="008978A2" w:rsidRDefault="00272497" w:rsidP="00AB2DE1">
            <w:pPr>
              <w:pStyle w:val="af5"/>
              <w:tabs>
                <w:tab w:val="left" w:pos="360"/>
                <w:tab w:val="left" w:pos="864"/>
                <w:tab w:val="left" w:pos="1350"/>
                <w:tab w:val="left" w:pos="2016"/>
                <w:tab w:val="left" w:pos="2610"/>
                <w:tab w:val="left" w:pos="3060"/>
                <w:tab w:val="left" w:pos="6750"/>
                <w:tab w:val="left" w:pos="7200"/>
              </w:tabs>
              <w:ind w:left="0"/>
              <w:jc w:val="thaiDistribute"/>
              <w:rPr>
                <w:rFonts w:ascii="TH SarabunPSK" w:hAnsi="TH SarabunPSK" w:cs="TH SarabunPSK"/>
                <w:sz w:val="32"/>
                <w:szCs w:val="32"/>
              </w:rPr>
            </w:pPr>
            <w:r>
              <w:rPr>
                <w:rFonts w:ascii="TH SarabunPSK" w:hAnsi="TH SarabunPSK" w:cs="TH SarabunPSK" w:hint="cs"/>
                <w:sz w:val="32"/>
                <w:szCs w:val="32"/>
                <w:cs/>
              </w:rPr>
              <w:t>ทักษะทางปัญญา</w:t>
            </w:r>
          </w:p>
        </w:tc>
      </w:tr>
      <w:tr w:rsidR="00AB2DE1" w:rsidRPr="00BC18BC" w14:paraId="46175EF1" w14:textId="77777777" w:rsidTr="00CF2705">
        <w:tc>
          <w:tcPr>
            <w:tcW w:w="3543" w:type="pct"/>
          </w:tcPr>
          <w:p w14:paraId="39AB1BEE" w14:textId="262759D6" w:rsidR="00AB2DE1" w:rsidRPr="008978A2" w:rsidRDefault="00AB2DE1" w:rsidP="00AB2DE1">
            <w:pPr>
              <w:rPr>
                <w:rFonts w:ascii="TH SarabunPSK" w:hAnsi="TH SarabunPSK" w:cs="TH SarabunPSK"/>
                <w:sz w:val="32"/>
                <w:szCs w:val="32"/>
                <w:cs/>
              </w:rPr>
            </w:pPr>
            <w:r w:rsidRPr="00791D4F">
              <w:rPr>
                <w:rFonts w:ascii="TH SarabunPSK" w:hAnsi="TH SarabunPSK" w:cs="TH SarabunPSK"/>
                <w:sz w:val="32"/>
                <w:szCs w:val="32"/>
              </w:rPr>
              <w:t>PLO 3</w:t>
            </w:r>
            <w:r w:rsidR="006C66A1">
              <w:rPr>
                <w:rFonts w:ascii="TH SarabunPSK" w:hAnsi="TH SarabunPSK" w:cs="TH SarabunPSK" w:hint="cs"/>
                <w:sz w:val="32"/>
                <w:szCs w:val="32"/>
                <w:cs/>
              </w:rPr>
              <w:t xml:space="preserve"> </w:t>
            </w:r>
            <w:r w:rsidR="0042134A" w:rsidRPr="005457E0">
              <w:rPr>
                <w:rFonts w:ascii="TH SarabunPSK" w:hAnsi="TH SarabunPSK" w:cs="TH SarabunPSK"/>
                <w:sz w:val="32"/>
                <w:szCs w:val="32"/>
                <w:cs/>
              </w:rPr>
              <w:t>ประยุกต์ใช้กระบวนการวิเคราะห์เพื่อออกแบบธุรกิจ เขียนแผนธุรกิจ</w:t>
            </w:r>
          </w:p>
        </w:tc>
        <w:tc>
          <w:tcPr>
            <w:tcW w:w="1457" w:type="pct"/>
          </w:tcPr>
          <w:p w14:paraId="745B3AF2" w14:textId="1D276173" w:rsidR="00AB2DE1" w:rsidRPr="008978A2" w:rsidRDefault="00182BB8" w:rsidP="00AB2DE1">
            <w:pPr>
              <w:rPr>
                <w:rFonts w:ascii="TH SarabunPSK" w:hAnsi="TH SarabunPSK" w:cs="TH SarabunPSK"/>
                <w:sz w:val="32"/>
                <w:szCs w:val="32"/>
                <w:cs/>
              </w:rPr>
            </w:pPr>
            <w:r>
              <w:rPr>
                <w:rFonts w:ascii="TH SarabunPSK" w:hAnsi="TH SarabunPSK" w:cs="TH SarabunPSK" w:hint="cs"/>
                <w:sz w:val="32"/>
                <w:szCs w:val="32"/>
                <w:cs/>
              </w:rPr>
              <w:t>ทักษะทางปัญญา</w:t>
            </w:r>
          </w:p>
        </w:tc>
      </w:tr>
      <w:tr w:rsidR="00AB2DE1" w:rsidRPr="00BC18BC" w14:paraId="2802F024" w14:textId="77777777" w:rsidTr="00CF2705">
        <w:tc>
          <w:tcPr>
            <w:tcW w:w="3543" w:type="pct"/>
          </w:tcPr>
          <w:p w14:paraId="09A21227" w14:textId="4EAE3D82" w:rsidR="00AB2DE1" w:rsidRPr="008978A2" w:rsidRDefault="00AB2DE1" w:rsidP="00AB2DE1">
            <w:pPr>
              <w:tabs>
                <w:tab w:val="left" w:pos="810"/>
                <w:tab w:val="right" w:pos="5385"/>
              </w:tabs>
              <w:rPr>
                <w:rFonts w:ascii="TH SarabunPSK" w:hAnsi="TH SarabunPSK" w:cs="TH SarabunPSK"/>
                <w:sz w:val="32"/>
                <w:szCs w:val="32"/>
                <w:cs/>
              </w:rPr>
            </w:pPr>
            <w:r w:rsidRPr="00791D4F">
              <w:rPr>
                <w:rFonts w:ascii="TH SarabunPSK" w:hAnsi="TH SarabunPSK" w:cs="TH SarabunPSK"/>
                <w:sz w:val="32"/>
                <w:szCs w:val="32"/>
              </w:rPr>
              <w:t>PLO 4</w:t>
            </w:r>
            <w:r w:rsidR="006C66A1">
              <w:rPr>
                <w:rFonts w:ascii="TH SarabunPSK" w:hAnsi="TH SarabunPSK" w:cs="TH SarabunPSK" w:hint="cs"/>
                <w:sz w:val="32"/>
                <w:szCs w:val="32"/>
                <w:cs/>
              </w:rPr>
              <w:t xml:space="preserve"> </w:t>
            </w:r>
            <w:r w:rsidR="0042134A" w:rsidRPr="005457E0">
              <w:rPr>
                <w:rFonts w:ascii="TH SarabunPSK" w:hAnsi="TH SarabunPSK" w:cs="TH SarabunPSK"/>
                <w:sz w:val="32"/>
                <w:szCs w:val="32"/>
                <w:cs/>
              </w:rPr>
              <w:t>ประยุกต์ใช้เทคโนโลยีดิจิทัลในการจัดการข้อมูลและการนำเสนองาน</w:t>
            </w:r>
          </w:p>
        </w:tc>
        <w:tc>
          <w:tcPr>
            <w:tcW w:w="1457" w:type="pct"/>
          </w:tcPr>
          <w:p w14:paraId="299F2A67" w14:textId="5644988B" w:rsidR="00AB2DE1" w:rsidRPr="00182BB8" w:rsidRDefault="00182BB8" w:rsidP="00AB2DE1">
            <w:pPr>
              <w:tabs>
                <w:tab w:val="left" w:pos="810"/>
                <w:tab w:val="right" w:pos="5385"/>
              </w:tabs>
              <w:rPr>
                <w:rFonts w:ascii="TH SarabunPSK" w:hAnsi="TH SarabunPSK" w:cs="TH SarabunPSK"/>
                <w:b/>
                <w:bCs/>
                <w:sz w:val="32"/>
                <w:szCs w:val="32"/>
              </w:rPr>
            </w:pPr>
            <w:r w:rsidRPr="00182BB8">
              <w:rPr>
                <w:rStyle w:val="aff0"/>
                <w:rFonts w:ascii="TH SarabunPSK" w:hAnsi="TH SarabunPSK" w:cs="TH SarabunPSK"/>
                <w:b w:val="0"/>
                <w:bCs w:val="0"/>
                <w:sz w:val="32"/>
                <w:szCs w:val="32"/>
                <w:cs/>
              </w:rPr>
              <w:t>ทักษะการวิเคราะห์เชิงตัวเลข การสื่อสาร และการใช้เทคโนโลยีสารสนเทศ</w:t>
            </w:r>
          </w:p>
        </w:tc>
      </w:tr>
      <w:tr w:rsidR="00AB2DE1" w:rsidRPr="00BC18BC" w14:paraId="661F2024" w14:textId="77777777" w:rsidTr="00CF2705">
        <w:tc>
          <w:tcPr>
            <w:tcW w:w="3543" w:type="pct"/>
          </w:tcPr>
          <w:p w14:paraId="13C357FE" w14:textId="687DF985" w:rsidR="00AB2DE1" w:rsidRPr="008978A2" w:rsidRDefault="00AB2DE1" w:rsidP="00AB2DE1">
            <w:pPr>
              <w:tabs>
                <w:tab w:val="left" w:pos="810"/>
                <w:tab w:val="right" w:pos="5385"/>
              </w:tabs>
              <w:rPr>
                <w:rFonts w:ascii="TH SarabunPSK" w:hAnsi="TH SarabunPSK" w:cs="TH SarabunPSK"/>
                <w:sz w:val="32"/>
                <w:szCs w:val="32"/>
                <w:cs/>
              </w:rPr>
            </w:pPr>
            <w:r w:rsidRPr="00791D4F">
              <w:rPr>
                <w:rFonts w:ascii="TH SarabunPSK" w:hAnsi="TH SarabunPSK" w:cs="TH SarabunPSK"/>
                <w:sz w:val="32"/>
                <w:szCs w:val="32"/>
              </w:rPr>
              <w:t>PLO 5</w:t>
            </w:r>
            <w:r w:rsidR="0042134A" w:rsidRPr="005457E0">
              <w:rPr>
                <w:rFonts w:ascii="TH SarabunPSK" w:hAnsi="TH SarabunPSK" w:cs="TH SarabunPSK"/>
                <w:sz w:val="32"/>
                <w:szCs w:val="32"/>
                <w:cs/>
              </w:rPr>
              <w:t>แสดงออกถึงความมีภาวะผู้นำและทำงานเป็นทีม</w:t>
            </w:r>
          </w:p>
        </w:tc>
        <w:tc>
          <w:tcPr>
            <w:tcW w:w="1457" w:type="pct"/>
          </w:tcPr>
          <w:p w14:paraId="4813669E" w14:textId="529E1EA7" w:rsidR="00AB2DE1" w:rsidRPr="00182BB8" w:rsidRDefault="00182BB8" w:rsidP="00AB2DE1">
            <w:pPr>
              <w:tabs>
                <w:tab w:val="left" w:pos="810"/>
                <w:tab w:val="right" w:pos="5385"/>
              </w:tabs>
              <w:rPr>
                <w:rFonts w:ascii="TH SarabunPSK" w:hAnsi="TH SarabunPSK" w:cs="TH SarabunPSK"/>
                <w:b/>
                <w:bCs/>
                <w:sz w:val="32"/>
                <w:szCs w:val="32"/>
              </w:rPr>
            </w:pPr>
            <w:r w:rsidRPr="00182BB8">
              <w:rPr>
                <w:rStyle w:val="aff0"/>
                <w:rFonts w:ascii="TH SarabunPSK" w:hAnsi="TH SarabunPSK" w:cs="TH SarabunPSK"/>
                <w:b w:val="0"/>
                <w:bCs w:val="0"/>
                <w:sz w:val="32"/>
                <w:szCs w:val="32"/>
                <w:cs/>
              </w:rPr>
              <w:t>ทักษะความสัมพันธ์ระหว่างบุคคลและความรับผิดชอบ</w:t>
            </w:r>
          </w:p>
        </w:tc>
      </w:tr>
      <w:tr w:rsidR="00AB2DE1" w:rsidRPr="00BC18BC" w14:paraId="06BB24BE" w14:textId="77777777" w:rsidTr="00CF2705">
        <w:tc>
          <w:tcPr>
            <w:tcW w:w="3543" w:type="pct"/>
          </w:tcPr>
          <w:p w14:paraId="2D6094D8" w14:textId="3C2A6267" w:rsidR="00AB2DE1" w:rsidRPr="008978A2" w:rsidRDefault="00AB2DE1" w:rsidP="00AB2DE1">
            <w:pPr>
              <w:tabs>
                <w:tab w:val="left" w:pos="810"/>
                <w:tab w:val="right" w:pos="5385"/>
              </w:tabs>
              <w:rPr>
                <w:rFonts w:ascii="TH SarabunPSK" w:hAnsi="TH SarabunPSK" w:cs="TH SarabunPSK"/>
                <w:sz w:val="32"/>
                <w:szCs w:val="32"/>
                <w:cs/>
              </w:rPr>
            </w:pPr>
            <w:r w:rsidRPr="00791D4F">
              <w:rPr>
                <w:rFonts w:ascii="TH SarabunPSK" w:hAnsi="TH SarabunPSK" w:cs="TH SarabunPSK"/>
                <w:sz w:val="32"/>
                <w:szCs w:val="32"/>
              </w:rPr>
              <w:t>PLO 6</w:t>
            </w:r>
            <w:r w:rsidR="0042134A" w:rsidRPr="005457E0">
              <w:rPr>
                <w:rFonts w:ascii="TH SarabunPSK" w:hAnsi="TH SarabunPSK" w:cs="TH SarabunPSK"/>
                <w:sz w:val="32"/>
                <w:szCs w:val="32"/>
                <w:cs/>
              </w:rPr>
              <w:t>สื่อสารภาษา</w:t>
            </w:r>
            <w:r w:rsidR="0042134A">
              <w:rPr>
                <w:rFonts w:ascii="TH SarabunPSK" w:hAnsi="TH SarabunPSK" w:cs="TH SarabunPSK" w:hint="cs"/>
                <w:sz w:val="32"/>
                <w:szCs w:val="32"/>
                <w:cs/>
              </w:rPr>
              <w:t>ต่างประเทศ</w:t>
            </w:r>
            <w:r w:rsidR="0042134A" w:rsidRPr="005457E0">
              <w:rPr>
                <w:rFonts w:ascii="TH SarabunPSK" w:hAnsi="TH SarabunPSK" w:cs="TH SarabunPSK" w:hint="cs"/>
                <w:sz w:val="32"/>
                <w:szCs w:val="32"/>
                <w:cs/>
              </w:rPr>
              <w:t>ในการทำงานทางธุรกิจ</w:t>
            </w:r>
          </w:p>
        </w:tc>
        <w:tc>
          <w:tcPr>
            <w:tcW w:w="1457" w:type="pct"/>
          </w:tcPr>
          <w:p w14:paraId="6D3AE048" w14:textId="40B8BFB2" w:rsidR="00AB2DE1" w:rsidRPr="008978A2" w:rsidRDefault="00182BB8" w:rsidP="00AB2DE1">
            <w:pPr>
              <w:tabs>
                <w:tab w:val="left" w:pos="810"/>
                <w:tab w:val="right" w:pos="5385"/>
              </w:tabs>
              <w:rPr>
                <w:rFonts w:ascii="TH SarabunPSK" w:hAnsi="TH SarabunPSK" w:cs="TH SarabunPSK"/>
                <w:sz w:val="32"/>
                <w:szCs w:val="32"/>
              </w:rPr>
            </w:pPr>
            <w:r w:rsidRPr="00182BB8">
              <w:rPr>
                <w:rStyle w:val="aff0"/>
                <w:rFonts w:ascii="TH SarabunPSK" w:hAnsi="TH SarabunPSK" w:cs="TH SarabunPSK"/>
                <w:b w:val="0"/>
                <w:bCs w:val="0"/>
                <w:sz w:val="32"/>
                <w:szCs w:val="32"/>
                <w:cs/>
              </w:rPr>
              <w:t>ทักษะการวิเคราะห์เชิงตัวเลข การสื่อสาร และการใช้เทคโนโลยีสารสนเทศ</w:t>
            </w:r>
          </w:p>
        </w:tc>
      </w:tr>
      <w:tr w:rsidR="00AB2DE1" w:rsidRPr="00BC18BC" w14:paraId="3BCB9299" w14:textId="77777777" w:rsidTr="00CF2705">
        <w:tc>
          <w:tcPr>
            <w:tcW w:w="3543" w:type="pct"/>
          </w:tcPr>
          <w:p w14:paraId="03288793" w14:textId="57B465BE" w:rsidR="00AB2DE1" w:rsidRPr="008978A2" w:rsidRDefault="00AB2DE1" w:rsidP="00AB2DE1">
            <w:pPr>
              <w:tabs>
                <w:tab w:val="left" w:pos="810"/>
                <w:tab w:val="right" w:pos="5385"/>
              </w:tabs>
              <w:rPr>
                <w:rFonts w:ascii="TH SarabunPSK" w:hAnsi="TH SarabunPSK" w:cs="TH SarabunPSK"/>
                <w:sz w:val="32"/>
                <w:szCs w:val="32"/>
                <w:cs/>
              </w:rPr>
            </w:pPr>
            <w:r w:rsidRPr="00791D4F">
              <w:rPr>
                <w:rFonts w:ascii="TH SarabunPSK" w:hAnsi="TH SarabunPSK" w:cs="TH SarabunPSK"/>
                <w:sz w:val="32"/>
                <w:szCs w:val="32"/>
              </w:rPr>
              <w:t>PLO 7</w:t>
            </w:r>
            <w:r w:rsidR="0042134A">
              <w:rPr>
                <w:rFonts w:ascii="TH SarabunPSK" w:hAnsi="TH SarabunPSK" w:cs="TH SarabunPSK" w:hint="cs"/>
                <w:sz w:val="32"/>
                <w:szCs w:val="32"/>
                <w:cs/>
              </w:rPr>
              <w:t>แสดงออกถึงพฤติกรรมเป็นผู้</w:t>
            </w:r>
            <w:r w:rsidR="0042134A" w:rsidRPr="005457E0">
              <w:rPr>
                <w:rFonts w:ascii="TH SarabunPSK" w:hAnsi="TH SarabunPSK" w:cs="TH SarabunPSK"/>
                <w:sz w:val="32"/>
                <w:szCs w:val="32"/>
                <w:cs/>
              </w:rPr>
              <w:t>มี</w:t>
            </w:r>
            <w:r w:rsidR="0042134A">
              <w:rPr>
                <w:rFonts w:ascii="TH SarabunPSK" w:hAnsi="TH SarabunPSK" w:cs="TH SarabunPSK" w:hint="cs"/>
                <w:sz w:val="32"/>
                <w:szCs w:val="32"/>
                <w:cs/>
              </w:rPr>
              <w:t xml:space="preserve">จริยธรรม </w:t>
            </w:r>
            <w:r w:rsidR="0042134A" w:rsidRPr="005457E0">
              <w:rPr>
                <w:rFonts w:ascii="TH SarabunPSK" w:hAnsi="TH SarabunPSK" w:cs="TH SarabunPSK"/>
                <w:sz w:val="32"/>
                <w:szCs w:val="32"/>
                <w:cs/>
              </w:rPr>
              <w:t>และความรับผิดชอบต่อสังคม</w:t>
            </w:r>
          </w:p>
        </w:tc>
        <w:tc>
          <w:tcPr>
            <w:tcW w:w="1457" w:type="pct"/>
          </w:tcPr>
          <w:p w14:paraId="44E5B7DE" w14:textId="4FF2BC16" w:rsidR="00AB2DE1" w:rsidRPr="008978A2" w:rsidRDefault="00182BB8" w:rsidP="00AB2DE1">
            <w:pPr>
              <w:tabs>
                <w:tab w:val="left" w:pos="810"/>
                <w:tab w:val="right" w:pos="5385"/>
              </w:tabs>
              <w:rPr>
                <w:rFonts w:ascii="TH SarabunPSK" w:hAnsi="TH SarabunPSK" w:cs="TH SarabunPSK"/>
                <w:sz w:val="32"/>
                <w:szCs w:val="32"/>
              </w:rPr>
            </w:pPr>
            <w:r w:rsidRPr="00182BB8">
              <w:rPr>
                <w:rStyle w:val="aff0"/>
                <w:rFonts w:ascii="TH SarabunPSK" w:hAnsi="TH SarabunPSK" w:cs="TH SarabunPSK"/>
                <w:b w:val="0"/>
                <w:bCs w:val="0"/>
                <w:sz w:val="32"/>
                <w:szCs w:val="32"/>
                <w:cs/>
              </w:rPr>
              <w:t>คุณธรรม จริยธรรม</w:t>
            </w:r>
          </w:p>
        </w:tc>
      </w:tr>
      <w:tr w:rsidR="00AB2DE1" w:rsidRPr="00BC18BC" w14:paraId="26AB297A" w14:textId="77777777" w:rsidTr="00CF2705">
        <w:tc>
          <w:tcPr>
            <w:tcW w:w="3543" w:type="pct"/>
          </w:tcPr>
          <w:p w14:paraId="69AA66AF" w14:textId="052DFA48" w:rsidR="00AB2DE1" w:rsidRPr="008978A2" w:rsidRDefault="00AB2DE1" w:rsidP="00CF2705">
            <w:pPr>
              <w:tabs>
                <w:tab w:val="left" w:pos="810"/>
                <w:tab w:val="right" w:pos="5385"/>
              </w:tabs>
              <w:ind w:right="-106"/>
              <w:rPr>
                <w:rFonts w:ascii="TH SarabunPSK" w:hAnsi="TH SarabunPSK" w:cs="TH SarabunPSK"/>
                <w:sz w:val="32"/>
                <w:szCs w:val="32"/>
                <w:cs/>
              </w:rPr>
            </w:pPr>
            <w:r w:rsidRPr="00791D4F">
              <w:rPr>
                <w:rFonts w:ascii="TH SarabunPSK" w:hAnsi="TH SarabunPSK" w:cs="TH SarabunPSK"/>
                <w:sz w:val="32"/>
                <w:szCs w:val="32"/>
              </w:rPr>
              <w:t>PLO 8</w:t>
            </w:r>
            <w:r w:rsidRPr="00791D4F">
              <w:rPr>
                <w:rFonts w:ascii="TH SarabunPSK" w:hAnsi="TH SarabunPSK" w:cs="TH SarabunPSK" w:hint="cs"/>
                <w:sz w:val="32"/>
                <w:szCs w:val="32"/>
                <w:cs/>
              </w:rPr>
              <w:t>แก้ไขปัญหาทางธุรกิจด้วยกระบวนการ</w:t>
            </w:r>
            <w:r w:rsidRPr="00791D4F">
              <w:rPr>
                <w:rFonts w:ascii="TH SarabunPSK" w:hAnsi="TH SarabunPSK" w:cs="TH SarabunPSK"/>
                <w:sz w:val="32"/>
                <w:szCs w:val="32"/>
                <w:cs/>
              </w:rPr>
              <w:t>วิจัย (กลุ่มวิชา การจัดการธุรกิจ)</w:t>
            </w:r>
          </w:p>
        </w:tc>
        <w:tc>
          <w:tcPr>
            <w:tcW w:w="1457" w:type="pct"/>
          </w:tcPr>
          <w:p w14:paraId="4932386A" w14:textId="0CA57B81" w:rsidR="00AB2DE1" w:rsidRPr="008978A2" w:rsidRDefault="00182BB8" w:rsidP="00AB2DE1">
            <w:pPr>
              <w:tabs>
                <w:tab w:val="left" w:pos="810"/>
                <w:tab w:val="right" w:pos="5385"/>
              </w:tabs>
              <w:rPr>
                <w:rFonts w:ascii="TH SarabunPSK" w:hAnsi="TH SarabunPSK" w:cs="TH SarabunPSK"/>
                <w:sz w:val="32"/>
                <w:szCs w:val="32"/>
              </w:rPr>
            </w:pPr>
            <w:r w:rsidRPr="00182BB8">
              <w:rPr>
                <w:rStyle w:val="aff0"/>
                <w:rFonts w:ascii="TH SarabunPSK" w:hAnsi="TH SarabunPSK" w:cs="TH SarabunPSK"/>
                <w:b w:val="0"/>
                <w:bCs w:val="0"/>
                <w:sz w:val="32"/>
                <w:szCs w:val="32"/>
                <w:cs/>
              </w:rPr>
              <w:t>ทักษะทางปัญญา</w:t>
            </w:r>
          </w:p>
        </w:tc>
      </w:tr>
      <w:tr w:rsidR="00AB2DE1" w:rsidRPr="00BC18BC" w14:paraId="2A60D24D" w14:textId="77777777" w:rsidTr="00CF2705">
        <w:tc>
          <w:tcPr>
            <w:tcW w:w="3543" w:type="pct"/>
          </w:tcPr>
          <w:p w14:paraId="62938DD5" w14:textId="03B43EC9" w:rsidR="00AB2DE1" w:rsidRPr="008978A2" w:rsidRDefault="00AB2DE1" w:rsidP="00AB2DE1">
            <w:pPr>
              <w:tabs>
                <w:tab w:val="left" w:pos="810"/>
                <w:tab w:val="right" w:pos="5385"/>
              </w:tabs>
              <w:rPr>
                <w:rFonts w:ascii="TH SarabunPSK" w:hAnsi="TH SarabunPSK" w:cs="TH SarabunPSK"/>
                <w:sz w:val="32"/>
                <w:szCs w:val="32"/>
                <w:cs/>
              </w:rPr>
            </w:pPr>
            <w:r w:rsidRPr="00791D4F">
              <w:rPr>
                <w:rFonts w:ascii="TH SarabunPSK" w:hAnsi="TH SarabunPSK" w:cs="TH SarabunPSK"/>
                <w:sz w:val="32"/>
                <w:szCs w:val="32"/>
              </w:rPr>
              <w:t>PLO 9</w:t>
            </w:r>
            <w:r w:rsidRPr="00791D4F">
              <w:rPr>
                <w:rFonts w:ascii="TH SarabunPSK" w:hAnsi="TH SarabunPSK" w:cs="TH SarabunPSK"/>
                <w:sz w:val="32"/>
                <w:szCs w:val="32"/>
                <w:cs/>
              </w:rPr>
              <w:t>ริเริ่มธุรกิจและพัฒนางานด้านธุรกิจ (กลุ่มวิชา</w:t>
            </w:r>
            <w:r w:rsidRPr="00791D4F">
              <w:rPr>
                <w:rFonts w:ascii="TH SarabunPSK" w:hAnsi="TH SarabunPSK" w:cs="TH SarabunPSK" w:hint="cs"/>
                <w:sz w:val="32"/>
                <w:szCs w:val="32"/>
                <w:cs/>
              </w:rPr>
              <w:t xml:space="preserve"> </w:t>
            </w:r>
            <w:r w:rsidRPr="00791D4F">
              <w:rPr>
                <w:rFonts w:ascii="TH SarabunPSK" w:hAnsi="TH SarabunPSK" w:cs="TH SarabunPSK"/>
                <w:sz w:val="32"/>
                <w:szCs w:val="32"/>
                <w:cs/>
              </w:rPr>
              <w:t>การจัดการธุรกิจ)</w:t>
            </w:r>
          </w:p>
        </w:tc>
        <w:tc>
          <w:tcPr>
            <w:tcW w:w="1457" w:type="pct"/>
          </w:tcPr>
          <w:p w14:paraId="51B5112D" w14:textId="1745E3DE" w:rsidR="00AB2DE1" w:rsidRPr="008978A2" w:rsidRDefault="00182BB8" w:rsidP="00AB2DE1">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ทักษะทางปัญญา</w:t>
            </w:r>
          </w:p>
        </w:tc>
      </w:tr>
      <w:tr w:rsidR="00AB2DE1" w:rsidRPr="00BC18BC" w14:paraId="6B55541E" w14:textId="77777777" w:rsidTr="00CF2705">
        <w:tc>
          <w:tcPr>
            <w:tcW w:w="3543" w:type="pct"/>
          </w:tcPr>
          <w:p w14:paraId="1CF9264E" w14:textId="4BA0F633" w:rsidR="00AB2DE1" w:rsidRDefault="00AB2DE1" w:rsidP="00AB2DE1">
            <w:pPr>
              <w:tabs>
                <w:tab w:val="left" w:pos="810"/>
                <w:tab w:val="right" w:pos="5385"/>
              </w:tabs>
              <w:rPr>
                <w:rFonts w:ascii="TH SarabunPSK" w:hAnsi="TH SarabunPSK" w:cs="TH SarabunPSK"/>
                <w:sz w:val="32"/>
                <w:szCs w:val="32"/>
              </w:rPr>
            </w:pPr>
            <w:r w:rsidRPr="00791D4F">
              <w:rPr>
                <w:rFonts w:ascii="TH SarabunPSK" w:hAnsi="TH SarabunPSK" w:cs="TH SarabunPSK"/>
                <w:sz w:val="32"/>
                <w:szCs w:val="32"/>
              </w:rPr>
              <w:t>PLO 10</w:t>
            </w:r>
            <w:r w:rsidRPr="00791D4F">
              <w:rPr>
                <w:rFonts w:ascii="TH SarabunPSK" w:hAnsi="TH SarabunPSK" w:cs="TH SarabunPSK" w:hint="cs"/>
                <w:sz w:val="32"/>
                <w:szCs w:val="32"/>
                <w:cs/>
              </w:rPr>
              <w:t>แก้ไขปัญหาทางธุรกิจระหว่างประเทศด้วยกระบวนการ</w:t>
            </w:r>
            <w:r w:rsidRPr="00791D4F">
              <w:rPr>
                <w:rFonts w:ascii="TH SarabunPSK" w:hAnsi="TH SarabunPSK" w:cs="TH SarabunPSK"/>
                <w:sz w:val="32"/>
                <w:szCs w:val="32"/>
                <w:cs/>
              </w:rPr>
              <w:t xml:space="preserve">วิจัย </w:t>
            </w:r>
          </w:p>
          <w:p w14:paraId="2DD65DF3" w14:textId="4CA6B949" w:rsidR="0042134A" w:rsidRPr="008978A2" w:rsidRDefault="0042134A" w:rsidP="00CF2705">
            <w:pPr>
              <w:tabs>
                <w:tab w:val="left" w:pos="1560"/>
              </w:tabs>
              <w:ind w:left="1134" w:hanging="414"/>
              <w:rPr>
                <w:rFonts w:ascii="TH SarabunPSK" w:hAnsi="TH SarabunPSK" w:cs="TH SarabunPSK"/>
                <w:sz w:val="32"/>
                <w:szCs w:val="32"/>
                <w:cs/>
              </w:rPr>
            </w:pPr>
            <w:r w:rsidRPr="005457E0">
              <w:rPr>
                <w:rFonts w:ascii="TH SarabunPSK" w:hAnsi="TH SarabunPSK" w:cs="TH SarabunPSK"/>
                <w:sz w:val="32"/>
                <w:szCs w:val="32"/>
                <w:cs/>
              </w:rPr>
              <w:t>(กลุ่ม</w:t>
            </w:r>
            <w:r w:rsidRPr="005457E0">
              <w:rPr>
                <w:rFonts w:ascii="TH SarabunPSK" w:hAnsi="TH SarabunPSK" w:cs="TH SarabunPSK" w:hint="cs"/>
                <w:sz w:val="32"/>
                <w:szCs w:val="32"/>
                <w:cs/>
              </w:rPr>
              <w:t xml:space="preserve">วิชา </w:t>
            </w:r>
            <w:r w:rsidRPr="005457E0">
              <w:rPr>
                <w:rFonts w:ascii="TH SarabunPSK" w:hAnsi="TH SarabunPSK" w:cs="TH SarabunPSK"/>
                <w:sz w:val="32"/>
                <w:szCs w:val="32"/>
                <w:cs/>
              </w:rPr>
              <w:t>ธุรกิจระหว่างประเทศ)</w:t>
            </w:r>
          </w:p>
        </w:tc>
        <w:tc>
          <w:tcPr>
            <w:tcW w:w="1457" w:type="pct"/>
          </w:tcPr>
          <w:p w14:paraId="13DEF478" w14:textId="0628C1E8" w:rsidR="00AB2DE1" w:rsidRPr="008978A2" w:rsidRDefault="00182BB8" w:rsidP="00AB2DE1">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ทักษะทางปัญญา</w:t>
            </w:r>
          </w:p>
        </w:tc>
      </w:tr>
      <w:tr w:rsidR="00AB2DE1" w:rsidRPr="00BC18BC" w14:paraId="2676F6F0" w14:textId="77777777" w:rsidTr="00CF2705">
        <w:tc>
          <w:tcPr>
            <w:tcW w:w="3543" w:type="pct"/>
          </w:tcPr>
          <w:p w14:paraId="6DBC6D1F" w14:textId="10787483" w:rsidR="0042134A" w:rsidRDefault="0042134A" w:rsidP="0042134A">
            <w:pPr>
              <w:tabs>
                <w:tab w:val="left" w:pos="1560"/>
              </w:tabs>
              <w:rPr>
                <w:rFonts w:ascii="TH SarabunPSK" w:hAnsi="TH SarabunPSK" w:cs="TH SarabunPSK"/>
                <w:sz w:val="32"/>
                <w:szCs w:val="32"/>
              </w:rPr>
            </w:pPr>
            <w:r w:rsidRPr="005457E0">
              <w:rPr>
                <w:rFonts w:ascii="TH SarabunPSK" w:hAnsi="TH SarabunPSK" w:cs="TH SarabunPSK"/>
                <w:sz w:val="32"/>
                <w:szCs w:val="32"/>
              </w:rPr>
              <w:t>PLO</w:t>
            </w:r>
            <w:r w:rsidRPr="005457E0">
              <w:rPr>
                <w:rFonts w:ascii="TH SarabunPSK" w:hAnsi="TH SarabunPSK" w:cs="TH SarabunPSK" w:hint="cs"/>
                <w:sz w:val="32"/>
                <w:szCs w:val="32"/>
                <w:cs/>
              </w:rPr>
              <w:t xml:space="preserve"> </w:t>
            </w:r>
            <w:r w:rsidRPr="005457E0">
              <w:rPr>
                <w:rFonts w:ascii="TH SarabunPSK" w:hAnsi="TH SarabunPSK" w:cs="TH SarabunPSK"/>
                <w:sz w:val="32"/>
                <w:szCs w:val="32"/>
              </w:rPr>
              <w:t>11</w:t>
            </w:r>
            <w:r w:rsidRPr="005457E0">
              <w:rPr>
                <w:rFonts w:ascii="TH SarabunPSK" w:hAnsi="TH SarabunPSK" w:cs="TH SarabunPSK"/>
                <w:sz w:val="32"/>
                <w:szCs w:val="32"/>
                <w:cs/>
              </w:rPr>
              <w:t xml:space="preserve">ริเริ่มธุรกิจระหว่างประเทศและพัฒนางานด้านธุรกิจระหว่างประเทศ </w:t>
            </w:r>
          </w:p>
          <w:p w14:paraId="54808473" w14:textId="2B8FDB9D" w:rsidR="00AB2DE1" w:rsidRPr="008978A2" w:rsidRDefault="0042134A" w:rsidP="00CF2705">
            <w:pPr>
              <w:tabs>
                <w:tab w:val="left" w:pos="1560"/>
              </w:tabs>
              <w:ind w:left="1134" w:hanging="414"/>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sz w:val="32"/>
                <w:szCs w:val="32"/>
                <w:cs/>
              </w:rPr>
              <w:tab/>
            </w:r>
            <w:r w:rsidRPr="005457E0">
              <w:rPr>
                <w:rFonts w:ascii="TH SarabunPSK" w:hAnsi="TH SarabunPSK" w:cs="TH SarabunPSK"/>
                <w:sz w:val="32"/>
                <w:szCs w:val="32"/>
                <w:cs/>
              </w:rPr>
              <w:t>(กลุ่ม</w:t>
            </w:r>
            <w:r w:rsidRPr="005457E0">
              <w:rPr>
                <w:rFonts w:ascii="TH SarabunPSK" w:hAnsi="TH SarabunPSK" w:cs="TH SarabunPSK" w:hint="cs"/>
                <w:sz w:val="32"/>
                <w:szCs w:val="32"/>
                <w:cs/>
              </w:rPr>
              <w:t xml:space="preserve">วิชา </w:t>
            </w:r>
            <w:r w:rsidRPr="005457E0">
              <w:rPr>
                <w:rFonts w:ascii="TH SarabunPSK" w:hAnsi="TH SarabunPSK" w:cs="TH SarabunPSK"/>
                <w:sz w:val="32"/>
                <w:szCs w:val="32"/>
                <w:cs/>
              </w:rPr>
              <w:t>ธุรกิจระหว่างประเทศ)</w:t>
            </w:r>
          </w:p>
        </w:tc>
        <w:tc>
          <w:tcPr>
            <w:tcW w:w="1457" w:type="pct"/>
          </w:tcPr>
          <w:p w14:paraId="616623C4" w14:textId="6A793461" w:rsidR="00AB2DE1" w:rsidRPr="008978A2" w:rsidRDefault="00182BB8" w:rsidP="00AB2DE1">
            <w:pPr>
              <w:tabs>
                <w:tab w:val="left" w:pos="810"/>
                <w:tab w:val="right" w:pos="5385"/>
              </w:tabs>
              <w:rPr>
                <w:rFonts w:ascii="TH SarabunPSK" w:hAnsi="TH SarabunPSK" w:cs="TH SarabunPSK"/>
                <w:sz w:val="32"/>
                <w:szCs w:val="32"/>
              </w:rPr>
            </w:pPr>
            <w:r>
              <w:rPr>
                <w:rFonts w:ascii="TH SarabunPSK" w:hAnsi="TH SarabunPSK" w:cs="TH SarabunPSK" w:hint="cs"/>
                <w:sz w:val="32"/>
                <w:szCs w:val="32"/>
                <w:cs/>
              </w:rPr>
              <w:t>ทักษะทางปัญญา</w:t>
            </w:r>
          </w:p>
        </w:tc>
      </w:tr>
    </w:tbl>
    <w:p w14:paraId="44466254" w14:textId="77777777" w:rsidR="00C72155" w:rsidRDefault="00C72155">
      <w:pPr>
        <w:rPr>
          <w:rFonts w:ascii="TH SarabunPSK" w:hAnsi="TH SarabunPSK" w:cs="TH SarabunPSK"/>
          <w:b/>
          <w:bCs/>
          <w:sz w:val="36"/>
          <w:szCs w:val="36"/>
          <w:lang w:val="x-none" w:eastAsia="th-TH"/>
        </w:rPr>
      </w:pPr>
    </w:p>
    <w:p w14:paraId="489BD306" w14:textId="77777777" w:rsidR="008C7729" w:rsidRDefault="008C7729">
      <w:pPr>
        <w:rPr>
          <w:rFonts w:ascii="TH SarabunPSK" w:hAnsi="TH SarabunPSK" w:cs="TH SarabunPSK"/>
          <w:b/>
          <w:bCs/>
          <w:sz w:val="36"/>
          <w:szCs w:val="36"/>
          <w:lang w:val="x-none" w:eastAsia="th-TH"/>
        </w:rPr>
      </w:pPr>
    </w:p>
    <w:p w14:paraId="73BB9458" w14:textId="6D1B1D77" w:rsidR="00C415A1" w:rsidRDefault="00C415A1">
      <w:pPr>
        <w:rPr>
          <w:rFonts w:ascii="TH SarabunPSK" w:hAnsi="TH SarabunPSK" w:cs="TH SarabunPSK"/>
          <w:b/>
          <w:bCs/>
          <w:sz w:val="36"/>
          <w:szCs w:val="36"/>
        </w:rPr>
      </w:pPr>
      <w:r w:rsidRPr="00C415A1">
        <w:rPr>
          <w:rFonts w:ascii="TH SarabunPSK" w:hAnsi="TH SarabunPSK" w:cs="TH SarabunPSK" w:hint="cs"/>
          <w:b/>
          <w:bCs/>
          <w:sz w:val="36"/>
          <w:szCs w:val="36"/>
          <w:cs/>
          <w:lang w:val="x-none" w:eastAsia="th-TH"/>
        </w:rPr>
        <w:t>ตารางความสัมพันธ์</w:t>
      </w:r>
      <w:r w:rsidR="00C30058">
        <w:rPr>
          <w:rFonts w:ascii="TH SarabunPSK" w:hAnsi="TH SarabunPSK" w:cs="TH SarabunPSK" w:hint="cs"/>
          <w:b/>
          <w:bCs/>
          <w:sz w:val="36"/>
          <w:szCs w:val="36"/>
          <w:cs/>
          <w:lang w:val="x-none" w:eastAsia="th-TH"/>
        </w:rPr>
        <w:t>ระหว่าง</w:t>
      </w:r>
      <w:r w:rsidRPr="00C415A1">
        <w:rPr>
          <w:rFonts w:ascii="TH SarabunPSK" w:hAnsi="TH SarabunPSK" w:cs="TH SarabunPSK" w:hint="cs"/>
          <w:b/>
          <w:bCs/>
          <w:sz w:val="36"/>
          <w:szCs w:val="36"/>
          <w:cs/>
        </w:rPr>
        <w:t>ผลลัพธ์การเรียนรู้ระดับหลักสูตร (</w:t>
      </w:r>
      <w:r w:rsidRPr="00C415A1">
        <w:rPr>
          <w:rFonts w:ascii="TH SarabunPSK" w:hAnsi="TH SarabunPSK" w:cs="TH SarabunPSK"/>
          <w:b/>
          <w:bCs/>
          <w:sz w:val="36"/>
          <w:szCs w:val="36"/>
        </w:rPr>
        <w:t>PLOs</w:t>
      </w:r>
      <w:r w:rsidRPr="00C415A1">
        <w:rPr>
          <w:rFonts w:ascii="TH SarabunPSK" w:hAnsi="TH SarabunPSK" w:cs="TH SarabunPSK"/>
          <w:b/>
          <w:bCs/>
          <w:sz w:val="36"/>
          <w:szCs w:val="36"/>
          <w:cs/>
        </w:rPr>
        <w:t>)</w:t>
      </w:r>
      <w:r w:rsidRPr="00C415A1">
        <w:rPr>
          <w:rFonts w:ascii="TH SarabunPSK" w:hAnsi="TH SarabunPSK" w:cs="TH SarabunPSK" w:hint="cs"/>
          <w:b/>
          <w:bCs/>
          <w:sz w:val="36"/>
          <w:szCs w:val="36"/>
          <w:cs/>
        </w:rPr>
        <w:t xml:space="preserve"> กับ  ผู้มีส่วนได้ส่วนเสีย (</w:t>
      </w:r>
      <w:r w:rsidRPr="00C415A1">
        <w:rPr>
          <w:rFonts w:ascii="TH SarabunPSK" w:hAnsi="TH SarabunPSK" w:cs="TH SarabunPSK"/>
          <w:b/>
          <w:bCs/>
          <w:sz w:val="36"/>
          <w:szCs w:val="36"/>
        </w:rPr>
        <w:t>Stakeholder</w:t>
      </w:r>
      <w:r w:rsidRPr="00C415A1">
        <w:rPr>
          <w:rFonts w:ascii="TH SarabunPSK" w:hAnsi="TH SarabunPSK" w:cs="TH SarabunPSK" w:hint="cs"/>
          <w:b/>
          <w:bCs/>
          <w:sz w:val="36"/>
          <w:szCs w:val="36"/>
          <w:cs/>
        </w:rPr>
        <w:t>)</w:t>
      </w:r>
    </w:p>
    <w:p w14:paraId="2920BD37" w14:textId="34FE925C" w:rsidR="00C415A1" w:rsidRDefault="00C415A1">
      <w:pPr>
        <w:rPr>
          <w:rFonts w:ascii="TH SarabunPSK" w:hAnsi="TH SarabunPSK" w:cs="TH SarabunPSK"/>
          <w:b/>
          <w:bCs/>
          <w:sz w:val="36"/>
          <w:szCs w:val="3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543"/>
        <w:gridCol w:w="710"/>
        <w:gridCol w:w="710"/>
        <w:gridCol w:w="710"/>
        <w:gridCol w:w="710"/>
        <w:gridCol w:w="710"/>
        <w:gridCol w:w="710"/>
        <w:gridCol w:w="710"/>
        <w:gridCol w:w="710"/>
        <w:gridCol w:w="823"/>
        <w:gridCol w:w="821"/>
      </w:tblGrid>
      <w:tr w:rsidR="00517955" w:rsidRPr="00CF2705" w14:paraId="5B362F60" w14:textId="429CA3C5" w:rsidTr="00EB056D">
        <w:tc>
          <w:tcPr>
            <w:tcW w:w="812" w:type="pct"/>
            <w:vAlign w:val="center"/>
          </w:tcPr>
          <w:p w14:paraId="71DBCFFF" w14:textId="77777777" w:rsidR="00517955" w:rsidRPr="00CF2705" w:rsidRDefault="00517955" w:rsidP="00EB056D">
            <w:pPr>
              <w:ind w:left="-113" w:right="-50"/>
              <w:jc w:val="center"/>
              <w:rPr>
                <w:rFonts w:ascii="TH SarabunPSK" w:hAnsi="TH SarabunPSK" w:cs="TH SarabunPSK"/>
                <w:b/>
                <w:bCs/>
                <w:sz w:val="30"/>
                <w:szCs w:val="30"/>
              </w:rPr>
            </w:pPr>
            <w:r w:rsidRPr="00CF2705">
              <w:rPr>
                <w:rFonts w:ascii="TH SarabunPSK" w:hAnsi="TH SarabunPSK" w:cs="TH SarabunPSK"/>
                <w:b/>
                <w:bCs/>
                <w:sz w:val="30"/>
                <w:szCs w:val="30"/>
                <w:cs/>
              </w:rPr>
              <w:t>ผู้มีส่วนได้ส่วนเสีย (</w:t>
            </w:r>
            <w:r w:rsidRPr="00CF2705">
              <w:rPr>
                <w:rFonts w:ascii="TH SarabunPSK" w:hAnsi="TH SarabunPSK" w:cs="TH SarabunPSK"/>
                <w:b/>
                <w:bCs/>
                <w:sz w:val="30"/>
                <w:szCs w:val="30"/>
              </w:rPr>
              <w:t>Stakeholder</w:t>
            </w:r>
            <w:r w:rsidRPr="00CF2705">
              <w:rPr>
                <w:rFonts w:ascii="TH SarabunPSK" w:hAnsi="TH SarabunPSK" w:cs="TH SarabunPSK"/>
                <w:b/>
                <w:bCs/>
                <w:sz w:val="30"/>
                <w:szCs w:val="30"/>
                <w:cs/>
              </w:rPr>
              <w:t>)</w:t>
            </w:r>
          </w:p>
          <w:p w14:paraId="0B64427E" w14:textId="6CA7D647" w:rsidR="00517955" w:rsidRPr="00CF2705" w:rsidRDefault="00517955" w:rsidP="00EB056D">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b/>
                <w:bCs/>
                <w:sz w:val="30"/>
                <w:szCs w:val="30"/>
              </w:rPr>
            </w:pPr>
          </w:p>
        </w:tc>
        <w:tc>
          <w:tcPr>
            <w:tcW w:w="289" w:type="pct"/>
            <w:vAlign w:val="center"/>
          </w:tcPr>
          <w:p w14:paraId="20579685" w14:textId="06A4871A" w:rsidR="00517955" w:rsidRPr="00CF2705" w:rsidRDefault="00517955" w:rsidP="00EB056D">
            <w:pPr>
              <w:ind w:left="-73" w:right="-132"/>
              <w:jc w:val="center"/>
              <w:rPr>
                <w:rFonts w:ascii="TH SarabunPSK" w:hAnsi="TH SarabunPSK" w:cs="TH SarabunPSK"/>
                <w:b/>
                <w:bCs/>
                <w:sz w:val="30"/>
                <w:szCs w:val="30"/>
                <w:cs/>
              </w:rPr>
            </w:pPr>
            <w:r w:rsidRPr="00CF2705">
              <w:rPr>
                <w:rFonts w:ascii="TH SarabunPSK" w:hAnsi="TH SarabunPSK" w:cs="TH SarabunPSK"/>
                <w:b/>
                <w:bCs/>
                <w:sz w:val="30"/>
                <w:szCs w:val="30"/>
              </w:rPr>
              <w:t>PLO1</w:t>
            </w:r>
          </w:p>
        </w:tc>
        <w:tc>
          <w:tcPr>
            <w:tcW w:w="378" w:type="pct"/>
            <w:vAlign w:val="center"/>
          </w:tcPr>
          <w:p w14:paraId="2C620385" w14:textId="7B59488F" w:rsidR="00517955" w:rsidRPr="00CF2705" w:rsidRDefault="00517955" w:rsidP="00EB056D">
            <w:pPr>
              <w:ind w:right="-60"/>
              <w:jc w:val="center"/>
              <w:rPr>
                <w:rFonts w:ascii="TH SarabunPSK" w:hAnsi="TH SarabunPSK" w:cs="TH SarabunPSK"/>
                <w:b/>
                <w:bCs/>
                <w:sz w:val="30"/>
                <w:szCs w:val="30"/>
                <w:cs/>
              </w:rPr>
            </w:pPr>
            <w:r w:rsidRPr="00CF2705">
              <w:rPr>
                <w:rFonts w:ascii="TH SarabunPSK" w:hAnsi="TH SarabunPSK" w:cs="TH SarabunPSK"/>
                <w:b/>
                <w:bCs/>
                <w:sz w:val="30"/>
                <w:szCs w:val="30"/>
              </w:rPr>
              <w:t>PLO2</w:t>
            </w:r>
          </w:p>
        </w:tc>
        <w:tc>
          <w:tcPr>
            <w:tcW w:w="378" w:type="pct"/>
            <w:vAlign w:val="center"/>
          </w:tcPr>
          <w:p w14:paraId="43EAA8AB" w14:textId="15E1E497" w:rsidR="00517955" w:rsidRPr="00CF2705" w:rsidRDefault="00517955" w:rsidP="00EB056D">
            <w:pPr>
              <w:ind w:right="-79"/>
              <w:jc w:val="center"/>
              <w:rPr>
                <w:rFonts w:ascii="TH SarabunPSK" w:hAnsi="TH SarabunPSK" w:cs="TH SarabunPSK"/>
                <w:b/>
                <w:bCs/>
                <w:sz w:val="30"/>
                <w:szCs w:val="30"/>
                <w:cs/>
              </w:rPr>
            </w:pPr>
            <w:r w:rsidRPr="00CF2705">
              <w:rPr>
                <w:rFonts w:ascii="TH SarabunPSK" w:hAnsi="TH SarabunPSK" w:cs="TH SarabunPSK"/>
                <w:b/>
                <w:bCs/>
                <w:sz w:val="30"/>
                <w:szCs w:val="30"/>
              </w:rPr>
              <w:t>PLO3</w:t>
            </w:r>
          </w:p>
        </w:tc>
        <w:tc>
          <w:tcPr>
            <w:tcW w:w="378" w:type="pct"/>
            <w:vAlign w:val="center"/>
          </w:tcPr>
          <w:p w14:paraId="1C5593B8" w14:textId="31D76CB5" w:rsidR="00517955" w:rsidRPr="00CF2705" w:rsidRDefault="00517955" w:rsidP="00EB056D">
            <w:pPr>
              <w:ind w:right="-13"/>
              <w:jc w:val="center"/>
              <w:rPr>
                <w:rFonts w:ascii="TH SarabunPSK" w:hAnsi="TH SarabunPSK" w:cs="TH SarabunPSK"/>
                <w:b/>
                <w:bCs/>
                <w:sz w:val="30"/>
                <w:szCs w:val="30"/>
                <w:cs/>
              </w:rPr>
            </w:pPr>
            <w:r w:rsidRPr="00CF2705">
              <w:rPr>
                <w:rFonts w:ascii="TH SarabunPSK" w:hAnsi="TH SarabunPSK" w:cs="TH SarabunPSK"/>
                <w:b/>
                <w:bCs/>
                <w:sz w:val="30"/>
                <w:szCs w:val="30"/>
              </w:rPr>
              <w:t>PLO4</w:t>
            </w:r>
          </w:p>
        </w:tc>
        <w:tc>
          <w:tcPr>
            <w:tcW w:w="378" w:type="pct"/>
            <w:vAlign w:val="center"/>
          </w:tcPr>
          <w:p w14:paraId="43C00FA1" w14:textId="226637C4" w:rsidR="00517955" w:rsidRPr="00CF2705" w:rsidRDefault="00517955" w:rsidP="00EB056D">
            <w:pPr>
              <w:ind w:right="-104"/>
              <w:jc w:val="center"/>
              <w:rPr>
                <w:rFonts w:ascii="TH SarabunPSK" w:hAnsi="TH SarabunPSK" w:cs="TH SarabunPSK"/>
                <w:b/>
                <w:bCs/>
                <w:sz w:val="30"/>
                <w:szCs w:val="30"/>
                <w:cs/>
              </w:rPr>
            </w:pPr>
            <w:r w:rsidRPr="00CF2705">
              <w:rPr>
                <w:rFonts w:ascii="TH SarabunPSK" w:hAnsi="TH SarabunPSK" w:cs="TH SarabunPSK"/>
                <w:b/>
                <w:bCs/>
                <w:sz w:val="30"/>
                <w:szCs w:val="30"/>
              </w:rPr>
              <w:t>PLO5</w:t>
            </w:r>
          </w:p>
        </w:tc>
        <w:tc>
          <w:tcPr>
            <w:tcW w:w="378" w:type="pct"/>
            <w:vAlign w:val="center"/>
          </w:tcPr>
          <w:p w14:paraId="0EC7DEB5" w14:textId="5350BDC3" w:rsidR="00517955" w:rsidRPr="00CF2705" w:rsidRDefault="00517955" w:rsidP="00EB056D">
            <w:pPr>
              <w:ind w:right="-33"/>
              <w:jc w:val="center"/>
              <w:rPr>
                <w:rFonts w:ascii="TH SarabunPSK" w:hAnsi="TH SarabunPSK" w:cs="TH SarabunPSK"/>
                <w:b/>
                <w:bCs/>
                <w:sz w:val="30"/>
                <w:szCs w:val="30"/>
                <w:cs/>
              </w:rPr>
            </w:pPr>
            <w:r w:rsidRPr="00CF2705">
              <w:rPr>
                <w:rFonts w:ascii="TH SarabunPSK" w:hAnsi="TH SarabunPSK" w:cs="TH SarabunPSK"/>
                <w:b/>
                <w:bCs/>
                <w:sz w:val="30"/>
                <w:szCs w:val="30"/>
              </w:rPr>
              <w:t>PLO6</w:t>
            </w:r>
          </w:p>
        </w:tc>
        <w:tc>
          <w:tcPr>
            <w:tcW w:w="378" w:type="pct"/>
            <w:vAlign w:val="center"/>
          </w:tcPr>
          <w:p w14:paraId="0BA0C3F0" w14:textId="53AB7381" w:rsidR="00517955" w:rsidRPr="00CF2705" w:rsidRDefault="00517955" w:rsidP="00EB056D">
            <w:pPr>
              <w:ind w:right="-141"/>
              <w:jc w:val="center"/>
              <w:rPr>
                <w:rFonts w:ascii="TH SarabunPSK" w:hAnsi="TH SarabunPSK" w:cs="TH SarabunPSK"/>
                <w:b/>
                <w:bCs/>
                <w:sz w:val="30"/>
                <w:szCs w:val="30"/>
              </w:rPr>
            </w:pPr>
            <w:r w:rsidRPr="00CF2705">
              <w:rPr>
                <w:rFonts w:ascii="TH SarabunPSK" w:hAnsi="TH SarabunPSK" w:cs="TH SarabunPSK"/>
                <w:b/>
                <w:bCs/>
                <w:sz w:val="30"/>
                <w:szCs w:val="30"/>
              </w:rPr>
              <w:t>PLO7</w:t>
            </w:r>
          </w:p>
        </w:tc>
        <w:tc>
          <w:tcPr>
            <w:tcW w:w="378" w:type="pct"/>
            <w:vAlign w:val="center"/>
          </w:tcPr>
          <w:p w14:paraId="59D58D9C" w14:textId="254790CB" w:rsidR="00517955" w:rsidRPr="00CF2705" w:rsidRDefault="00517955" w:rsidP="00EB056D">
            <w:pPr>
              <w:ind w:right="-70"/>
              <w:jc w:val="center"/>
              <w:rPr>
                <w:rFonts w:ascii="TH SarabunPSK" w:hAnsi="TH SarabunPSK" w:cs="TH SarabunPSK"/>
                <w:b/>
                <w:bCs/>
                <w:sz w:val="30"/>
                <w:szCs w:val="30"/>
              </w:rPr>
            </w:pPr>
            <w:r w:rsidRPr="00CF2705">
              <w:rPr>
                <w:rFonts w:ascii="TH SarabunPSK" w:hAnsi="TH SarabunPSK" w:cs="TH SarabunPSK"/>
                <w:b/>
                <w:bCs/>
                <w:sz w:val="30"/>
                <w:szCs w:val="30"/>
              </w:rPr>
              <w:t>PLO8</w:t>
            </w:r>
          </w:p>
        </w:tc>
        <w:tc>
          <w:tcPr>
            <w:tcW w:w="378" w:type="pct"/>
            <w:vAlign w:val="center"/>
          </w:tcPr>
          <w:p w14:paraId="36C069C7" w14:textId="7255E413" w:rsidR="00517955" w:rsidRPr="00CF2705" w:rsidRDefault="00517955" w:rsidP="00EB056D">
            <w:pPr>
              <w:ind w:right="-77"/>
              <w:jc w:val="center"/>
              <w:rPr>
                <w:rFonts w:ascii="TH SarabunPSK" w:hAnsi="TH SarabunPSK" w:cs="TH SarabunPSK"/>
                <w:b/>
                <w:bCs/>
                <w:sz w:val="30"/>
                <w:szCs w:val="30"/>
              </w:rPr>
            </w:pPr>
            <w:r w:rsidRPr="00CF2705">
              <w:rPr>
                <w:rFonts w:ascii="TH SarabunPSK" w:hAnsi="TH SarabunPSK" w:cs="TH SarabunPSK"/>
                <w:b/>
                <w:bCs/>
                <w:sz w:val="30"/>
                <w:szCs w:val="30"/>
              </w:rPr>
              <w:t>PLO9</w:t>
            </w:r>
          </w:p>
        </w:tc>
        <w:tc>
          <w:tcPr>
            <w:tcW w:w="438" w:type="pct"/>
            <w:vAlign w:val="center"/>
          </w:tcPr>
          <w:p w14:paraId="54FA477F" w14:textId="3A30F00D" w:rsidR="00517955" w:rsidRPr="00CF2705" w:rsidRDefault="00517955" w:rsidP="00EB056D">
            <w:pPr>
              <w:ind w:right="-73"/>
              <w:jc w:val="center"/>
              <w:rPr>
                <w:rFonts w:ascii="TH SarabunPSK" w:hAnsi="TH SarabunPSK" w:cs="TH SarabunPSK"/>
                <w:b/>
                <w:bCs/>
                <w:sz w:val="30"/>
                <w:szCs w:val="30"/>
              </w:rPr>
            </w:pPr>
            <w:r w:rsidRPr="00CF2705">
              <w:rPr>
                <w:rFonts w:ascii="TH SarabunPSK" w:hAnsi="TH SarabunPSK" w:cs="TH SarabunPSK"/>
                <w:b/>
                <w:bCs/>
                <w:sz w:val="30"/>
                <w:szCs w:val="30"/>
              </w:rPr>
              <w:t>PLO10</w:t>
            </w:r>
          </w:p>
        </w:tc>
        <w:tc>
          <w:tcPr>
            <w:tcW w:w="438" w:type="pct"/>
            <w:vAlign w:val="center"/>
          </w:tcPr>
          <w:p w14:paraId="14CD14C1" w14:textId="19FAB11E" w:rsidR="00517955" w:rsidRPr="00CF2705" w:rsidRDefault="00517955" w:rsidP="00EB056D">
            <w:pPr>
              <w:ind w:right="-158"/>
              <w:jc w:val="center"/>
              <w:rPr>
                <w:rFonts w:ascii="TH SarabunPSK" w:hAnsi="TH SarabunPSK" w:cs="TH SarabunPSK"/>
                <w:b/>
                <w:bCs/>
                <w:sz w:val="30"/>
                <w:szCs w:val="30"/>
              </w:rPr>
            </w:pPr>
            <w:r w:rsidRPr="00CF2705">
              <w:rPr>
                <w:rFonts w:ascii="TH SarabunPSK" w:hAnsi="TH SarabunPSK" w:cs="TH SarabunPSK"/>
                <w:b/>
                <w:bCs/>
                <w:sz w:val="30"/>
                <w:szCs w:val="30"/>
              </w:rPr>
              <w:t>PLO11</w:t>
            </w:r>
          </w:p>
        </w:tc>
      </w:tr>
      <w:tr w:rsidR="008C7729" w:rsidRPr="00CF2705" w14:paraId="4D649CBD" w14:textId="4EFFA735" w:rsidTr="00EB056D">
        <w:tc>
          <w:tcPr>
            <w:tcW w:w="812" w:type="pct"/>
          </w:tcPr>
          <w:p w14:paraId="48C46585" w14:textId="52CB52C0" w:rsidR="008C7729" w:rsidRPr="00CF2705" w:rsidRDefault="008C7729" w:rsidP="008C7729">
            <w:pPr>
              <w:tabs>
                <w:tab w:val="left" w:pos="810"/>
                <w:tab w:val="right" w:pos="5385"/>
              </w:tabs>
              <w:rPr>
                <w:rFonts w:ascii="TH SarabunPSK" w:hAnsi="TH SarabunPSK" w:cs="TH SarabunPSK"/>
                <w:sz w:val="30"/>
                <w:szCs w:val="30"/>
                <w:cs/>
              </w:rPr>
            </w:pPr>
            <w:r w:rsidRPr="00CF2705">
              <w:rPr>
                <w:rFonts w:ascii="TH SarabunPSK" w:hAnsi="TH SarabunPSK" w:cs="TH SarabunPSK"/>
                <w:sz w:val="30"/>
                <w:szCs w:val="30"/>
                <w:cs/>
              </w:rPr>
              <w:t xml:space="preserve">ผู้ใช้บัณฑิต ภาครัฐ </w:t>
            </w:r>
          </w:p>
        </w:tc>
        <w:tc>
          <w:tcPr>
            <w:tcW w:w="289" w:type="pct"/>
          </w:tcPr>
          <w:p w14:paraId="31776B85" w14:textId="556C2F23" w:rsidR="008C7729" w:rsidRPr="00CF2705" w:rsidRDefault="008C7729" w:rsidP="008C7729">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41C08247" w14:textId="22E7E294" w:rsidR="008C7729" w:rsidRPr="00CF2705" w:rsidRDefault="008C7729" w:rsidP="008C7729">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11A43D1D"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64C93575" w14:textId="54A9F74A" w:rsidR="008C7729" w:rsidRPr="00CF2705" w:rsidRDefault="008C7729" w:rsidP="008C7729">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2BEF5269"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12A17C51"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053CF18B" w14:textId="68E6195E" w:rsidR="008C7729" w:rsidRPr="00CF2705" w:rsidRDefault="008C7729" w:rsidP="008C7729">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402DF1C8"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2CBB24AD"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438" w:type="pct"/>
          </w:tcPr>
          <w:p w14:paraId="28A3E9CC"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438" w:type="pct"/>
          </w:tcPr>
          <w:p w14:paraId="4FDB8712" w14:textId="77777777" w:rsidR="008C7729" w:rsidRPr="00CF2705" w:rsidRDefault="008C7729" w:rsidP="008C7729">
            <w:pPr>
              <w:tabs>
                <w:tab w:val="left" w:pos="810"/>
                <w:tab w:val="right" w:pos="5385"/>
              </w:tabs>
              <w:jc w:val="center"/>
              <w:rPr>
                <w:rFonts w:ascii="TH SarabunPSK" w:hAnsi="TH SarabunPSK" w:cs="TH SarabunPSK"/>
                <w:sz w:val="30"/>
                <w:szCs w:val="30"/>
              </w:rPr>
            </w:pPr>
          </w:p>
        </w:tc>
      </w:tr>
      <w:tr w:rsidR="008C7729" w:rsidRPr="00CF2705" w14:paraId="57443332" w14:textId="65EAA6B5" w:rsidTr="00EB056D">
        <w:tc>
          <w:tcPr>
            <w:tcW w:w="812" w:type="pct"/>
          </w:tcPr>
          <w:p w14:paraId="27DDED2E" w14:textId="43BB7F27" w:rsidR="008C7729" w:rsidRPr="00CF2705" w:rsidRDefault="008C7729" w:rsidP="00EB056D">
            <w:pPr>
              <w:pStyle w:val="af5"/>
              <w:tabs>
                <w:tab w:val="left" w:pos="360"/>
                <w:tab w:val="left" w:pos="864"/>
                <w:tab w:val="left" w:pos="1350"/>
                <w:tab w:val="left" w:pos="2016"/>
                <w:tab w:val="left" w:pos="2610"/>
                <w:tab w:val="left" w:pos="3060"/>
                <w:tab w:val="left" w:pos="6750"/>
                <w:tab w:val="left" w:pos="7200"/>
              </w:tabs>
              <w:ind w:left="0"/>
              <w:rPr>
                <w:rFonts w:ascii="TH SarabunPSK" w:hAnsi="TH SarabunPSK" w:cs="TH SarabunPSK"/>
                <w:sz w:val="30"/>
                <w:szCs w:val="30"/>
                <w:cs/>
              </w:rPr>
            </w:pPr>
            <w:r w:rsidRPr="00CF2705">
              <w:rPr>
                <w:rFonts w:ascii="TH SarabunPSK" w:hAnsi="TH SarabunPSK" w:cs="TH SarabunPSK"/>
                <w:sz w:val="30"/>
                <w:szCs w:val="30"/>
                <w:cs/>
              </w:rPr>
              <w:t xml:space="preserve">ผู้ใช้บัณฑิตเอกชน </w:t>
            </w:r>
          </w:p>
        </w:tc>
        <w:tc>
          <w:tcPr>
            <w:tcW w:w="289" w:type="pct"/>
          </w:tcPr>
          <w:p w14:paraId="07E0D47B" w14:textId="77777777" w:rsidR="008C7729" w:rsidRPr="00CF2705" w:rsidRDefault="008C7729" w:rsidP="008C772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sz w:val="30"/>
                <w:szCs w:val="30"/>
              </w:rPr>
            </w:pPr>
          </w:p>
        </w:tc>
        <w:tc>
          <w:tcPr>
            <w:tcW w:w="378" w:type="pct"/>
          </w:tcPr>
          <w:p w14:paraId="2DDFCD93" w14:textId="57531FC8" w:rsidR="008C7729" w:rsidRPr="00CF2705" w:rsidRDefault="008C7729" w:rsidP="008C772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35D5DE93" w14:textId="66FA3889" w:rsidR="008C7729" w:rsidRPr="00CF2705" w:rsidRDefault="008C7729" w:rsidP="008C772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68C87DE0" w14:textId="2857CD9E" w:rsidR="008C7729" w:rsidRPr="00CF2705" w:rsidRDefault="008C7729" w:rsidP="008C772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03494753" w14:textId="4B77E4D0" w:rsidR="008C7729" w:rsidRPr="00CF2705" w:rsidRDefault="008C7729" w:rsidP="008C772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5101635D" w14:textId="5191E52A" w:rsidR="008C7729" w:rsidRPr="00CF2705" w:rsidRDefault="008C7729" w:rsidP="008C772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5A0B07CF" w14:textId="66E13A94" w:rsidR="008C7729" w:rsidRPr="00CF2705" w:rsidRDefault="008C7729" w:rsidP="008C772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74F5C47E" w14:textId="77777777" w:rsidR="008C7729" w:rsidRPr="00CF2705" w:rsidRDefault="008C7729" w:rsidP="008C772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sz w:val="30"/>
                <w:szCs w:val="30"/>
              </w:rPr>
            </w:pPr>
          </w:p>
        </w:tc>
        <w:tc>
          <w:tcPr>
            <w:tcW w:w="378" w:type="pct"/>
          </w:tcPr>
          <w:p w14:paraId="5D9D49B0" w14:textId="3741BE5A" w:rsidR="008C7729" w:rsidRPr="00CF2705" w:rsidRDefault="008C7729" w:rsidP="008C772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sz w:val="30"/>
                <w:szCs w:val="30"/>
              </w:rPr>
            </w:pPr>
            <w:r w:rsidRPr="00CF2705">
              <w:rPr>
                <w:rFonts w:ascii="TH SarabunPSK" w:hAnsi="TH SarabunPSK" w:cs="TH SarabunPSK"/>
                <w:sz w:val="30"/>
                <w:szCs w:val="30"/>
                <w:cs/>
              </w:rPr>
              <w:t>/</w:t>
            </w:r>
          </w:p>
        </w:tc>
        <w:tc>
          <w:tcPr>
            <w:tcW w:w="438" w:type="pct"/>
          </w:tcPr>
          <w:p w14:paraId="2B12142C" w14:textId="77777777" w:rsidR="008C7729" w:rsidRPr="00CF2705" w:rsidRDefault="008C7729" w:rsidP="008C772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sz w:val="30"/>
                <w:szCs w:val="30"/>
              </w:rPr>
            </w:pPr>
          </w:p>
        </w:tc>
        <w:tc>
          <w:tcPr>
            <w:tcW w:w="438" w:type="pct"/>
          </w:tcPr>
          <w:p w14:paraId="3D439967" w14:textId="6E5648EE" w:rsidR="008C7729" w:rsidRPr="00CF2705" w:rsidRDefault="008C7729" w:rsidP="008C7729">
            <w:pPr>
              <w:pStyle w:val="af5"/>
              <w:tabs>
                <w:tab w:val="left" w:pos="360"/>
                <w:tab w:val="left" w:pos="864"/>
                <w:tab w:val="left" w:pos="1350"/>
                <w:tab w:val="left" w:pos="2016"/>
                <w:tab w:val="left" w:pos="2610"/>
                <w:tab w:val="left" w:pos="3060"/>
                <w:tab w:val="left" w:pos="6750"/>
                <w:tab w:val="left" w:pos="7200"/>
              </w:tabs>
              <w:ind w:left="0"/>
              <w:jc w:val="center"/>
              <w:rPr>
                <w:rFonts w:ascii="TH SarabunPSK" w:hAnsi="TH SarabunPSK" w:cs="TH SarabunPSK"/>
                <w:sz w:val="30"/>
                <w:szCs w:val="30"/>
              </w:rPr>
            </w:pPr>
            <w:r w:rsidRPr="00CF2705">
              <w:rPr>
                <w:rFonts w:ascii="TH SarabunPSK" w:hAnsi="TH SarabunPSK" w:cs="TH SarabunPSK"/>
                <w:sz w:val="30"/>
                <w:szCs w:val="30"/>
                <w:cs/>
              </w:rPr>
              <w:t>/</w:t>
            </w:r>
          </w:p>
        </w:tc>
      </w:tr>
      <w:tr w:rsidR="008C7729" w:rsidRPr="00CF2705" w14:paraId="65FB85C1" w14:textId="06D05CB5" w:rsidTr="00EB056D">
        <w:tc>
          <w:tcPr>
            <w:tcW w:w="812" w:type="pct"/>
          </w:tcPr>
          <w:p w14:paraId="6E6CEE10" w14:textId="12F51133" w:rsidR="008C7729" w:rsidRPr="00CF2705" w:rsidRDefault="008C7729" w:rsidP="008C7729">
            <w:pPr>
              <w:tabs>
                <w:tab w:val="left" w:pos="810"/>
                <w:tab w:val="right" w:pos="5385"/>
              </w:tabs>
              <w:rPr>
                <w:rFonts w:ascii="TH SarabunPSK" w:hAnsi="TH SarabunPSK" w:cs="TH SarabunPSK"/>
                <w:sz w:val="30"/>
                <w:szCs w:val="30"/>
                <w:cs/>
              </w:rPr>
            </w:pPr>
            <w:r w:rsidRPr="00CF2705">
              <w:rPr>
                <w:rFonts w:ascii="TH SarabunPSK" w:hAnsi="TH SarabunPSK" w:cs="TH SarabunPSK"/>
                <w:sz w:val="30"/>
                <w:szCs w:val="30"/>
                <w:cs/>
              </w:rPr>
              <w:t>องค์กรกำกับมาตรฐาน</w:t>
            </w:r>
          </w:p>
        </w:tc>
        <w:tc>
          <w:tcPr>
            <w:tcW w:w="289" w:type="pct"/>
          </w:tcPr>
          <w:p w14:paraId="63F5C10A" w14:textId="77777777" w:rsidR="008C7729" w:rsidRPr="00CF2705" w:rsidRDefault="008C7729" w:rsidP="008C7729">
            <w:pPr>
              <w:jc w:val="center"/>
              <w:rPr>
                <w:rFonts w:ascii="TH SarabunPSK" w:hAnsi="TH SarabunPSK" w:cs="TH SarabunPSK"/>
                <w:sz w:val="30"/>
                <w:szCs w:val="30"/>
              </w:rPr>
            </w:pPr>
          </w:p>
        </w:tc>
        <w:tc>
          <w:tcPr>
            <w:tcW w:w="378" w:type="pct"/>
          </w:tcPr>
          <w:p w14:paraId="567DCB17" w14:textId="77777777" w:rsidR="008C7729" w:rsidRPr="00CF2705" w:rsidRDefault="008C7729" w:rsidP="008C7729">
            <w:pPr>
              <w:jc w:val="center"/>
              <w:rPr>
                <w:rFonts w:ascii="TH SarabunPSK" w:hAnsi="TH SarabunPSK" w:cs="TH SarabunPSK"/>
                <w:sz w:val="30"/>
                <w:szCs w:val="30"/>
              </w:rPr>
            </w:pPr>
          </w:p>
        </w:tc>
        <w:tc>
          <w:tcPr>
            <w:tcW w:w="378" w:type="pct"/>
          </w:tcPr>
          <w:p w14:paraId="6BFFCE38" w14:textId="77777777" w:rsidR="008C7729" w:rsidRPr="00CF2705" w:rsidRDefault="008C7729" w:rsidP="008C7729">
            <w:pPr>
              <w:jc w:val="center"/>
              <w:rPr>
                <w:rFonts w:ascii="TH SarabunPSK" w:hAnsi="TH SarabunPSK" w:cs="TH SarabunPSK"/>
                <w:sz w:val="30"/>
                <w:szCs w:val="30"/>
              </w:rPr>
            </w:pPr>
          </w:p>
        </w:tc>
        <w:tc>
          <w:tcPr>
            <w:tcW w:w="378" w:type="pct"/>
          </w:tcPr>
          <w:p w14:paraId="4F972677" w14:textId="77777777" w:rsidR="008C7729" w:rsidRPr="00CF2705" w:rsidRDefault="008C7729" w:rsidP="008C7729">
            <w:pPr>
              <w:jc w:val="center"/>
              <w:rPr>
                <w:rFonts w:ascii="TH SarabunPSK" w:hAnsi="TH SarabunPSK" w:cs="TH SarabunPSK"/>
                <w:sz w:val="30"/>
                <w:szCs w:val="30"/>
              </w:rPr>
            </w:pPr>
          </w:p>
        </w:tc>
        <w:tc>
          <w:tcPr>
            <w:tcW w:w="378" w:type="pct"/>
          </w:tcPr>
          <w:p w14:paraId="6BB84239" w14:textId="77777777" w:rsidR="008C7729" w:rsidRPr="00CF2705" w:rsidRDefault="008C7729" w:rsidP="008C7729">
            <w:pPr>
              <w:jc w:val="center"/>
              <w:rPr>
                <w:rFonts w:ascii="TH SarabunPSK" w:hAnsi="TH SarabunPSK" w:cs="TH SarabunPSK"/>
                <w:sz w:val="30"/>
                <w:szCs w:val="30"/>
              </w:rPr>
            </w:pPr>
          </w:p>
        </w:tc>
        <w:tc>
          <w:tcPr>
            <w:tcW w:w="378" w:type="pct"/>
          </w:tcPr>
          <w:p w14:paraId="20628A40" w14:textId="20D00DC0" w:rsidR="008C7729" w:rsidRPr="00CF2705" w:rsidRDefault="008C7729" w:rsidP="008C7729">
            <w:pPr>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0F2219D5" w14:textId="68AC41A9" w:rsidR="008C7729" w:rsidRPr="00CF2705" w:rsidRDefault="008C7729" w:rsidP="008C7729">
            <w:pPr>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32A73747" w14:textId="77777777" w:rsidR="008C7729" w:rsidRPr="00CF2705" w:rsidRDefault="008C7729" w:rsidP="008C7729">
            <w:pPr>
              <w:jc w:val="center"/>
              <w:rPr>
                <w:rFonts w:ascii="TH SarabunPSK" w:hAnsi="TH SarabunPSK" w:cs="TH SarabunPSK"/>
                <w:sz w:val="30"/>
                <w:szCs w:val="30"/>
              </w:rPr>
            </w:pPr>
          </w:p>
        </w:tc>
        <w:tc>
          <w:tcPr>
            <w:tcW w:w="378" w:type="pct"/>
          </w:tcPr>
          <w:p w14:paraId="617A4782" w14:textId="77777777" w:rsidR="008C7729" w:rsidRPr="00CF2705" w:rsidRDefault="008C7729" w:rsidP="008C7729">
            <w:pPr>
              <w:jc w:val="center"/>
              <w:rPr>
                <w:rFonts w:ascii="TH SarabunPSK" w:hAnsi="TH SarabunPSK" w:cs="TH SarabunPSK"/>
                <w:sz w:val="30"/>
                <w:szCs w:val="30"/>
              </w:rPr>
            </w:pPr>
          </w:p>
        </w:tc>
        <w:tc>
          <w:tcPr>
            <w:tcW w:w="438" w:type="pct"/>
          </w:tcPr>
          <w:p w14:paraId="667FF949" w14:textId="77777777" w:rsidR="008C7729" w:rsidRPr="00CF2705" w:rsidRDefault="008C7729" w:rsidP="008C7729">
            <w:pPr>
              <w:jc w:val="center"/>
              <w:rPr>
                <w:rFonts w:ascii="TH SarabunPSK" w:hAnsi="TH SarabunPSK" w:cs="TH SarabunPSK"/>
                <w:sz w:val="30"/>
                <w:szCs w:val="30"/>
              </w:rPr>
            </w:pPr>
          </w:p>
        </w:tc>
        <w:tc>
          <w:tcPr>
            <w:tcW w:w="438" w:type="pct"/>
          </w:tcPr>
          <w:p w14:paraId="4F978305" w14:textId="77777777" w:rsidR="008C7729" w:rsidRPr="00CF2705" w:rsidRDefault="008C7729" w:rsidP="008C7729">
            <w:pPr>
              <w:jc w:val="center"/>
              <w:rPr>
                <w:rFonts w:ascii="TH SarabunPSK" w:hAnsi="TH SarabunPSK" w:cs="TH SarabunPSK"/>
                <w:sz w:val="30"/>
                <w:szCs w:val="30"/>
              </w:rPr>
            </w:pPr>
          </w:p>
        </w:tc>
      </w:tr>
      <w:tr w:rsidR="008C7729" w:rsidRPr="00CF2705" w14:paraId="3B2FFD67" w14:textId="35ED2EE1" w:rsidTr="00EB056D">
        <w:tc>
          <w:tcPr>
            <w:tcW w:w="812" w:type="pct"/>
          </w:tcPr>
          <w:p w14:paraId="7D47373E" w14:textId="4B825FB1" w:rsidR="008C7729" w:rsidRPr="00CF2705" w:rsidRDefault="008C7729" w:rsidP="008C7729">
            <w:pPr>
              <w:tabs>
                <w:tab w:val="left" w:pos="810"/>
                <w:tab w:val="right" w:pos="5385"/>
              </w:tabs>
              <w:rPr>
                <w:rFonts w:ascii="TH SarabunPSK" w:hAnsi="TH SarabunPSK" w:cs="TH SarabunPSK"/>
                <w:sz w:val="30"/>
                <w:szCs w:val="30"/>
                <w:cs/>
              </w:rPr>
            </w:pPr>
            <w:r w:rsidRPr="00CF2705">
              <w:rPr>
                <w:rFonts w:ascii="TH SarabunPSK" w:hAnsi="TH SarabunPSK" w:cs="TH SarabunPSK"/>
                <w:sz w:val="30"/>
                <w:szCs w:val="30"/>
                <w:cs/>
              </w:rPr>
              <w:t>มหาวิทยาลัยราชภัฏสุรินทร์</w:t>
            </w:r>
          </w:p>
        </w:tc>
        <w:tc>
          <w:tcPr>
            <w:tcW w:w="289" w:type="pct"/>
          </w:tcPr>
          <w:p w14:paraId="301F4893"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1A4CB36C"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728AE5F7"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55A53408"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657801FD"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5E184243"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4E14B59C" w14:textId="04D48383" w:rsidR="008C7729" w:rsidRPr="00CF2705" w:rsidRDefault="008C7729" w:rsidP="008C7729">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2E942DE2"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0A8E4137"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438" w:type="pct"/>
          </w:tcPr>
          <w:p w14:paraId="3818B1F0"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438" w:type="pct"/>
          </w:tcPr>
          <w:p w14:paraId="0B1D4756" w14:textId="77777777" w:rsidR="008C7729" w:rsidRPr="00CF2705" w:rsidRDefault="008C7729" w:rsidP="008C7729">
            <w:pPr>
              <w:tabs>
                <w:tab w:val="left" w:pos="810"/>
                <w:tab w:val="right" w:pos="5385"/>
              </w:tabs>
              <w:jc w:val="center"/>
              <w:rPr>
                <w:rFonts w:ascii="TH SarabunPSK" w:hAnsi="TH SarabunPSK" w:cs="TH SarabunPSK"/>
                <w:sz w:val="30"/>
                <w:szCs w:val="30"/>
              </w:rPr>
            </w:pPr>
          </w:p>
        </w:tc>
      </w:tr>
      <w:tr w:rsidR="008C7729" w:rsidRPr="00CF2705" w14:paraId="025659C7" w14:textId="27197495" w:rsidTr="00EB056D">
        <w:tc>
          <w:tcPr>
            <w:tcW w:w="812" w:type="pct"/>
          </w:tcPr>
          <w:p w14:paraId="3B1935A1" w14:textId="3FEF36AE" w:rsidR="008C7729" w:rsidRPr="00CF2705" w:rsidRDefault="008C7729" w:rsidP="008C7729">
            <w:pPr>
              <w:tabs>
                <w:tab w:val="left" w:pos="810"/>
                <w:tab w:val="right" w:pos="5385"/>
              </w:tabs>
              <w:rPr>
                <w:rFonts w:ascii="TH SarabunPSK" w:hAnsi="TH SarabunPSK" w:cs="TH SarabunPSK"/>
                <w:sz w:val="30"/>
                <w:szCs w:val="30"/>
                <w:cs/>
              </w:rPr>
            </w:pPr>
            <w:r w:rsidRPr="00CF2705">
              <w:rPr>
                <w:rFonts w:ascii="TH SarabunPSK" w:hAnsi="TH SarabunPSK" w:cs="TH SarabunPSK"/>
                <w:sz w:val="30"/>
                <w:szCs w:val="30"/>
                <w:cs/>
              </w:rPr>
              <w:t>คณะวิทยาการจัดการ</w:t>
            </w:r>
          </w:p>
        </w:tc>
        <w:tc>
          <w:tcPr>
            <w:tcW w:w="289" w:type="pct"/>
          </w:tcPr>
          <w:p w14:paraId="512B39D4" w14:textId="4024D9B9" w:rsidR="008C7729" w:rsidRPr="00CF2705" w:rsidRDefault="008C7729" w:rsidP="008C7729">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12CDEE91"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0AA678B6"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2F71A3BA"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61F685E1" w14:textId="590427EE" w:rsidR="008C7729" w:rsidRPr="00CF2705" w:rsidRDefault="008C7729" w:rsidP="008C7729">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6BE2E74F"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378" w:type="pct"/>
          </w:tcPr>
          <w:p w14:paraId="7D524508" w14:textId="51575655" w:rsidR="008C7729" w:rsidRPr="00CF2705" w:rsidRDefault="008C7729" w:rsidP="008C7729">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714908BC" w14:textId="427AA07F" w:rsidR="008C7729" w:rsidRPr="00CF2705" w:rsidRDefault="008C7729" w:rsidP="008C7729">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5AEBFEA9" w14:textId="77777777" w:rsidR="008C7729" w:rsidRPr="00CF2705" w:rsidRDefault="008C7729" w:rsidP="008C7729">
            <w:pPr>
              <w:tabs>
                <w:tab w:val="left" w:pos="810"/>
                <w:tab w:val="right" w:pos="5385"/>
              </w:tabs>
              <w:jc w:val="center"/>
              <w:rPr>
                <w:rFonts w:ascii="TH SarabunPSK" w:hAnsi="TH SarabunPSK" w:cs="TH SarabunPSK"/>
                <w:sz w:val="30"/>
                <w:szCs w:val="30"/>
              </w:rPr>
            </w:pPr>
          </w:p>
        </w:tc>
        <w:tc>
          <w:tcPr>
            <w:tcW w:w="438" w:type="pct"/>
          </w:tcPr>
          <w:p w14:paraId="0F3ECB76" w14:textId="4D5A847A" w:rsidR="008C7729" w:rsidRPr="00CF2705" w:rsidRDefault="008C7729" w:rsidP="008C7729">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438" w:type="pct"/>
          </w:tcPr>
          <w:p w14:paraId="0F596170" w14:textId="77777777" w:rsidR="008C7729" w:rsidRPr="00CF2705" w:rsidRDefault="008C7729" w:rsidP="008C7729">
            <w:pPr>
              <w:tabs>
                <w:tab w:val="left" w:pos="810"/>
                <w:tab w:val="right" w:pos="5385"/>
              </w:tabs>
              <w:jc w:val="center"/>
              <w:rPr>
                <w:rFonts w:ascii="TH SarabunPSK" w:hAnsi="TH SarabunPSK" w:cs="TH SarabunPSK"/>
                <w:sz w:val="30"/>
                <w:szCs w:val="30"/>
              </w:rPr>
            </w:pPr>
          </w:p>
        </w:tc>
      </w:tr>
      <w:tr w:rsidR="0052117E" w:rsidRPr="00CF2705" w14:paraId="5512E26F" w14:textId="77777777" w:rsidTr="00EB056D">
        <w:tc>
          <w:tcPr>
            <w:tcW w:w="812" w:type="pct"/>
          </w:tcPr>
          <w:p w14:paraId="71C7423F" w14:textId="1650B8F3" w:rsidR="0052117E" w:rsidRPr="00CF2705" w:rsidRDefault="0052117E" w:rsidP="0052117E">
            <w:pPr>
              <w:tabs>
                <w:tab w:val="left" w:pos="810"/>
                <w:tab w:val="right" w:pos="5385"/>
              </w:tabs>
              <w:rPr>
                <w:rFonts w:ascii="TH SarabunPSK" w:hAnsi="TH SarabunPSK" w:cs="TH SarabunPSK"/>
                <w:sz w:val="30"/>
                <w:szCs w:val="30"/>
                <w:cs/>
              </w:rPr>
            </w:pPr>
            <w:r w:rsidRPr="00CF2705">
              <w:rPr>
                <w:rFonts w:ascii="TH SarabunPSK" w:hAnsi="TH SarabunPSK" w:cs="TH SarabunPSK"/>
                <w:sz w:val="30"/>
                <w:szCs w:val="30"/>
                <w:cs/>
              </w:rPr>
              <w:t>ศิษย์เก่า</w:t>
            </w:r>
          </w:p>
        </w:tc>
        <w:tc>
          <w:tcPr>
            <w:tcW w:w="289" w:type="pct"/>
          </w:tcPr>
          <w:p w14:paraId="04455AD5"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73BA5F3D" w14:textId="55C779B7" w:rsidR="0052117E" w:rsidRPr="00CF2705" w:rsidRDefault="0052117E" w:rsidP="0052117E">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4FE49A66"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100422FC" w14:textId="3F73A9E1" w:rsidR="0052117E" w:rsidRPr="00CF2705" w:rsidRDefault="0052117E" w:rsidP="0052117E">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09BECE8E"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7806C91E"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375E7232"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3D4FAA07"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343A9B6C"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438" w:type="pct"/>
          </w:tcPr>
          <w:p w14:paraId="47693FA6"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438" w:type="pct"/>
          </w:tcPr>
          <w:p w14:paraId="2BBB8CBC" w14:textId="77777777" w:rsidR="0052117E" w:rsidRPr="00CF2705" w:rsidRDefault="0052117E" w:rsidP="0052117E">
            <w:pPr>
              <w:tabs>
                <w:tab w:val="left" w:pos="810"/>
                <w:tab w:val="right" w:pos="5385"/>
              </w:tabs>
              <w:jc w:val="center"/>
              <w:rPr>
                <w:rFonts w:ascii="TH SarabunPSK" w:hAnsi="TH SarabunPSK" w:cs="TH SarabunPSK"/>
                <w:sz w:val="30"/>
                <w:szCs w:val="30"/>
              </w:rPr>
            </w:pPr>
          </w:p>
        </w:tc>
      </w:tr>
      <w:tr w:rsidR="0052117E" w:rsidRPr="00CF2705" w14:paraId="12707159" w14:textId="77777777" w:rsidTr="00EB056D">
        <w:tc>
          <w:tcPr>
            <w:tcW w:w="812" w:type="pct"/>
          </w:tcPr>
          <w:p w14:paraId="42B71179" w14:textId="07540227" w:rsidR="0052117E" w:rsidRPr="00CF2705" w:rsidRDefault="0052117E" w:rsidP="0052117E">
            <w:pPr>
              <w:rPr>
                <w:rFonts w:ascii="TH SarabunPSK" w:eastAsia="TH SarabunPSK" w:hAnsi="TH SarabunPSK" w:cs="TH SarabunPSK"/>
                <w:sz w:val="30"/>
                <w:szCs w:val="30"/>
                <w:cs/>
                <w:lang w:val="th"/>
              </w:rPr>
            </w:pPr>
            <w:r w:rsidRPr="00CF2705">
              <w:rPr>
                <w:rFonts w:ascii="TH SarabunPSK" w:hAnsi="TH SarabunPSK" w:cs="TH SarabunPSK"/>
                <w:sz w:val="30"/>
                <w:szCs w:val="30"/>
                <w:cs/>
              </w:rPr>
              <w:t>นักศึกษาปัจจุบัน</w:t>
            </w:r>
          </w:p>
        </w:tc>
        <w:tc>
          <w:tcPr>
            <w:tcW w:w="289" w:type="pct"/>
          </w:tcPr>
          <w:p w14:paraId="0426141F"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43DE8F7A"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4C330739" w14:textId="27804859" w:rsidR="0052117E" w:rsidRPr="00CF2705" w:rsidRDefault="0052117E" w:rsidP="0052117E">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5CA8EF9F"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57FD7F67"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330D67B0"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244F998A"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1CC20B5E"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5B3ACC85" w14:textId="48034330" w:rsidR="0052117E" w:rsidRPr="00CF2705" w:rsidRDefault="0052117E" w:rsidP="0052117E">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438" w:type="pct"/>
          </w:tcPr>
          <w:p w14:paraId="79C4ED12"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438" w:type="pct"/>
          </w:tcPr>
          <w:p w14:paraId="12C7B4D1" w14:textId="3A9242A4" w:rsidR="0052117E" w:rsidRPr="00CF2705" w:rsidRDefault="0052117E" w:rsidP="0052117E">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r>
      <w:tr w:rsidR="0052117E" w:rsidRPr="00CF2705" w14:paraId="4FC7B746" w14:textId="77777777" w:rsidTr="00EB056D">
        <w:tc>
          <w:tcPr>
            <w:tcW w:w="812" w:type="pct"/>
          </w:tcPr>
          <w:p w14:paraId="16DF5BF5" w14:textId="2C198F87" w:rsidR="0052117E" w:rsidRPr="00CF2705" w:rsidRDefault="0052117E" w:rsidP="0052117E">
            <w:pPr>
              <w:rPr>
                <w:rFonts w:ascii="TH SarabunPSK" w:hAnsi="TH SarabunPSK" w:cs="TH SarabunPSK"/>
                <w:sz w:val="30"/>
                <w:szCs w:val="30"/>
                <w:cs/>
              </w:rPr>
            </w:pPr>
            <w:r w:rsidRPr="00CF2705">
              <w:rPr>
                <w:rFonts w:ascii="TH SarabunPSK" w:eastAsia="TH SarabunPSK" w:hAnsi="TH SarabunPSK" w:cs="TH SarabunPSK"/>
                <w:sz w:val="30"/>
                <w:szCs w:val="30"/>
                <w:cs/>
                <w:lang w:val="th"/>
              </w:rPr>
              <w:t>สังคม</w:t>
            </w:r>
          </w:p>
        </w:tc>
        <w:tc>
          <w:tcPr>
            <w:tcW w:w="289" w:type="pct"/>
          </w:tcPr>
          <w:p w14:paraId="11D778CF"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12425686"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15FE046F"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4CFCE12D"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1C5766CC"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600F65B7"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49BE13DE"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378" w:type="pct"/>
          </w:tcPr>
          <w:p w14:paraId="1C0D0531" w14:textId="6667C9BF" w:rsidR="0052117E" w:rsidRPr="00CF2705" w:rsidRDefault="0052117E" w:rsidP="0052117E">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378" w:type="pct"/>
          </w:tcPr>
          <w:p w14:paraId="3A8CDE9A" w14:textId="77777777" w:rsidR="0052117E" w:rsidRPr="00CF2705" w:rsidRDefault="0052117E" w:rsidP="0052117E">
            <w:pPr>
              <w:tabs>
                <w:tab w:val="left" w:pos="810"/>
                <w:tab w:val="right" w:pos="5385"/>
              </w:tabs>
              <w:jc w:val="center"/>
              <w:rPr>
                <w:rFonts w:ascii="TH SarabunPSK" w:hAnsi="TH SarabunPSK" w:cs="TH SarabunPSK"/>
                <w:sz w:val="30"/>
                <w:szCs w:val="30"/>
              </w:rPr>
            </w:pPr>
          </w:p>
        </w:tc>
        <w:tc>
          <w:tcPr>
            <w:tcW w:w="438" w:type="pct"/>
          </w:tcPr>
          <w:p w14:paraId="49447D75" w14:textId="11EDF8A4" w:rsidR="0052117E" w:rsidRPr="00CF2705" w:rsidRDefault="0052117E" w:rsidP="0052117E">
            <w:pPr>
              <w:tabs>
                <w:tab w:val="left" w:pos="810"/>
                <w:tab w:val="right" w:pos="5385"/>
              </w:tabs>
              <w:jc w:val="center"/>
              <w:rPr>
                <w:rFonts w:ascii="TH SarabunPSK" w:hAnsi="TH SarabunPSK" w:cs="TH SarabunPSK"/>
                <w:sz w:val="30"/>
                <w:szCs w:val="30"/>
              </w:rPr>
            </w:pPr>
            <w:r w:rsidRPr="00CF2705">
              <w:rPr>
                <w:rFonts w:ascii="TH SarabunPSK" w:hAnsi="TH SarabunPSK" w:cs="TH SarabunPSK"/>
                <w:sz w:val="30"/>
                <w:szCs w:val="30"/>
                <w:cs/>
              </w:rPr>
              <w:t>/</w:t>
            </w:r>
          </w:p>
        </w:tc>
        <w:tc>
          <w:tcPr>
            <w:tcW w:w="438" w:type="pct"/>
          </w:tcPr>
          <w:p w14:paraId="638DBE3B" w14:textId="77777777" w:rsidR="0052117E" w:rsidRPr="00CF2705" w:rsidRDefault="0052117E" w:rsidP="0052117E">
            <w:pPr>
              <w:tabs>
                <w:tab w:val="left" w:pos="810"/>
                <w:tab w:val="right" w:pos="5385"/>
              </w:tabs>
              <w:jc w:val="center"/>
              <w:rPr>
                <w:rFonts w:ascii="TH SarabunPSK" w:hAnsi="TH SarabunPSK" w:cs="TH SarabunPSK"/>
                <w:sz w:val="30"/>
                <w:szCs w:val="30"/>
              </w:rPr>
            </w:pPr>
          </w:p>
        </w:tc>
      </w:tr>
    </w:tbl>
    <w:p w14:paraId="2541A193" w14:textId="77777777" w:rsidR="00C415A1" w:rsidRPr="00C415A1" w:rsidRDefault="00C415A1">
      <w:pPr>
        <w:rPr>
          <w:rFonts w:ascii="TH SarabunPSK" w:hAnsi="TH SarabunPSK" w:cs="TH SarabunPSK"/>
          <w:b/>
          <w:bCs/>
          <w:sz w:val="36"/>
          <w:szCs w:val="36"/>
          <w:cs/>
          <w:lang w:val="x-none" w:eastAsia="th-TH"/>
        </w:rPr>
        <w:sectPr w:rsidR="00C415A1" w:rsidRPr="00C415A1" w:rsidSect="00016594">
          <w:pgSz w:w="11909" w:h="16834" w:code="9"/>
          <w:pgMar w:top="1440" w:right="1253" w:bottom="1411" w:left="1253" w:header="706" w:footer="706" w:gutter="0"/>
          <w:cols w:space="708"/>
          <w:docGrid w:linePitch="360"/>
        </w:sectPr>
      </w:pPr>
    </w:p>
    <w:p w14:paraId="1FF15245" w14:textId="44E133D7" w:rsidR="00F55AE5" w:rsidRDefault="00EB056D">
      <w:pPr>
        <w:rPr>
          <w:rFonts w:ascii="TH SarabunPSK" w:hAnsi="TH SarabunPSK" w:cs="TH SarabunPSK"/>
          <w:b/>
          <w:bCs/>
          <w:sz w:val="40"/>
          <w:szCs w:val="40"/>
          <w:lang w:val="x-none" w:eastAsia="th-TH"/>
        </w:rPr>
      </w:pPr>
      <w:r>
        <w:rPr>
          <w:rFonts w:ascii="TH SarabunPSK" w:hAnsi="TH SarabunPSK" w:cs="TH SarabunPSK"/>
          <w:b/>
          <w:bCs/>
          <w:noProof/>
          <w:sz w:val="40"/>
          <w:szCs w:val="40"/>
        </w:rPr>
        <mc:AlternateContent>
          <mc:Choice Requires="wps">
            <w:drawing>
              <wp:anchor distT="0" distB="0" distL="114300" distR="114300" simplePos="0" relativeHeight="251843584" behindDoc="0" locked="0" layoutInCell="1" allowOverlap="1" wp14:anchorId="0E8E9A4C" wp14:editId="176F4CFC">
                <wp:simplePos x="0" y="0"/>
                <wp:positionH relativeFrom="column">
                  <wp:posOffset>5406362</wp:posOffset>
                </wp:positionH>
                <wp:positionV relativeFrom="paragraph">
                  <wp:posOffset>-628153</wp:posOffset>
                </wp:positionV>
                <wp:extent cx="771277" cy="492981"/>
                <wp:effectExtent l="0" t="0" r="0" b="2540"/>
                <wp:wrapNone/>
                <wp:docPr id="347847310" name="Text Box 31"/>
                <wp:cNvGraphicFramePr/>
                <a:graphic xmlns:a="http://schemas.openxmlformats.org/drawingml/2006/main">
                  <a:graphicData uri="http://schemas.microsoft.com/office/word/2010/wordprocessingShape">
                    <wps:wsp>
                      <wps:cNvSpPr txBox="1"/>
                      <wps:spPr>
                        <a:xfrm>
                          <a:off x="0" y="0"/>
                          <a:ext cx="771277" cy="492981"/>
                        </a:xfrm>
                        <a:prstGeom prst="rect">
                          <a:avLst/>
                        </a:prstGeom>
                        <a:solidFill>
                          <a:schemeClr val="lt1"/>
                        </a:solidFill>
                        <a:ln w="6350">
                          <a:noFill/>
                        </a:ln>
                      </wps:spPr>
                      <wps:txbx>
                        <w:txbxContent>
                          <w:p w14:paraId="2946EBFA" w14:textId="77777777" w:rsidR="00EB056D" w:rsidRDefault="00EB05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8E9A4C" id="Text Box 31" o:spid="_x0000_s1091" type="#_x0000_t202" style="position:absolute;margin-left:425.7pt;margin-top:-49.45pt;width:60.75pt;height:38.8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" fillcolor="white [3201]" stroked="f" strokeweight=".5pt">
                <v:textbox>
                  <w:txbxContent>
                    <w:p w14:paraId="2946EBFA" w14:textId="77777777" w:rsidR="00EB056D" w:rsidRDefault="00EB056D"/>
                  </w:txbxContent>
                </v:textbox>
              </v:shape>
            </w:pict>
          </mc:Fallback>
        </mc:AlternateContent>
      </w:r>
    </w:p>
    <w:p w14:paraId="1831DE77" w14:textId="03C4B998" w:rsidR="00CF6BC9" w:rsidRDefault="00CF6BC9">
      <w:pPr>
        <w:rPr>
          <w:rFonts w:ascii="TH SarabunPSK" w:hAnsi="TH SarabunPSK" w:cs="TH SarabunPSK"/>
          <w:b/>
          <w:bCs/>
          <w:sz w:val="40"/>
          <w:szCs w:val="40"/>
          <w:lang w:val="x-none" w:eastAsia="th-TH"/>
        </w:rPr>
      </w:pPr>
    </w:p>
    <w:p w14:paraId="3D729DDE" w14:textId="35943241" w:rsidR="00CF6BC9" w:rsidRDefault="00CF6BC9">
      <w:pPr>
        <w:rPr>
          <w:rFonts w:ascii="TH SarabunPSK" w:hAnsi="TH SarabunPSK" w:cs="TH SarabunPSK"/>
          <w:b/>
          <w:bCs/>
          <w:sz w:val="40"/>
          <w:szCs w:val="40"/>
          <w:lang w:val="x-none" w:eastAsia="th-TH"/>
        </w:rPr>
      </w:pPr>
    </w:p>
    <w:p w14:paraId="58514BCE" w14:textId="77777777" w:rsidR="00CF6BC9" w:rsidRDefault="00CF6BC9">
      <w:pPr>
        <w:rPr>
          <w:rFonts w:ascii="TH SarabunPSK" w:hAnsi="TH SarabunPSK" w:cs="TH SarabunPSK"/>
          <w:b/>
          <w:bCs/>
          <w:sz w:val="40"/>
          <w:szCs w:val="40"/>
          <w:cs/>
          <w:lang w:val="x-none" w:eastAsia="th-TH"/>
        </w:rPr>
      </w:pPr>
    </w:p>
    <w:p w14:paraId="394286D2" w14:textId="1C06B342" w:rsidR="00F55AE5" w:rsidRDefault="00F55AE5" w:rsidP="00CF5EB2">
      <w:pPr>
        <w:jc w:val="center"/>
        <w:rPr>
          <w:rFonts w:ascii="TH SarabunPSK" w:hAnsi="TH SarabunPSK" w:cs="TH SarabunPSK"/>
          <w:b/>
          <w:bCs/>
          <w:sz w:val="40"/>
          <w:szCs w:val="40"/>
          <w:lang w:val="x-none" w:eastAsia="th-TH"/>
        </w:rPr>
      </w:pPr>
    </w:p>
    <w:p w14:paraId="46A26018" w14:textId="77777777" w:rsidR="00F55AE5" w:rsidRDefault="00F55AE5" w:rsidP="00CF5EB2">
      <w:pPr>
        <w:jc w:val="center"/>
        <w:rPr>
          <w:rFonts w:ascii="TH SarabunPSK" w:hAnsi="TH SarabunPSK" w:cs="TH SarabunPSK"/>
          <w:b/>
          <w:bCs/>
          <w:sz w:val="40"/>
          <w:szCs w:val="40"/>
          <w:lang w:val="x-none" w:eastAsia="th-TH"/>
        </w:rPr>
      </w:pPr>
    </w:p>
    <w:p w14:paraId="62F0DE1B" w14:textId="77777777" w:rsidR="00F55AE5" w:rsidRDefault="00F55AE5" w:rsidP="00CF5EB2">
      <w:pPr>
        <w:jc w:val="center"/>
        <w:rPr>
          <w:rFonts w:ascii="TH SarabunPSK" w:hAnsi="TH SarabunPSK" w:cs="TH SarabunPSK"/>
          <w:b/>
          <w:bCs/>
          <w:sz w:val="40"/>
          <w:szCs w:val="40"/>
          <w:lang w:val="x-none" w:eastAsia="th-TH"/>
        </w:rPr>
      </w:pPr>
    </w:p>
    <w:p w14:paraId="7DBE939F" w14:textId="77777777" w:rsidR="00914AB8" w:rsidRDefault="00914AB8" w:rsidP="00CF5EB2">
      <w:pPr>
        <w:jc w:val="center"/>
        <w:rPr>
          <w:rFonts w:ascii="TH SarabunPSK" w:hAnsi="TH SarabunPSK" w:cs="TH SarabunPSK"/>
          <w:b/>
          <w:bCs/>
          <w:sz w:val="40"/>
          <w:szCs w:val="40"/>
          <w:lang w:val="x-none" w:eastAsia="th-TH"/>
        </w:rPr>
      </w:pPr>
    </w:p>
    <w:p w14:paraId="16E4D9EE" w14:textId="4D0C7876" w:rsidR="00F55AE5" w:rsidRDefault="00F55AE5" w:rsidP="00CF5EB2">
      <w:pPr>
        <w:jc w:val="center"/>
        <w:rPr>
          <w:rFonts w:ascii="TH SarabunPSK" w:hAnsi="TH SarabunPSK" w:cs="TH SarabunPSK"/>
          <w:b/>
          <w:bCs/>
          <w:sz w:val="40"/>
          <w:szCs w:val="40"/>
          <w:lang w:val="x-none" w:eastAsia="th-TH"/>
        </w:rPr>
      </w:pPr>
    </w:p>
    <w:p w14:paraId="7FC9DD9D" w14:textId="77777777" w:rsidR="00CF5EB2" w:rsidRDefault="00CF5EB2" w:rsidP="00CF5EB2">
      <w:pPr>
        <w:jc w:val="center"/>
        <w:rPr>
          <w:rFonts w:ascii="TH SarabunPSK" w:hAnsi="TH SarabunPSK" w:cs="TH SarabunPSK"/>
          <w:b/>
          <w:bCs/>
          <w:sz w:val="40"/>
          <w:szCs w:val="40"/>
          <w:lang w:val="x-none" w:eastAsia="th-TH"/>
        </w:rPr>
      </w:pPr>
    </w:p>
    <w:p w14:paraId="1424AC4C" w14:textId="158B39FF" w:rsidR="00CF5EB2" w:rsidRPr="00B22872" w:rsidRDefault="00CF5EB2" w:rsidP="00CF5EB2">
      <w:pPr>
        <w:jc w:val="center"/>
        <w:rPr>
          <w:rFonts w:ascii="TH SarabunPSK" w:hAnsi="TH SarabunPSK" w:cs="TH SarabunPSK"/>
          <w:b/>
          <w:bCs/>
          <w:sz w:val="40"/>
          <w:szCs w:val="40"/>
          <w:cs/>
          <w:lang w:eastAsia="th-TH"/>
        </w:rPr>
      </w:pPr>
      <w:r w:rsidRPr="00B22872">
        <w:rPr>
          <w:rFonts w:ascii="TH SarabunPSK" w:hAnsi="TH SarabunPSK" w:cs="TH SarabunPSK"/>
          <w:b/>
          <w:bCs/>
          <w:sz w:val="40"/>
          <w:szCs w:val="40"/>
          <w:cs/>
          <w:lang w:val="x-none" w:eastAsia="th-TH"/>
        </w:rPr>
        <w:t xml:space="preserve">ภาคผนวก </w:t>
      </w:r>
      <w:r w:rsidR="001A0F95">
        <w:rPr>
          <w:rFonts w:ascii="TH SarabunPSK" w:hAnsi="TH SarabunPSK" w:cs="TH SarabunPSK" w:hint="cs"/>
          <w:b/>
          <w:bCs/>
          <w:sz w:val="40"/>
          <w:szCs w:val="40"/>
          <w:cs/>
          <w:lang w:eastAsia="th-TH"/>
        </w:rPr>
        <w:t>จ</w:t>
      </w:r>
    </w:p>
    <w:p w14:paraId="5DF2A25E" w14:textId="2DD6A6C5" w:rsidR="00CF5EB2" w:rsidRPr="001A0F95" w:rsidRDefault="00CF5EB2" w:rsidP="00CF5EB2">
      <w:pPr>
        <w:jc w:val="center"/>
        <w:rPr>
          <w:rFonts w:ascii="TH SarabunPSK" w:hAnsi="TH SarabunPSK" w:cs="TH SarabunPSK"/>
          <w:b/>
          <w:bCs/>
          <w:sz w:val="40"/>
          <w:szCs w:val="40"/>
          <w:cs/>
        </w:rPr>
      </w:pPr>
      <w:r w:rsidRPr="00B22872">
        <w:rPr>
          <w:rFonts w:ascii="TH SarabunPSK" w:hAnsi="TH SarabunPSK" w:cs="TH SarabunPSK"/>
          <w:b/>
          <w:bCs/>
          <w:sz w:val="40"/>
          <w:szCs w:val="40"/>
          <w:cs/>
        </w:rPr>
        <w:t>ตารางการเปรียบเทียบ</w:t>
      </w:r>
      <w:r w:rsidR="001F7036" w:rsidRPr="001A0F95">
        <w:rPr>
          <w:rFonts w:ascii="TH SarabunPSK" w:hAnsi="TH SarabunPSK" w:cs="TH SarabunPSK"/>
          <w:b/>
          <w:bCs/>
          <w:sz w:val="40"/>
          <w:szCs w:val="40"/>
          <w:cs/>
        </w:rPr>
        <w:t>หลักสูตรบริหารธุรกิจบัณฑิต สาขาวิชาบริหารธุรกิจ</w:t>
      </w:r>
      <w:r w:rsidRPr="001A0F95">
        <w:rPr>
          <w:rFonts w:ascii="TH SarabunPSK" w:hAnsi="TH SarabunPSK" w:cs="TH SarabunPSK"/>
          <w:b/>
          <w:bCs/>
          <w:sz w:val="40"/>
          <w:szCs w:val="40"/>
          <w:cs/>
        </w:rPr>
        <w:t xml:space="preserve"> หลักสูตรปรับปรุง พ.ศ. 2562 และ</w:t>
      </w:r>
    </w:p>
    <w:p w14:paraId="7FB9C539" w14:textId="77777777" w:rsidR="001F7036" w:rsidRPr="001A0F95" w:rsidRDefault="001F7036" w:rsidP="00CF5EB2">
      <w:pPr>
        <w:suppressAutoHyphens/>
        <w:jc w:val="center"/>
        <w:rPr>
          <w:rFonts w:ascii="TH SarabunPSK" w:hAnsi="TH SarabunPSK" w:cs="TH SarabunPSK"/>
          <w:b/>
          <w:bCs/>
          <w:sz w:val="40"/>
          <w:szCs w:val="40"/>
        </w:rPr>
      </w:pPr>
      <w:r w:rsidRPr="001A0F95">
        <w:rPr>
          <w:rFonts w:ascii="TH SarabunPSK" w:hAnsi="TH SarabunPSK" w:cs="TH SarabunPSK"/>
          <w:b/>
          <w:bCs/>
          <w:sz w:val="40"/>
          <w:szCs w:val="40"/>
          <w:cs/>
        </w:rPr>
        <w:t>หลักสูตรบริหารธุรกิจบัณฑิต สาขาวิชาบริหารธุรกิจ</w:t>
      </w:r>
    </w:p>
    <w:p w14:paraId="3B67A8D8" w14:textId="3391E98E" w:rsidR="00CF5EB2" w:rsidRPr="001A0F95" w:rsidRDefault="00CF5EB2" w:rsidP="00CF5EB2">
      <w:pPr>
        <w:suppressAutoHyphens/>
        <w:jc w:val="center"/>
        <w:rPr>
          <w:rFonts w:ascii="TH SarabunPSK" w:hAnsi="TH SarabunPSK" w:cs="TH SarabunPSK"/>
          <w:b/>
          <w:bCs/>
          <w:sz w:val="40"/>
          <w:szCs w:val="40"/>
          <w:cs/>
          <w:lang w:val="x-none" w:eastAsia="th-TH"/>
        </w:rPr>
      </w:pPr>
      <w:r w:rsidRPr="001A0F95">
        <w:rPr>
          <w:rFonts w:ascii="TH SarabunPSK" w:hAnsi="TH SarabunPSK" w:cs="TH SarabunPSK"/>
          <w:b/>
          <w:bCs/>
          <w:sz w:val="40"/>
          <w:szCs w:val="40"/>
          <w:cs/>
          <w:lang w:val="x-none" w:eastAsia="th-TH"/>
        </w:rPr>
        <w:t xml:space="preserve">หลักสูตรปรับปรุง พ.ศ. 2567 </w:t>
      </w:r>
    </w:p>
    <w:p w14:paraId="09C6B562" w14:textId="77777777" w:rsidR="00C07112" w:rsidRDefault="00C07112" w:rsidP="00CF5EB2">
      <w:pPr>
        <w:rPr>
          <w:rFonts w:ascii="TH SarabunPSK" w:hAnsi="TH SarabunPSK" w:cs="TH SarabunPSK"/>
          <w:b/>
          <w:bCs/>
          <w:sz w:val="40"/>
          <w:szCs w:val="40"/>
          <w:lang w:val="x-none" w:eastAsia="th-TH"/>
        </w:rPr>
      </w:pPr>
    </w:p>
    <w:p w14:paraId="6F00F474" w14:textId="77777777" w:rsidR="00C07112" w:rsidRDefault="00C07112" w:rsidP="00CF5EB2">
      <w:pPr>
        <w:rPr>
          <w:rFonts w:ascii="TH SarabunPSK" w:hAnsi="TH SarabunPSK" w:cs="TH SarabunPSK"/>
          <w:b/>
          <w:bCs/>
          <w:sz w:val="40"/>
          <w:szCs w:val="40"/>
          <w:lang w:val="x-none" w:eastAsia="th-TH"/>
        </w:rPr>
      </w:pPr>
    </w:p>
    <w:p w14:paraId="5EE0F7BB" w14:textId="77777777" w:rsidR="00C07112" w:rsidRDefault="00C07112" w:rsidP="00CF5EB2">
      <w:pPr>
        <w:rPr>
          <w:rFonts w:ascii="TH SarabunPSK" w:hAnsi="TH SarabunPSK" w:cs="TH SarabunPSK"/>
          <w:b/>
          <w:bCs/>
          <w:sz w:val="40"/>
          <w:szCs w:val="40"/>
          <w:lang w:val="x-none" w:eastAsia="th-TH"/>
        </w:rPr>
      </w:pPr>
    </w:p>
    <w:p w14:paraId="6CE018A3" w14:textId="77777777" w:rsidR="00C07112" w:rsidRDefault="00C07112" w:rsidP="00CF5EB2">
      <w:pPr>
        <w:rPr>
          <w:rFonts w:ascii="TH SarabunPSK" w:hAnsi="TH SarabunPSK" w:cs="TH SarabunPSK"/>
          <w:b/>
          <w:bCs/>
          <w:sz w:val="40"/>
          <w:szCs w:val="40"/>
          <w:lang w:val="x-none" w:eastAsia="th-TH"/>
        </w:rPr>
      </w:pPr>
    </w:p>
    <w:p w14:paraId="57BCF796" w14:textId="77777777" w:rsidR="00C07112" w:rsidRDefault="00C07112" w:rsidP="00CF5EB2">
      <w:pPr>
        <w:rPr>
          <w:rFonts w:ascii="TH SarabunPSK" w:hAnsi="TH SarabunPSK" w:cs="TH SarabunPSK"/>
          <w:b/>
          <w:bCs/>
          <w:sz w:val="40"/>
          <w:szCs w:val="40"/>
          <w:lang w:val="x-none" w:eastAsia="th-TH"/>
        </w:rPr>
      </w:pPr>
    </w:p>
    <w:p w14:paraId="681F5382" w14:textId="77777777" w:rsidR="00C07112" w:rsidRDefault="00C07112" w:rsidP="00CF5EB2">
      <w:pPr>
        <w:rPr>
          <w:rFonts w:ascii="TH SarabunPSK" w:hAnsi="TH SarabunPSK" w:cs="TH SarabunPSK"/>
          <w:b/>
          <w:bCs/>
          <w:sz w:val="40"/>
          <w:szCs w:val="40"/>
          <w:lang w:val="x-none" w:eastAsia="th-TH"/>
        </w:rPr>
      </w:pPr>
    </w:p>
    <w:p w14:paraId="14957873" w14:textId="77777777" w:rsidR="00C07112" w:rsidRDefault="00C07112" w:rsidP="00CF5EB2">
      <w:pPr>
        <w:rPr>
          <w:rFonts w:ascii="TH SarabunPSK" w:hAnsi="TH SarabunPSK" w:cs="TH SarabunPSK"/>
          <w:b/>
          <w:bCs/>
          <w:sz w:val="40"/>
          <w:szCs w:val="40"/>
          <w:lang w:val="x-none" w:eastAsia="th-TH"/>
        </w:rPr>
      </w:pPr>
    </w:p>
    <w:p w14:paraId="711E9D63" w14:textId="77777777" w:rsidR="00C07112" w:rsidRDefault="00C07112" w:rsidP="00CF5EB2">
      <w:pPr>
        <w:rPr>
          <w:rFonts w:ascii="TH SarabunPSK" w:hAnsi="TH SarabunPSK" w:cs="TH SarabunPSK"/>
          <w:b/>
          <w:bCs/>
          <w:sz w:val="40"/>
          <w:szCs w:val="40"/>
          <w:lang w:val="x-none" w:eastAsia="th-TH"/>
        </w:rPr>
      </w:pPr>
    </w:p>
    <w:p w14:paraId="21682315" w14:textId="77777777" w:rsidR="00C07112" w:rsidRDefault="00C07112" w:rsidP="00CF5EB2">
      <w:pPr>
        <w:rPr>
          <w:rFonts w:ascii="TH SarabunPSK" w:hAnsi="TH SarabunPSK" w:cs="TH SarabunPSK"/>
          <w:b/>
          <w:bCs/>
          <w:sz w:val="40"/>
          <w:szCs w:val="40"/>
          <w:lang w:val="x-none" w:eastAsia="th-TH"/>
        </w:rPr>
      </w:pPr>
    </w:p>
    <w:p w14:paraId="03BD0C52" w14:textId="77777777" w:rsidR="00C07112" w:rsidRDefault="00C07112" w:rsidP="00CF5EB2">
      <w:pPr>
        <w:rPr>
          <w:rFonts w:ascii="TH SarabunPSK" w:hAnsi="TH SarabunPSK" w:cs="TH SarabunPSK"/>
          <w:b/>
          <w:bCs/>
          <w:sz w:val="40"/>
          <w:szCs w:val="40"/>
          <w:lang w:val="x-none" w:eastAsia="th-TH"/>
        </w:rPr>
      </w:pPr>
    </w:p>
    <w:p w14:paraId="1E22F5F4" w14:textId="77777777" w:rsidR="00C07112" w:rsidRDefault="00C07112" w:rsidP="00CF5EB2">
      <w:pPr>
        <w:rPr>
          <w:rFonts w:ascii="TH SarabunPSK" w:hAnsi="TH SarabunPSK" w:cs="TH SarabunPSK"/>
          <w:b/>
          <w:bCs/>
          <w:sz w:val="40"/>
          <w:szCs w:val="40"/>
          <w:lang w:val="x-none" w:eastAsia="th-TH"/>
        </w:rPr>
      </w:pPr>
    </w:p>
    <w:p w14:paraId="33DECC46" w14:textId="77777777" w:rsidR="00C07112" w:rsidRPr="005457E0" w:rsidRDefault="00C07112" w:rsidP="00914AB8">
      <w:pPr>
        <w:ind w:hanging="142"/>
        <w:jc w:val="thaiDistribute"/>
        <w:rPr>
          <w:rFonts w:ascii="TH SarabunPSK" w:hAnsi="TH SarabunPSK" w:cs="TH SarabunPSK"/>
          <w:sz w:val="32"/>
          <w:szCs w:val="32"/>
        </w:rPr>
      </w:pPr>
      <w:r w:rsidRPr="005457E0">
        <w:rPr>
          <w:rFonts w:ascii="TH SarabunPSK" w:hAnsi="TH SarabunPSK" w:cs="TH SarabunPSK"/>
          <w:b/>
          <w:bCs/>
          <w:sz w:val="32"/>
          <w:szCs w:val="32"/>
          <w:cs/>
        </w:rPr>
        <w:t>1.  ชื่อหลักสูตร</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rPr>
        <w:sym w:font="Wingdings" w:char="F0FE"/>
      </w:r>
      <w:r w:rsidRPr="005457E0">
        <w:rPr>
          <w:rFonts w:ascii="TH SarabunPSK" w:hAnsi="TH SarabunPSK" w:cs="TH SarabunPSK"/>
          <w:sz w:val="32"/>
          <w:szCs w:val="32"/>
          <w:cs/>
        </w:rPr>
        <w:t xml:space="preserve">  คงเดิม</w:t>
      </w:r>
      <w:r w:rsidRPr="005457E0">
        <w:rPr>
          <w:rFonts w:ascii="TH SarabunPSK" w:hAnsi="TH SarabunPSK" w:cs="TH SarabunPSK"/>
          <w:sz w:val="32"/>
          <w:szCs w:val="32"/>
          <w:cs/>
        </w:rPr>
        <w:tab/>
      </w:r>
      <w:r w:rsidRPr="005457E0">
        <w:rPr>
          <w:rFonts w:ascii="TH SarabunPSK" w:hAnsi="TH SarabunPSK" w:cs="TH SarabunPSK"/>
          <w:sz w:val="32"/>
          <w:szCs w:val="32"/>
        </w:rPr>
        <w:sym w:font="Wingdings 2" w:char="F0A3"/>
      </w:r>
      <w:r w:rsidRPr="005457E0">
        <w:rPr>
          <w:rFonts w:ascii="TH SarabunPSK" w:hAnsi="TH SarabunPSK" w:cs="TH SarabunPSK"/>
          <w:sz w:val="32"/>
          <w:szCs w:val="32"/>
          <w:cs/>
        </w:rPr>
        <w:t xml:space="preserve">  ปรับปรุง</w:t>
      </w:r>
    </w:p>
    <w:tbl>
      <w:tblPr>
        <w:tblW w:w="92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7"/>
        <w:gridCol w:w="4678"/>
      </w:tblGrid>
      <w:tr w:rsidR="00C07112" w:rsidRPr="005457E0" w14:paraId="10D5EA24" w14:textId="77777777" w:rsidTr="00914AB8">
        <w:trPr>
          <w:trHeight w:val="397"/>
        </w:trPr>
        <w:tc>
          <w:tcPr>
            <w:tcW w:w="4617" w:type="dxa"/>
            <w:vAlign w:val="center"/>
          </w:tcPr>
          <w:p w14:paraId="054F68EF" w14:textId="77777777" w:rsidR="00C07112" w:rsidRPr="005457E0" w:rsidRDefault="00C07112" w:rsidP="008D6CD0">
            <w:pPr>
              <w:jc w:val="center"/>
              <w:rPr>
                <w:rFonts w:ascii="TH SarabunPSK" w:hAnsi="TH SarabunPSK" w:cs="TH SarabunPSK"/>
                <w:b/>
                <w:bCs/>
                <w:sz w:val="32"/>
                <w:szCs w:val="32"/>
                <w:cs/>
              </w:rPr>
            </w:pPr>
            <w:r w:rsidRPr="005457E0">
              <w:rPr>
                <w:rFonts w:ascii="TH SarabunPSK" w:hAnsi="TH SarabunPSK" w:cs="TH SarabunPSK"/>
                <w:b/>
                <w:bCs/>
                <w:sz w:val="32"/>
                <w:szCs w:val="32"/>
                <w:cs/>
              </w:rPr>
              <w:t xml:space="preserve">หลักสูตรปรับปรุง </w:t>
            </w:r>
            <w:r w:rsidRPr="0013473E">
              <w:rPr>
                <w:rFonts w:ascii="TH SarabunPSK" w:hAnsi="TH SarabunPSK" w:cs="TH SarabunPSK"/>
                <w:b/>
                <w:bCs/>
                <w:sz w:val="32"/>
                <w:szCs w:val="32"/>
                <w:cs/>
              </w:rPr>
              <w:t>พุทธศักราช</w:t>
            </w:r>
            <w:r>
              <w:rPr>
                <w:rFonts w:ascii="TH SarabunPSK" w:hAnsi="TH SarabunPSK" w:cs="TH SarabunPSK" w:hint="cs"/>
                <w:b/>
                <w:bCs/>
                <w:sz w:val="32"/>
                <w:szCs w:val="32"/>
                <w:cs/>
              </w:rPr>
              <w:t xml:space="preserve"> </w:t>
            </w:r>
            <w:r w:rsidRPr="005457E0">
              <w:rPr>
                <w:rFonts w:ascii="TH SarabunPSK" w:hAnsi="TH SarabunPSK" w:cs="TH SarabunPSK"/>
                <w:b/>
                <w:bCs/>
                <w:sz w:val="32"/>
                <w:szCs w:val="32"/>
                <w:cs/>
              </w:rPr>
              <w:t xml:space="preserve">2562 </w:t>
            </w:r>
          </w:p>
        </w:tc>
        <w:tc>
          <w:tcPr>
            <w:tcW w:w="4678" w:type="dxa"/>
            <w:vAlign w:val="center"/>
          </w:tcPr>
          <w:p w14:paraId="52794196" w14:textId="77777777" w:rsidR="00C07112" w:rsidRPr="005457E0" w:rsidRDefault="00C07112" w:rsidP="008D6CD0">
            <w:pPr>
              <w:jc w:val="center"/>
              <w:rPr>
                <w:rFonts w:ascii="TH SarabunPSK" w:hAnsi="TH SarabunPSK" w:cs="TH SarabunPSK"/>
                <w:b/>
                <w:bCs/>
                <w:sz w:val="32"/>
                <w:szCs w:val="32"/>
              </w:rPr>
            </w:pPr>
            <w:r w:rsidRPr="005457E0">
              <w:rPr>
                <w:rFonts w:ascii="TH SarabunPSK" w:hAnsi="TH SarabunPSK" w:cs="TH SarabunPSK"/>
                <w:b/>
                <w:bCs/>
                <w:sz w:val="32"/>
                <w:szCs w:val="32"/>
                <w:cs/>
              </w:rPr>
              <w:t xml:space="preserve">หลักสูตรปรับปรุง </w:t>
            </w:r>
            <w:r w:rsidRPr="0013473E">
              <w:rPr>
                <w:rFonts w:ascii="TH SarabunPSK" w:hAnsi="TH SarabunPSK" w:cs="TH SarabunPSK"/>
                <w:b/>
                <w:bCs/>
                <w:sz w:val="32"/>
                <w:szCs w:val="32"/>
                <w:cs/>
              </w:rPr>
              <w:t>พุทธศักราช</w:t>
            </w:r>
            <w:r>
              <w:rPr>
                <w:rFonts w:ascii="TH SarabunPSK" w:hAnsi="TH SarabunPSK" w:cs="TH SarabunPSK" w:hint="cs"/>
                <w:b/>
                <w:bCs/>
                <w:sz w:val="32"/>
                <w:szCs w:val="32"/>
                <w:cs/>
              </w:rPr>
              <w:t xml:space="preserve"> </w:t>
            </w:r>
            <w:r w:rsidRPr="005457E0">
              <w:rPr>
                <w:rFonts w:ascii="TH SarabunPSK" w:hAnsi="TH SarabunPSK" w:cs="TH SarabunPSK"/>
                <w:b/>
                <w:bCs/>
                <w:sz w:val="32"/>
                <w:szCs w:val="32"/>
                <w:cs/>
              </w:rPr>
              <w:t>256</w:t>
            </w:r>
            <w:r w:rsidRPr="005457E0">
              <w:rPr>
                <w:rFonts w:ascii="TH SarabunPSK" w:hAnsi="TH SarabunPSK" w:cs="TH SarabunPSK"/>
                <w:b/>
                <w:bCs/>
                <w:sz w:val="32"/>
                <w:szCs w:val="32"/>
              </w:rPr>
              <w:t>7</w:t>
            </w:r>
            <w:r w:rsidRPr="005457E0">
              <w:rPr>
                <w:rFonts w:ascii="TH SarabunPSK" w:hAnsi="TH SarabunPSK" w:cs="TH SarabunPSK"/>
                <w:b/>
                <w:bCs/>
                <w:sz w:val="32"/>
                <w:szCs w:val="32"/>
                <w:cs/>
              </w:rPr>
              <w:t xml:space="preserve"> </w:t>
            </w:r>
          </w:p>
        </w:tc>
      </w:tr>
      <w:tr w:rsidR="00C07112" w:rsidRPr="005457E0" w14:paraId="755A1F91" w14:textId="77777777" w:rsidTr="00914AB8">
        <w:trPr>
          <w:trHeight w:val="1690"/>
        </w:trPr>
        <w:tc>
          <w:tcPr>
            <w:tcW w:w="4617" w:type="dxa"/>
          </w:tcPr>
          <w:p w14:paraId="798427F6" w14:textId="77777777" w:rsidR="00C07112" w:rsidRPr="005457E0" w:rsidRDefault="00C07112" w:rsidP="008D6CD0">
            <w:pPr>
              <w:ind w:left="1246" w:hanging="1246"/>
              <w:rPr>
                <w:rFonts w:ascii="TH SarabunPSK" w:hAnsi="TH SarabunPSK" w:cs="TH SarabunPSK"/>
                <w:sz w:val="30"/>
                <w:szCs w:val="30"/>
                <w:cs/>
                <w:lang w:val="th-TH"/>
              </w:rPr>
            </w:pPr>
            <w:r w:rsidRPr="005457E0">
              <w:rPr>
                <w:rFonts w:ascii="TH SarabunPSK" w:hAnsi="TH SarabunPSK" w:cs="TH SarabunPSK"/>
                <w:sz w:val="30"/>
                <w:szCs w:val="30"/>
                <w:cs/>
                <w:lang w:val="th-TH"/>
              </w:rPr>
              <w:t xml:space="preserve">ภาษาไทย :  </w:t>
            </w:r>
            <w:r w:rsidRPr="005457E0">
              <w:rPr>
                <w:rFonts w:ascii="TH SarabunPSK" w:hAnsi="TH SarabunPSK" w:cs="TH SarabunPSK" w:hint="cs"/>
                <w:sz w:val="30"/>
                <w:szCs w:val="30"/>
                <w:cs/>
                <w:lang w:val="th-TH"/>
              </w:rPr>
              <w:t xml:space="preserve">    </w:t>
            </w:r>
            <w:r w:rsidRPr="005457E0">
              <w:rPr>
                <w:rFonts w:ascii="TH SarabunPSK" w:hAnsi="TH SarabunPSK" w:cs="TH SarabunPSK"/>
                <w:sz w:val="30"/>
                <w:szCs w:val="30"/>
                <w:cs/>
                <w:lang w:val="th-TH"/>
              </w:rPr>
              <w:t>หลักสูตรบริหารธุรกิจบัณฑิต สาขาวิชาบริหารธุรกิจ</w:t>
            </w:r>
          </w:p>
          <w:p w14:paraId="5DFE141B" w14:textId="77777777" w:rsidR="00C07112" w:rsidRPr="005457E0" w:rsidRDefault="00C07112" w:rsidP="008D6CD0">
            <w:pPr>
              <w:tabs>
                <w:tab w:val="left" w:pos="2977"/>
              </w:tabs>
              <w:ind w:left="1246" w:hanging="1246"/>
              <w:rPr>
                <w:rFonts w:ascii="TH SarabunPSK" w:hAnsi="TH SarabunPSK" w:cs="TH SarabunPSK"/>
                <w:sz w:val="30"/>
                <w:szCs w:val="30"/>
                <w:cs/>
                <w:lang w:val="th-TH"/>
              </w:rPr>
            </w:pPr>
            <w:r w:rsidRPr="005457E0">
              <w:rPr>
                <w:rFonts w:ascii="TH SarabunPSK" w:hAnsi="TH SarabunPSK" w:cs="TH SarabunPSK"/>
                <w:sz w:val="30"/>
                <w:szCs w:val="30"/>
                <w:cs/>
                <w:lang w:val="th-TH"/>
              </w:rPr>
              <w:t>ภาษาอังกฤษ :  Bachelor of Business Administration Program in Business Administration</w:t>
            </w:r>
          </w:p>
        </w:tc>
        <w:tc>
          <w:tcPr>
            <w:tcW w:w="4678" w:type="dxa"/>
          </w:tcPr>
          <w:p w14:paraId="775646DE" w14:textId="77777777" w:rsidR="00C07112" w:rsidRPr="005457E0" w:rsidRDefault="00C07112" w:rsidP="008D6CD0">
            <w:pPr>
              <w:ind w:left="1246" w:hanging="1246"/>
              <w:rPr>
                <w:rFonts w:ascii="TH SarabunPSK" w:hAnsi="TH SarabunPSK" w:cs="TH SarabunPSK"/>
                <w:sz w:val="30"/>
                <w:szCs w:val="30"/>
                <w:cs/>
                <w:lang w:val="th-TH"/>
              </w:rPr>
            </w:pPr>
            <w:r w:rsidRPr="005457E0">
              <w:rPr>
                <w:rFonts w:ascii="TH SarabunPSK" w:hAnsi="TH SarabunPSK" w:cs="TH SarabunPSK"/>
                <w:sz w:val="30"/>
                <w:szCs w:val="30"/>
                <w:cs/>
                <w:lang w:val="th-TH"/>
              </w:rPr>
              <w:t xml:space="preserve">ภาษาไทย :  </w:t>
            </w:r>
            <w:r w:rsidRPr="005457E0">
              <w:rPr>
                <w:rFonts w:ascii="TH SarabunPSK" w:hAnsi="TH SarabunPSK" w:cs="TH SarabunPSK" w:hint="cs"/>
                <w:sz w:val="30"/>
                <w:szCs w:val="30"/>
                <w:cs/>
                <w:lang w:val="th-TH"/>
              </w:rPr>
              <w:t xml:space="preserve">    </w:t>
            </w:r>
            <w:r w:rsidRPr="005457E0">
              <w:rPr>
                <w:rFonts w:ascii="TH SarabunPSK" w:hAnsi="TH SarabunPSK" w:cs="TH SarabunPSK"/>
                <w:sz w:val="30"/>
                <w:szCs w:val="30"/>
                <w:cs/>
                <w:lang w:val="th-TH"/>
              </w:rPr>
              <w:t>หลักสูตรบริหารธุรกิจบัณฑิต สาขาวิชาบริหารธุรกิจ</w:t>
            </w:r>
          </w:p>
          <w:p w14:paraId="43E9A48A" w14:textId="77777777" w:rsidR="00C07112" w:rsidRPr="005457E0" w:rsidRDefault="00C07112" w:rsidP="008D6CD0">
            <w:pPr>
              <w:ind w:left="1315" w:hanging="1315"/>
              <w:rPr>
                <w:rFonts w:ascii="TH SarabunPSK" w:hAnsi="TH SarabunPSK" w:cs="TH SarabunPSK"/>
                <w:sz w:val="32"/>
                <w:szCs w:val="32"/>
              </w:rPr>
            </w:pPr>
            <w:r w:rsidRPr="005457E0">
              <w:rPr>
                <w:rFonts w:ascii="TH SarabunPSK" w:hAnsi="TH SarabunPSK" w:cs="TH SarabunPSK"/>
                <w:sz w:val="30"/>
                <w:szCs w:val="30"/>
                <w:cs/>
                <w:lang w:val="th-TH"/>
              </w:rPr>
              <w:t>ภาษาอังกฤษ :  Bachelor of Business Administration Program in Business Administration</w:t>
            </w:r>
          </w:p>
        </w:tc>
      </w:tr>
    </w:tbl>
    <w:p w14:paraId="1D79EAEC" w14:textId="77777777" w:rsidR="00C07112" w:rsidRPr="005457E0" w:rsidRDefault="00C07112" w:rsidP="00C07112">
      <w:pPr>
        <w:spacing w:before="240"/>
        <w:jc w:val="thaiDistribute"/>
        <w:rPr>
          <w:rFonts w:ascii="TH SarabunPSK" w:hAnsi="TH SarabunPSK" w:cs="TH SarabunPSK"/>
          <w:sz w:val="32"/>
          <w:szCs w:val="32"/>
        </w:rPr>
      </w:pPr>
      <w:r w:rsidRPr="005457E0">
        <w:rPr>
          <w:rFonts w:ascii="TH SarabunPSK" w:hAnsi="TH SarabunPSK" w:cs="TH SarabunPSK"/>
          <w:b/>
          <w:bCs/>
          <w:sz w:val="32"/>
          <w:szCs w:val="32"/>
          <w:cs/>
        </w:rPr>
        <w:t xml:space="preserve">2.  ชื่อปริญญา </w:t>
      </w:r>
      <w:r w:rsidRPr="005457E0">
        <w:rPr>
          <w:rFonts w:ascii="TH SarabunPSK" w:hAnsi="TH SarabunPSK" w:cs="TH SarabunPSK"/>
          <w:b/>
          <w:bCs/>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rPr>
        <w:sym w:font="Wingdings" w:char="F0FE"/>
      </w:r>
      <w:r w:rsidRPr="005457E0">
        <w:rPr>
          <w:rFonts w:ascii="TH SarabunPSK" w:hAnsi="TH SarabunPSK" w:cs="TH SarabunPSK"/>
          <w:sz w:val="32"/>
          <w:szCs w:val="32"/>
          <w:cs/>
        </w:rPr>
        <w:t xml:space="preserve">  คงเดิม</w:t>
      </w:r>
      <w:r w:rsidRPr="005457E0">
        <w:rPr>
          <w:rFonts w:ascii="TH SarabunPSK" w:hAnsi="TH SarabunPSK" w:cs="TH SarabunPSK"/>
          <w:sz w:val="32"/>
          <w:szCs w:val="32"/>
          <w:cs/>
        </w:rPr>
        <w:tab/>
      </w:r>
      <w:r w:rsidRPr="005457E0">
        <w:rPr>
          <w:rFonts w:ascii="TH SarabunPSK" w:hAnsi="TH SarabunPSK" w:cs="TH SarabunPSK"/>
          <w:sz w:val="32"/>
          <w:szCs w:val="32"/>
        </w:rPr>
        <w:sym w:font="Wingdings 2" w:char="F0A3"/>
      </w:r>
      <w:r w:rsidRPr="005457E0">
        <w:rPr>
          <w:rFonts w:ascii="TH SarabunPSK" w:hAnsi="TH SarabunPSK" w:cs="TH SarabunPSK"/>
          <w:sz w:val="32"/>
          <w:szCs w:val="32"/>
          <w:cs/>
        </w:rPr>
        <w:t xml:space="preserve">  ปรับปรุง</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8"/>
        <w:gridCol w:w="4678"/>
      </w:tblGrid>
      <w:tr w:rsidR="00C07112" w:rsidRPr="005457E0" w14:paraId="1E7B897A" w14:textId="77777777" w:rsidTr="00430FBC">
        <w:trPr>
          <w:trHeight w:val="397"/>
        </w:trPr>
        <w:tc>
          <w:tcPr>
            <w:tcW w:w="4678" w:type="dxa"/>
            <w:vAlign w:val="center"/>
          </w:tcPr>
          <w:p w14:paraId="69363347" w14:textId="77777777" w:rsidR="00C07112" w:rsidRPr="005457E0" w:rsidRDefault="00C07112" w:rsidP="008D6CD0">
            <w:pPr>
              <w:jc w:val="center"/>
              <w:rPr>
                <w:rFonts w:ascii="TH SarabunPSK" w:hAnsi="TH SarabunPSK" w:cs="TH SarabunPSK"/>
                <w:b/>
                <w:bCs/>
                <w:sz w:val="32"/>
                <w:szCs w:val="32"/>
                <w:cs/>
              </w:rPr>
            </w:pPr>
            <w:r w:rsidRPr="005457E0">
              <w:rPr>
                <w:rFonts w:ascii="TH SarabunPSK" w:hAnsi="TH SarabunPSK" w:cs="TH SarabunPSK"/>
                <w:b/>
                <w:bCs/>
                <w:sz w:val="32"/>
                <w:szCs w:val="32"/>
                <w:cs/>
              </w:rPr>
              <w:t xml:space="preserve">หลักสูตรปรับปรุง </w:t>
            </w:r>
            <w:r w:rsidRPr="0013473E">
              <w:rPr>
                <w:rFonts w:ascii="TH SarabunPSK" w:hAnsi="TH SarabunPSK" w:cs="TH SarabunPSK"/>
                <w:b/>
                <w:bCs/>
                <w:sz w:val="32"/>
                <w:szCs w:val="32"/>
                <w:cs/>
              </w:rPr>
              <w:t>พุทธศักราช</w:t>
            </w:r>
            <w:r>
              <w:rPr>
                <w:rFonts w:ascii="TH SarabunPSK" w:hAnsi="TH SarabunPSK" w:cs="TH SarabunPSK" w:hint="cs"/>
                <w:b/>
                <w:bCs/>
                <w:sz w:val="32"/>
                <w:szCs w:val="32"/>
                <w:cs/>
              </w:rPr>
              <w:t xml:space="preserve"> </w:t>
            </w:r>
            <w:r w:rsidRPr="005457E0">
              <w:rPr>
                <w:rFonts w:ascii="TH SarabunPSK" w:hAnsi="TH SarabunPSK" w:cs="TH SarabunPSK"/>
                <w:b/>
                <w:bCs/>
                <w:sz w:val="32"/>
                <w:szCs w:val="32"/>
                <w:cs/>
              </w:rPr>
              <w:t xml:space="preserve">2562 </w:t>
            </w:r>
          </w:p>
        </w:tc>
        <w:tc>
          <w:tcPr>
            <w:tcW w:w="4678" w:type="dxa"/>
            <w:vAlign w:val="center"/>
          </w:tcPr>
          <w:p w14:paraId="5F5A18F0" w14:textId="77777777" w:rsidR="00C07112" w:rsidRPr="005457E0" w:rsidRDefault="00C07112" w:rsidP="008D6CD0">
            <w:pPr>
              <w:jc w:val="center"/>
              <w:rPr>
                <w:rFonts w:ascii="TH SarabunPSK" w:hAnsi="TH SarabunPSK" w:cs="TH SarabunPSK"/>
                <w:b/>
                <w:bCs/>
                <w:sz w:val="32"/>
                <w:szCs w:val="32"/>
              </w:rPr>
            </w:pPr>
            <w:r w:rsidRPr="005457E0">
              <w:rPr>
                <w:rFonts w:ascii="TH SarabunPSK" w:hAnsi="TH SarabunPSK" w:cs="TH SarabunPSK"/>
                <w:b/>
                <w:bCs/>
                <w:sz w:val="32"/>
                <w:szCs w:val="32"/>
                <w:cs/>
              </w:rPr>
              <w:t xml:space="preserve">หลักสูตรปรับปรุง </w:t>
            </w:r>
            <w:r w:rsidRPr="0013473E">
              <w:rPr>
                <w:rFonts w:ascii="TH SarabunPSK" w:hAnsi="TH SarabunPSK" w:cs="TH SarabunPSK"/>
                <w:b/>
                <w:bCs/>
                <w:sz w:val="32"/>
                <w:szCs w:val="32"/>
                <w:cs/>
              </w:rPr>
              <w:t>พุทธศักราช</w:t>
            </w:r>
            <w:r>
              <w:rPr>
                <w:rFonts w:ascii="TH SarabunPSK" w:hAnsi="TH SarabunPSK" w:cs="TH SarabunPSK" w:hint="cs"/>
                <w:b/>
                <w:bCs/>
                <w:sz w:val="32"/>
                <w:szCs w:val="32"/>
                <w:cs/>
              </w:rPr>
              <w:t xml:space="preserve"> </w:t>
            </w:r>
            <w:r w:rsidRPr="005457E0">
              <w:rPr>
                <w:rFonts w:ascii="TH SarabunPSK" w:hAnsi="TH SarabunPSK" w:cs="TH SarabunPSK"/>
                <w:b/>
                <w:bCs/>
                <w:sz w:val="32"/>
                <w:szCs w:val="32"/>
                <w:cs/>
              </w:rPr>
              <w:t>256</w:t>
            </w:r>
            <w:r w:rsidRPr="005457E0">
              <w:rPr>
                <w:rFonts w:ascii="TH SarabunPSK" w:hAnsi="TH SarabunPSK" w:cs="TH SarabunPSK"/>
                <w:b/>
                <w:bCs/>
                <w:sz w:val="32"/>
                <w:szCs w:val="32"/>
              </w:rPr>
              <w:t>7</w:t>
            </w:r>
            <w:r w:rsidRPr="005457E0">
              <w:rPr>
                <w:rFonts w:ascii="TH SarabunPSK" w:hAnsi="TH SarabunPSK" w:cs="TH SarabunPSK"/>
                <w:b/>
                <w:bCs/>
                <w:sz w:val="32"/>
                <w:szCs w:val="32"/>
                <w:cs/>
              </w:rPr>
              <w:t xml:space="preserve"> </w:t>
            </w:r>
          </w:p>
        </w:tc>
      </w:tr>
      <w:tr w:rsidR="00C07112" w:rsidRPr="005457E0" w14:paraId="7D19C90E" w14:textId="77777777" w:rsidTr="00430FBC">
        <w:trPr>
          <w:trHeight w:val="1702"/>
        </w:trPr>
        <w:tc>
          <w:tcPr>
            <w:tcW w:w="4678" w:type="dxa"/>
          </w:tcPr>
          <w:p w14:paraId="0455E271" w14:textId="77777777" w:rsidR="00C07112" w:rsidRPr="005457E0" w:rsidRDefault="00C07112" w:rsidP="008D6CD0">
            <w:pPr>
              <w:jc w:val="thaiDistribute"/>
              <w:rPr>
                <w:rFonts w:ascii="TH SarabunPSK" w:hAnsi="TH SarabunPSK" w:cs="TH SarabunPSK"/>
                <w:sz w:val="32"/>
                <w:szCs w:val="32"/>
              </w:rPr>
            </w:pPr>
            <w:r w:rsidRPr="005457E0">
              <w:rPr>
                <w:rFonts w:ascii="TH SarabunPSK" w:hAnsi="TH SarabunPSK" w:cs="TH SarabunPSK"/>
                <w:sz w:val="32"/>
                <w:szCs w:val="32"/>
                <w:cs/>
              </w:rPr>
              <w:t>ภาษาไทย</w:t>
            </w:r>
            <w:r w:rsidRPr="005457E0">
              <w:rPr>
                <w:rFonts w:ascii="TH SarabunPSK" w:hAnsi="TH SarabunPSK" w:cs="TH SarabunPSK"/>
                <w:sz w:val="32"/>
                <w:szCs w:val="32"/>
                <w:cs/>
              </w:rPr>
              <w:tab/>
            </w:r>
          </w:p>
          <w:p w14:paraId="6DDCC9B6" w14:textId="77777777" w:rsidR="00C07112" w:rsidRPr="005457E0" w:rsidRDefault="00C07112" w:rsidP="008D6CD0">
            <w:pPr>
              <w:tabs>
                <w:tab w:val="left" w:pos="1985"/>
                <w:tab w:val="left" w:pos="2977"/>
              </w:tabs>
              <w:rPr>
                <w:rFonts w:ascii="TH SarabunPSK" w:hAnsi="TH SarabunPSK" w:cs="TH SarabunPSK"/>
                <w:sz w:val="32"/>
                <w:szCs w:val="32"/>
              </w:rPr>
            </w:pPr>
            <w:r w:rsidRPr="005457E0">
              <w:rPr>
                <w:rFonts w:ascii="TH SarabunPSK" w:hAnsi="TH SarabunPSK" w:cs="TH SarabunPSK"/>
                <w:sz w:val="32"/>
                <w:szCs w:val="32"/>
                <w:cs/>
              </w:rPr>
              <w:t>ชื่อเต็ม : บริหารธุรกิจบัณฑิต (บริหารธุรกิจ)</w:t>
            </w:r>
          </w:p>
          <w:p w14:paraId="4A3341F4" w14:textId="77777777" w:rsidR="00C07112" w:rsidRPr="005457E0" w:rsidRDefault="00C07112" w:rsidP="008D6CD0">
            <w:pPr>
              <w:tabs>
                <w:tab w:val="left" w:pos="1985"/>
                <w:tab w:val="left" w:pos="2977"/>
              </w:tabs>
              <w:rPr>
                <w:rFonts w:ascii="TH SarabunPSK" w:hAnsi="TH SarabunPSK" w:cs="TH SarabunPSK"/>
                <w:sz w:val="32"/>
                <w:szCs w:val="32"/>
              </w:rPr>
            </w:pPr>
            <w:r w:rsidRPr="005457E0">
              <w:rPr>
                <w:rFonts w:ascii="TH SarabunPSK" w:hAnsi="TH SarabunPSK" w:cs="TH SarabunPSK"/>
                <w:sz w:val="32"/>
                <w:szCs w:val="32"/>
                <w:cs/>
              </w:rPr>
              <w:t>ชื่อย่อ  : บธ.บ. (บริหารธุรกิจ)</w:t>
            </w:r>
          </w:p>
          <w:p w14:paraId="2B760AC7" w14:textId="77777777" w:rsidR="00C07112" w:rsidRPr="005457E0" w:rsidRDefault="00C07112" w:rsidP="008D6CD0">
            <w:pPr>
              <w:spacing w:before="240"/>
              <w:jc w:val="thaiDistribute"/>
              <w:rPr>
                <w:rFonts w:ascii="TH SarabunPSK" w:hAnsi="TH SarabunPSK" w:cs="TH SarabunPSK"/>
                <w:sz w:val="32"/>
                <w:szCs w:val="32"/>
              </w:rPr>
            </w:pPr>
            <w:r w:rsidRPr="005457E0">
              <w:rPr>
                <w:rFonts w:ascii="TH SarabunPSK" w:hAnsi="TH SarabunPSK" w:cs="TH SarabunPSK"/>
                <w:sz w:val="32"/>
                <w:szCs w:val="32"/>
                <w:cs/>
              </w:rPr>
              <w:t>ภาษาอังกฤษ</w:t>
            </w:r>
            <w:r w:rsidRPr="005457E0">
              <w:rPr>
                <w:rFonts w:ascii="TH SarabunPSK" w:hAnsi="TH SarabunPSK" w:cs="TH SarabunPSK"/>
                <w:sz w:val="32"/>
                <w:szCs w:val="32"/>
                <w:cs/>
              </w:rPr>
              <w:tab/>
            </w:r>
          </w:p>
          <w:p w14:paraId="6A8845AA" w14:textId="77777777" w:rsidR="00C07112" w:rsidRPr="005457E0" w:rsidRDefault="00C07112" w:rsidP="008D6CD0">
            <w:pPr>
              <w:ind w:left="811" w:hanging="811"/>
              <w:rPr>
                <w:rFonts w:ascii="TH SarabunPSK" w:hAnsi="TH SarabunPSK" w:cs="TH SarabunPSK"/>
                <w:sz w:val="32"/>
                <w:szCs w:val="32"/>
              </w:rPr>
            </w:pPr>
            <w:r w:rsidRPr="005457E0">
              <w:rPr>
                <w:rFonts w:ascii="TH SarabunPSK" w:hAnsi="TH SarabunPSK" w:cs="TH SarabunPSK"/>
                <w:sz w:val="32"/>
                <w:szCs w:val="32"/>
                <w:cs/>
              </w:rPr>
              <w:t xml:space="preserve">ชื่อเต็ม : </w:t>
            </w:r>
            <w:r w:rsidRPr="005457E0">
              <w:rPr>
                <w:rFonts w:ascii="TH SarabunPSK" w:hAnsi="TH SarabunPSK" w:cs="TH SarabunPSK"/>
                <w:sz w:val="32"/>
                <w:szCs w:val="32"/>
              </w:rPr>
              <w:t xml:space="preserve">Bachelor of Business Administration </w:t>
            </w:r>
            <w:r w:rsidRPr="005457E0">
              <w:rPr>
                <w:rFonts w:ascii="TH SarabunPSK" w:hAnsi="TH SarabunPSK" w:cs="TH SarabunPSK"/>
                <w:sz w:val="32"/>
                <w:szCs w:val="32"/>
                <w:cs/>
              </w:rPr>
              <w:t>(</w:t>
            </w:r>
            <w:r w:rsidRPr="005457E0">
              <w:rPr>
                <w:rFonts w:ascii="TH SarabunPSK" w:hAnsi="TH SarabunPSK" w:cs="TH SarabunPSK"/>
                <w:sz w:val="32"/>
                <w:szCs w:val="32"/>
              </w:rPr>
              <w:t>Business Administration</w:t>
            </w:r>
            <w:r w:rsidRPr="005457E0">
              <w:rPr>
                <w:rFonts w:ascii="TH SarabunPSK" w:hAnsi="TH SarabunPSK" w:cs="TH SarabunPSK"/>
                <w:sz w:val="32"/>
                <w:szCs w:val="32"/>
                <w:cs/>
              </w:rPr>
              <w:t>)</w:t>
            </w:r>
          </w:p>
          <w:p w14:paraId="08E56EA4" w14:textId="77777777" w:rsidR="00C07112" w:rsidRPr="005457E0" w:rsidRDefault="00C07112" w:rsidP="008D6CD0">
            <w:pPr>
              <w:tabs>
                <w:tab w:val="left" w:pos="1985"/>
                <w:tab w:val="left" w:pos="2977"/>
              </w:tabs>
              <w:rPr>
                <w:rFonts w:ascii="TH SarabunPSK" w:hAnsi="TH SarabunPSK" w:cs="TH SarabunPSK"/>
                <w:sz w:val="32"/>
                <w:szCs w:val="32"/>
                <w:cs/>
              </w:rPr>
            </w:pPr>
            <w:r w:rsidRPr="005457E0">
              <w:rPr>
                <w:rFonts w:ascii="TH SarabunPSK" w:hAnsi="TH SarabunPSK" w:cs="TH SarabunPSK"/>
                <w:sz w:val="32"/>
                <w:szCs w:val="32"/>
                <w:cs/>
              </w:rPr>
              <w:t xml:space="preserve">ชื่อย่อ  :  </w:t>
            </w:r>
            <w:r w:rsidRPr="005457E0">
              <w:rPr>
                <w:rFonts w:ascii="TH SarabunPSK" w:hAnsi="TH SarabunPSK" w:cs="TH SarabunPSK"/>
                <w:sz w:val="32"/>
                <w:szCs w:val="32"/>
              </w:rPr>
              <w:t>B</w:t>
            </w:r>
            <w:r w:rsidRPr="005457E0">
              <w:rPr>
                <w:rFonts w:ascii="TH SarabunPSK" w:hAnsi="TH SarabunPSK" w:cs="TH SarabunPSK"/>
                <w:sz w:val="32"/>
                <w:szCs w:val="32"/>
                <w:cs/>
              </w:rPr>
              <w:t>.</w:t>
            </w:r>
            <w:r w:rsidRPr="005457E0">
              <w:rPr>
                <w:rFonts w:ascii="TH SarabunPSK" w:hAnsi="TH SarabunPSK" w:cs="TH SarabunPSK"/>
                <w:sz w:val="32"/>
                <w:szCs w:val="32"/>
              </w:rPr>
              <w:t>B</w:t>
            </w:r>
            <w:r w:rsidRPr="005457E0">
              <w:rPr>
                <w:rFonts w:ascii="TH SarabunPSK" w:hAnsi="TH SarabunPSK" w:cs="TH SarabunPSK"/>
                <w:sz w:val="32"/>
                <w:szCs w:val="32"/>
                <w:cs/>
              </w:rPr>
              <w:t>.</w:t>
            </w:r>
            <w:r w:rsidRPr="005457E0">
              <w:rPr>
                <w:rFonts w:ascii="TH SarabunPSK" w:hAnsi="TH SarabunPSK" w:cs="TH SarabunPSK"/>
                <w:sz w:val="32"/>
                <w:szCs w:val="32"/>
              </w:rPr>
              <w:t>A</w:t>
            </w:r>
            <w:r w:rsidRPr="005457E0">
              <w:rPr>
                <w:rFonts w:ascii="TH SarabunPSK" w:hAnsi="TH SarabunPSK" w:cs="TH SarabunPSK"/>
                <w:sz w:val="32"/>
                <w:szCs w:val="32"/>
                <w:cs/>
              </w:rPr>
              <w:t>. (</w:t>
            </w:r>
            <w:r w:rsidRPr="005457E0">
              <w:rPr>
                <w:rFonts w:ascii="TH SarabunPSK" w:hAnsi="TH SarabunPSK" w:cs="TH SarabunPSK"/>
                <w:sz w:val="32"/>
                <w:szCs w:val="32"/>
              </w:rPr>
              <w:t>Business Administration</w:t>
            </w:r>
            <w:r w:rsidRPr="005457E0">
              <w:rPr>
                <w:rFonts w:ascii="TH SarabunPSK" w:hAnsi="TH SarabunPSK" w:cs="TH SarabunPSK"/>
                <w:sz w:val="32"/>
                <w:szCs w:val="32"/>
                <w:cs/>
              </w:rPr>
              <w:t>)</w:t>
            </w:r>
          </w:p>
        </w:tc>
        <w:tc>
          <w:tcPr>
            <w:tcW w:w="4678" w:type="dxa"/>
          </w:tcPr>
          <w:p w14:paraId="64D241EC" w14:textId="77777777" w:rsidR="00C07112" w:rsidRPr="005457E0" w:rsidRDefault="00C07112" w:rsidP="008D6CD0">
            <w:pPr>
              <w:jc w:val="thaiDistribute"/>
              <w:rPr>
                <w:rFonts w:ascii="TH SarabunPSK" w:hAnsi="TH SarabunPSK" w:cs="TH SarabunPSK"/>
                <w:sz w:val="32"/>
                <w:szCs w:val="32"/>
              </w:rPr>
            </w:pPr>
            <w:r w:rsidRPr="005457E0">
              <w:rPr>
                <w:rFonts w:ascii="TH SarabunPSK" w:hAnsi="TH SarabunPSK" w:cs="TH SarabunPSK"/>
                <w:sz w:val="32"/>
                <w:szCs w:val="32"/>
                <w:cs/>
              </w:rPr>
              <w:t>ภาษาไทย</w:t>
            </w:r>
            <w:r w:rsidRPr="005457E0">
              <w:rPr>
                <w:rFonts w:ascii="TH SarabunPSK" w:hAnsi="TH SarabunPSK" w:cs="TH SarabunPSK"/>
                <w:sz w:val="32"/>
                <w:szCs w:val="32"/>
                <w:cs/>
              </w:rPr>
              <w:tab/>
            </w:r>
          </w:p>
          <w:p w14:paraId="7137EB59" w14:textId="77777777" w:rsidR="00C07112" w:rsidRPr="005457E0" w:rsidRDefault="00C07112" w:rsidP="008D6CD0">
            <w:pPr>
              <w:tabs>
                <w:tab w:val="left" w:pos="1985"/>
                <w:tab w:val="left" w:pos="2977"/>
              </w:tabs>
              <w:rPr>
                <w:rFonts w:ascii="TH SarabunPSK" w:hAnsi="TH SarabunPSK" w:cs="TH SarabunPSK"/>
                <w:sz w:val="32"/>
                <w:szCs w:val="32"/>
              </w:rPr>
            </w:pPr>
            <w:r w:rsidRPr="005457E0">
              <w:rPr>
                <w:rFonts w:ascii="TH SarabunPSK" w:hAnsi="TH SarabunPSK" w:cs="TH SarabunPSK"/>
                <w:sz w:val="32"/>
                <w:szCs w:val="32"/>
                <w:cs/>
              </w:rPr>
              <w:t>ชื่อเต็ม : บริหารธุรกิจบัณฑิต (บริหารธุรกิจ)</w:t>
            </w:r>
          </w:p>
          <w:p w14:paraId="094CB5C3" w14:textId="77777777" w:rsidR="00C07112" w:rsidRPr="005457E0" w:rsidRDefault="00C07112" w:rsidP="008D6CD0">
            <w:pPr>
              <w:tabs>
                <w:tab w:val="left" w:pos="1985"/>
                <w:tab w:val="left" w:pos="2977"/>
              </w:tabs>
              <w:rPr>
                <w:rFonts w:ascii="TH SarabunPSK" w:hAnsi="TH SarabunPSK" w:cs="TH SarabunPSK"/>
                <w:sz w:val="32"/>
                <w:szCs w:val="32"/>
              </w:rPr>
            </w:pPr>
            <w:r w:rsidRPr="005457E0">
              <w:rPr>
                <w:rFonts w:ascii="TH SarabunPSK" w:hAnsi="TH SarabunPSK" w:cs="TH SarabunPSK"/>
                <w:sz w:val="32"/>
                <w:szCs w:val="32"/>
                <w:cs/>
              </w:rPr>
              <w:t>ชื่อย่อ  : บธ.บ. (บริหารธุรกิจ)</w:t>
            </w:r>
          </w:p>
          <w:p w14:paraId="5EE5BA34" w14:textId="77777777" w:rsidR="00C07112" w:rsidRPr="005457E0" w:rsidRDefault="00C07112" w:rsidP="008D6CD0">
            <w:pPr>
              <w:spacing w:before="240"/>
              <w:jc w:val="thaiDistribute"/>
              <w:rPr>
                <w:rFonts w:ascii="TH SarabunPSK" w:hAnsi="TH SarabunPSK" w:cs="TH SarabunPSK"/>
                <w:sz w:val="32"/>
                <w:szCs w:val="32"/>
              </w:rPr>
            </w:pPr>
            <w:r w:rsidRPr="005457E0">
              <w:rPr>
                <w:rFonts w:ascii="TH SarabunPSK" w:hAnsi="TH SarabunPSK" w:cs="TH SarabunPSK"/>
                <w:sz w:val="32"/>
                <w:szCs w:val="32"/>
                <w:cs/>
              </w:rPr>
              <w:t>ภาษาอังกฤษ</w:t>
            </w:r>
            <w:r w:rsidRPr="005457E0">
              <w:rPr>
                <w:rFonts w:ascii="TH SarabunPSK" w:hAnsi="TH SarabunPSK" w:cs="TH SarabunPSK"/>
                <w:sz w:val="32"/>
                <w:szCs w:val="32"/>
                <w:cs/>
              </w:rPr>
              <w:tab/>
            </w:r>
          </w:p>
          <w:p w14:paraId="2E2537DB" w14:textId="77777777" w:rsidR="00C07112" w:rsidRPr="005457E0" w:rsidRDefault="00C07112" w:rsidP="008D6CD0">
            <w:pPr>
              <w:ind w:left="811" w:hanging="811"/>
              <w:rPr>
                <w:rFonts w:ascii="TH SarabunPSK" w:hAnsi="TH SarabunPSK" w:cs="TH SarabunPSK"/>
                <w:sz w:val="32"/>
                <w:szCs w:val="32"/>
              </w:rPr>
            </w:pPr>
            <w:r w:rsidRPr="005457E0">
              <w:rPr>
                <w:rFonts w:ascii="TH SarabunPSK" w:hAnsi="TH SarabunPSK" w:cs="TH SarabunPSK"/>
                <w:sz w:val="32"/>
                <w:szCs w:val="32"/>
                <w:cs/>
              </w:rPr>
              <w:t xml:space="preserve">ชื่อเต็ม : </w:t>
            </w:r>
            <w:r w:rsidRPr="005457E0">
              <w:rPr>
                <w:rFonts w:ascii="TH SarabunPSK" w:hAnsi="TH SarabunPSK" w:cs="TH SarabunPSK"/>
                <w:sz w:val="32"/>
                <w:szCs w:val="32"/>
              </w:rPr>
              <w:t xml:space="preserve">Bachelor of Business Administration </w:t>
            </w:r>
            <w:r w:rsidRPr="005457E0">
              <w:rPr>
                <w:rFonts w:ascii="TH SarabunPSK" w:hAnsi="TH SarabunPSK" w:cs="TH SarabunPSK"/>
                <w:sz w:val="32"/>
                <w:szCs w:val="32"/>
                <w:cs/>
              </w:rPr>
              <w:t>(</w:t>
            </w:r>
            <w:r w:rsidRPr="005457E0">
              <w:rPr>
                <w:rFonts w:ascii="TH SarabunPSK" w:hAnsi="TH SarabunPSK" w:cs="TH SarabunPSK"/>
                <w:sz w:val="32"/>
                <w:szCs w:val="32"/>
              </w:rPr>
              <w:t>Business Administration</w:t>
            </w:r>
            <w:r w:rsidRPr="005457E0">
              <w:rPr>
                <w:rFonts w:ascii="TH SarabunPSK" w:hAnsi="TH SarabunPSK" w:cs="TH SarabunPSK"/>
                <w:sz w:val="32"/>
                <w:szCs w:val="32"/>
                <w:cs/>
              </w:rPr>
              <w:t>)</w:t>
            </w:r>
          </w:p>
          <w:p w14:paraId="64DC93AA" w14:textId="77777777" w:rsidR="00C07112" w:rsidRPr="005457E0" w:rsidRDefault="00C07112" w:rsidP="008D6CD0">
            <w:pPr>
              <w:rPr>
                <w:rFonts w:ascii="TH SarabunPSK" w:hAnsi="TH SarabunPSK" w:cs="TH SarabunPSK"/>
                <w:sz w:val="32"/>
                <w:szCs w:val="32"/>
              </w:rPr>
            </w:pPr>
            <w:r w:rsidRPr="005457E0">
              <w:rPr>
                <w:rFonts w:ascii="TH SarabunPSK" w:hAnsi="TH SarabunPSK" w:cs="TH SarabunPSK"/>
                <w:sz w:val="32"/>
                <w:szCs w:val="32"/>
                <w:cs/>
              </w:rPr>
              <w:t xml:space="preserve">ชื่อย่อ  :  </w:t>
            </w:r>
            <w:r w:rsidRPr="005457E0">
              <w:rPr>
                <w:rFonts w:ascii="TH SarabunPSK" w:hAnsi="TH SarabunPSK" w:cs="TH SarabunPSK"/>
                <w:sz w:val="32"/>
                <w:szCs w:val="32"/>
              </w:rPr>
              <w:t>B</w:t>
            </w:r>
            <w:r w:rsidRPr="005457E0">
              <w:rPr>
                <w:rFonts w:ascii="TH SarabunPSK" w:hAnsi="TH SarabunPSK" w:cs="TH SarabunPSK"/>
                <w:sz w:val="32"/>
                <w:szCs w:val="32"/>
                <w:cs/>
              </w:rPr>
              <w:t>.</w:t>
            </w:r>
            <w:r w:rsidRPr="005457E0">
              <w:rPr>
                <w:rFonts w:ascii="TH SarabunPSK" w:hAnsi="TH SarabunPSK" w:cs="TH SarabunPSK"/>
                <w:sz w:val="32"/>
                <w:szCs w:val="32"/>
              </w:rPr>
              <w:t>B</w:t>
            </w:r>
            <w:r w:rsidRPr="005457E0">
              <w:rPr>
                <w:rFonts w:ascii="TH SarabunPSK" w:hAnsi="TH SarabunPSK" w:cs="TH SarabunPSK"/>
                <w:sz w:val="32"/>
                <w:szCs w:val="32"/>
                <w:cs/>
              </w:rPr>
              <w:t>.</w:t>
            </w:r>
            <w:r w:rsidRPr="005457E0">
              <w:rPr>
                <w:rFonts w:ascii="TH SarabunPSK" w:hAnsi="TH SarabunPSK" w:cs="TH SarabunPSK"/>
                <w:sz w:val="32"/>
                <w:szCs w:val="32"/>
              </w:rPr>
              <w:t>A</w:t>
            </w:r>
            <w:r w:rsidRPr="005457E0">
              <w:rPr>
                <w:rFonts w:ascii="TH SarabunPSK" w:hAnsi="TH SarabunPSK" w:cs="TH SarabunPSK"/>
                <w:sz w:val="32"/>
                <w:szCs w:val="32"/>
                <w:cs/>
              </w:rPr>
              <w:t>. (</w:t>
            </w:r>
            <w:r w:rsidRPr="005457E0">
              <w:rPr>
                <w:rFonts w:ascii="TH SarabunPSK" w:hAnsi="TH SarabunPSK" w:cs="TH SarabunPSK"/>
                <w:sz w:val="32"/>
                <w:szCs w:val="32"/>
              </w:rPr>
              <w:t>Business Administration</w:t>
            </w:r>
            <w:r w:rsidRPr="005457E0">
              <w:rPr>
                <w:rFonts w:ascii="TH SarabunPSK" w:hAnsi="TH SarabunPSK" w:cs="TH SarabunPSK"/>
                <w:sz w:val="32"/>
                <w:szCs w:val="32"/>
                <w:cs/>
              </w:rPr>
              <w:t>)</w:t>
            </w:r>
          </w:p>
        </w:tc>
      </w:tr>
    </w:tbl>
    <w:p w14:paraId="6143184B" w14:textId="77777777" w:rsidR="00C07112" w:rsidRPr="005457E0" w:rsidRDefault="00C07112" w:rsidP="00C07112">
      <w:pPr>
        <w:spacing w:before="240"/>
        <w:ind w:right="29"/>
        <w:jc w:val="thaiDistribute"/>
        <w:rPr>
          <w:rFonts w:ascii="TH SarabunPSK" w:hAnsi="TH SarabunPSK" w:cs="TH SarabunPSK"/>
          <w:b/>
          <w:bCs/>
          <w:spacing w:val="-8"/>
          <w:sz w:val="32"/>
          <w:szCs w:val="32"/>
        </w:rPr>
      </w:pPr>
      <w:r w:rsidRPr="005457E0">
        <w:rPr>
          <w:rFonts w:ascii="TH SarabunPSK" w:hAnsi="TH SarabunPSK" w:cs="TH SarabunPSK"/>
          <w:b/>
          <w:bCs/>
          <w:spacing w:val="-8"/>
          <w:sz w:val="32"/>
          <w:szCs w:val="32"/>
          <w:cs/>
        </w:rPr>
        <w:t>3. เหตุผลความจำเป็นในการพัฒนา/ปรับปรุงหลักสูตรบริหารธุรกิจบัณฑิต สาขาวิชาบริหารธุรกิจ</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536"/>
      </w:tblGrid>
      <w:tr w:rsidR="00C07112" w:rsidRPr="005457E0" w14:paraId="0191FCB8" w14:textId="77777777" w:rsidTr="00430FBC">
        <w:trPr>
          <w:trHeight w:val="397"/>
        </w:trPr>
        <w:tc>
          <w:tcPr>
            <w:tcW w:w="4820" w:type="dxa"/>
            <w:vAlign w:val="center"/>
          </w:tcPr>
          <w:p w14:paraId="6607D8F9" w14:textId="77777777" w:rsidR="00C07112" w:rsidRPr="005457E0" w:rsidRDefault="00C07112" w:rsidP="008D6CD0">
            <w:pPr>
              <w:jc w:val="center"/>
              <w:rPr>
                <w:rFonts w:ascii="TH SarabunPSK" w:hAnsi="TH SarabunPSK" w:cs="TH SarabunPSK"/>
                <w:b/>
                <w:bCs/>
                <w:sz w:val="32"/>
                <w:szCs w:val="32"/>
                <w:cs/>
              </w:rPr>
            </w:pPr>
            <w:r w:rsidRPr="005457E0">
              <w:rPr>
                <w:rFonts w:ascii="TH SarabunPSK" w:hAnsi="TH SarabunPSK" w:cs="TH SarabunPSK"/>
                <w:b/>
                <w:bCs/>
                <w:sz w:val="32"/>
                <w:szCs w:val="32"/>
                <w:cs/>
              </w:rPr>
              <w:t xml:space="preserve">หลักสูตรปรับปรุง </w:t>
            </w:r>
            <w:r w:rsidRPr="0013473E">
              <w:rPr>
                <w:rFonts w:ascii="TH SarabunPSK" w:hAnsi="TH SarabunPSK" w:cs="TH SarabunPSK"/>
                <w:b/>
                <w:bCs/>
                <w:sz w:val="32"/>
                <w:szCs w:val="32"/>
                <w:cs/>
              </w:rPr>
              <w:t>พุทธศักราช</w:t>
            </w:r>
            <w:r>
              <w:rPr>
                <w:rFonts w:ascii="TH SarabunPSK" w:hAnsi="TH SarabunPSK" w:cs="TH SarabunPSK" w:hint="cs"/>
                <w:b/>
                <w:bCs/>
                <w:sz w:val="32"/>
                <w:szCs w:val="32"/>
                <w:cs/>
              </w:rPr>
              <w:t xml:space="preserve"> </w:t>
            </w:r>
            <w:r w:rsidRPr="005457E0">
              <w:rPr>
                <w:rFonts w:ascii="TH SarabunPSK" w:hAnsi="TH SarabunPSK" w:cs="TH SarabunPSK"/>
                <w:b/>
                <w:bCs/>
                <w:sz w:val="32"/>
                <w:szCs w:val="32"/>
                <w:cs/>
              </w:rPr>
              <w:t xml:space="preserve">2562 </w:t>
            </w:r>
          </w:p>
        </w:tc>
        <w:tc>
          <w:tcPr>
            <w:tcW w:w="4536" w:type="dxa"/>
            <w:vAlign w:val="center"/>
          </w:tcPr>
          <w:p w14:paraId="561BBF98" w14:textId="77777777" w:rsidR="00C07112" w:rsidRPr="005457E0" w:rsidRDefault="00C07112" w:rsidP="008D6CD0">
            <w:pPr>
              <w:jc w:val="center"/>
              <w:rPr>
                <w:rFonts w:ascii="TH SarabunPSK" w:hAnsi="TH SarabunPSK" w:cs="TH SarabunPSK"/>
                <w:b/>
                <w:bCs/>
                <w:sz w:val="32"/>
                <w:szCs w:val="32"/>
              </w:rPr>
            </w:pPr>
            <w:r w:rsidRPr="005457E0">
              <w:rPr>
                <w:rFonts w:ascii="TH SarabunPSK" w:hAnsi="TH SarabunPSK" w:cs="TH SarabunPSK"/>
                <w:b/>
                <w:bCs/>
                <w:sz w:val="32"/>
                <w:szCs w:val="32"/>
                <w:cs/>
              </w:rPr>
              <w:t>หลักสูตรปรับปรุง</w:t>
            </w:r>
            <w:r>
              <w:rPr>
                <w:rFonts w:ascii="TH SarabunPSK" w:hAnsi="TH SarabunPSK" w:cs="TH SarabunPSK" w:hint="cs"/>
                <w:b/>
                <w:bCs/>
                <w:sz w:val="32"/>
                <w:szCs w:val="32"/>
                <w:cs/>
              </w:rPr>
              <w:t xml:space="preserve"> </w:t>
            </w:r>
            <w:r w:rsidRPr="0013473E">
              <w:rPr>
                <w:rFonts w:ascii="TH SarabunPSK" w:hAnsi="TH SarabunPSK" w:cs="TH SarabunPSK"/>
                <w:b/>
                <w:bCs/>
                <w:sz w:val="32"/>
                <w:szCs w:val="32"/>
                <w:cs/>
              </w:rPr>
              <w:t>พุทธศักราช</w:t>
            </w:r>
            <w:r w:rsidRPr="005457E0">
              <w:rPr>
                <w:rFonts w:ascii="TH SarabunPSK" w:hAnsi="TH SarabunPSK" w:cs="TH SarabunPSK"/>
                <w:b/>
                <w:bCs/>
                <w:sz w:val="32"/>
                <w:szCs w:val="32"/>
                <w:cs/>
              </w:rPr>
              <w:t>256</w:t>
            </w:r>
            <w:r w:rsidRPr="005457E0">
              <w:rPr>
                <w:rFonts w:ascii="TH SarabunPSK" w:hAnsi="TH SarabunPSK" w:cs="TH SarabunPSK"/>
                <w:b/>
                <w:bCs/>
                <w:sz w:val="32"/>
                <w:szCs w:val="32"/>
              </w:rPr>
              <w:t>7</w:t>
            </w:r>
            <w:r w:rsidRPr="005457E0">
              <w:rPr>
                <w:rFonts w:ascii="TH SarabunPSK" w:hAnsi="TH SarabunPSK" w:cs="TH SarabunPSK"/>
                <w:b/>
                <w:bCs/>
                <w:sz w:val="32"/>
                <w:szCs w:val="32"/>
                <w:cs/>
              </w:rPr>
              <w:t xml:space="preserve"> </w:t>
            </w:r>
          </w:p>
        </w:tc>
      </w:tr>
      <w:tr w:rsidR="00C07112" w:rsidRPr="005457E0" w14:paraId="3A595F7D" w14:textId="77777777" w:rsidTr="00430FBC">
        <w:trPr>
          <w:trHeight w:val="871"/>
        </w:trPr>
        <w:tc>
          <w:tcPr>
            <w:tcW w:w="4820" w:type="dxa"/>
          </w:tcPr>
          <w:p w14:paraId="5898D1CB" w14:textId="77777777" w:rsidR="00C07112" w:rsidRPr="005457E0" w:rsidRDefault="00C07112" w:rsidP="008D6CD0">
            <w:pPr>
              <w:tabs>
                <w:tab w:val="left" w:pos="1985"/>
                <w:tab w:val="left" w:pos="2977"/>
              </w:tabs>
              <w:ind w:firstLine="397"/>
              <w:jc w:val="thaiDistribute"/>
              <w:rPr>
                <w:rFonts w:ascii="TH SarabunPSK" w:hAnsi="TH SarabunPSK" w:cs="TH SarabunPSK"/>
                <w:sz w:val="32"/>
                <w:szCs w:val="32"/>
              </w:rPr>
            </w:pPr>
            <w:r w:rsidRPr="005457E0">
              <w:rPr>
                <w:rFonts w:ascii="TH SarabunPSK" w:hAnsi="TH SarabunPSK" w:cs="TH SarabunPSK" w:hint="cs"/>
                <w:sz w:val="32"/>
                <w:szCs w:val="32"/>
                <w:cs/>
              </w:rPr>
              <w:t>ครบรอบระยะเวลาการปรับปรุงหลักสูตร เพื่อ</w:t>
            </w:r>
            <w:r w:rsidRPr="005457E0">
              <w:rPr>
                <w:rFonts w:ascii="TH SarabunPSK" w:hAnsi="TH SarabunPSK" w:cs="TH SarabunPSK"/>
                <w:sz w:val="32"/>
                <w:szCs w:val="32"/>
                <w:cs/>
              </w:rPr>
              <w:t>ปรับปรุงหลักสูตรให้</w:t>
            </w:r>
            <w:r w:rsidRPr="005457E0">
              <w:rPr>
                <w:rFonts w:ascii="TH SarabunPSK" w:hAnsi="TH SarabunPSK" w:cs="TH SarabunPSK" w:hint="cs"/>
                <w:sz w:val="32"/>
                <w:szCs w:val="32"/>
                <w:cs/>
              </w:rPr>
              <w:t>ทันสมัย</w:t>
            </w:r>
          </w:p>
        </w:tc>
        <w:tc>
          <w:tcPr>
            <w:tcW w:w="4536" w:type="dxa"/>
          </w:tcPr>
          <w:p w14:paraId="79B5465D" w14:textId="77777777" w:rsidR="00C07112" w:rsidRPr="005457E0" w:rsidRDefault="00C07112" w:rsidP="008D6CD0">
            <w:pPr>
              <w:ind w:firstLine="597"/>
              <w:jc w:val="thaiDistribute"/>
              <w:rPr>
                <w:rFonts w:ascii="TH SarabunPSK" w:hAnsi="TH SarabunPSK" w:cs="TH SarabunPSK"/>
                <w:sz w:val="32"/>
                <w:szCs w:val="32"/>
              </w:rPr>
            </w:pPr>
            <w:r w:rsidRPr="005457E0">
              <w:rPr>
                <w:rFonts w:ascii="TH SarabunPSK" w:hAnsi="TH SarabunPSK" w:cs="TH SarabunPSK" w:hint="cs"/>
                <w:sz w:val="32"/>
                <w:szCs w:val="32"/>
                <w:cs/>
              </w:rPr>
              <w:t>ครบรอบระยะเวลาการปรับปรุงหลักสูตร เพื่อ</w:t>
            </w:r>
            <w:r w:rsidRPr="005457E0">
              <w:rPr>
                <w:rFonts w:ascii="TH SarabunPSK" w:hAnsi="TH SarabunPSK" w:cs="TH SarabunPSK"/>
                <w:sz w:val="32"/>
                <w:szCs w:val="32"/>
                <w:cs/>
              </w:rPr>
              <w:t>ปรับปรุงหลักสูตรให้</w:t>
            </w:r>
            <w:r w:rsidRPr="005457E0">
              <w:rPr>
                <w:rFonts w:ascii="TH SarabunPSK" w:hAnsi="TH SarabunPSK" w:cs="TH SarabunPSK" w:hint="cs"/>
                <w:sz w:val="32"/>
                <w:szCs w:val="32"/>
                <w:cs/>
              </w:rPr>
              <w:t>ทันสมัย</w:t>
            </w:r>
          </w:p>
        </w:tc>
      </w:tr>
    </w:tbl>
    <w:p w14:paraId="11B10213" w14:textId="77777777" w:rsidR="00C07112" w:rsidRPr="005457E0" w:rsidRDefault="00C07112" w:rsidP="00C07112">
      <w:pPr>
        <w:spacing w:before="240"/>
        <w:jc w:val="thaiDistribute"/>
        <w:rPr>
          <w:rFonts w:ascii="TH SarabunPSK" w:hAnsi="TH SarabunPSK" w:cs="TH SarabunPSK"/>
          <w:sz w:val="32"/>
          <w:szCs w:val="32"/>
        </w:rPr>
      </w:pPr>
      <w:r w:rsidRPr="005457E0">
        <w:rPr>
          <w:rFonts w:ascii="TH SarabunPSK" w:hAnsi="TH SarabunPSK" w:cs="TH SarabunPSK"/>
          <w:b/>
          <w:bCs/>
          <w:sz w:val="32"/>
          <w:szCs w:val="32"/>
          <w:cs/>
        </w:rPr>
        <w:t>4.  ปรัชญาของหลักสูตร</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lang w:bidi="ar-SA"/>
        </w:rPr>
        <w:sym w:font="Wingdings 2" w:char="F0A3"/>
      </w:r>
      <w:r w:rsidRPr="005457E0">
        <w:rPr>
          <w:rFonts w:ascii="TH SarabunPSK" w:hAnsi="TH SarabunPSK" w:cs="TH SarabunPSK"/>
          <w:sz w:val="32"/>
          <w:szCs w:val="32"/>
          <w:cs/>
        </w:rPr>
        <w:t xml:space="preserve"> คงเดิม</w:t>
      </w:r>
      <w:r w:rsidRPr="005457E0">
        <w:rPr>
          <w:rFonts w:ascii="TH SarabunPSK" w:hAnsi="TH SarabunPSK" w:cs="TH SarabunPSK"/>
          <w:sz w:val="32"/>
          <w:szCs w:val="32"/>
          <w:cs/>
        </w:rPr>
        <w:tab/>
      </w:r>
      <w:r w:rsidRPr="005457E0">
        <w:rPr>
          <w:rFonts w:ascii="TH SarabunPSK" w:hAnsi="TH SarabunPSK" w:cs="TH SarabunPSK"/>
          <w:sz w:val="32"/>
          <w:szCs w:val="32"/>
          <w:lang w:bidi="ar-SA"/>
        </w:rPr>
        <w:sym w:font="Wingdings" w:char="F0FE"/>
      </w:r>
      <w:r w:rsidRPr="005457E0">
        <w:rPr>
          <w:rFonts w:ascii="TH SarabunPSK" w:hAnsi="TH SarabunPSK" w:cs="TH SarabunPSK"/>
          <w:sz w:val="32"/>
          <w:szCs w:val="32"/>
          <w:cs/>
        </w:rPr>
        <w:t xml:space="preserve">  ปรับปรุง</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536"/>
      </w:tblGrid>
      <w:tr w:rsidR="00C07112" w:rsidRPr="005457E0" w14:paraId="3617F8D5" w14:textId="77777777" w:rsidTr="00430FBC">
        <w:trPr>
          <w:trHeight w:val="397"/>
        </w:trPr>
        <w:tc>
          <w:tcPr>
            <w:tcW w:w="4820" w:type="dxa"/>
            <w:vAlign w:val="center"/>
          </w:tcPr>
          <w:p w14:paraId="4EA94734" w14:textId="77777777" w:rsidR="00C07112" w:rsidRPr="005457E0" w:rsidRDefault="00C07112" w:rsidP="008D6CD0">
            <w:pPr>
              <w:jc w:val="center"/>
              <w:rPr>
                <w:rFonts w:ascii="TH SarabunPSK" w:hAnsi="TH SarabunPSK" w:cs="TH SarabunPSK"/>
                <w:b/>
                <w:bCs/>
                <w:sz w:val="32"/>
                <w:szCs w:val="32"/>
                <w:cs/>
              </w:rPr>
            </w:pPr>
            <w:r w:rsidRPr="005457E0">
              <w:rPr>
                <w:rFonts w:ascii="TH SarabunPSK" w:hAnsi="TH SarabunPSK" w:cs="TH SarabunPSK"/>
                <w:b/>
                <w:bCs/>
                <w:sz w:val="32"/>
                <w:szCs w:val="32"/>
                <w:cs/>
              </w:rPr>
              <w:t xml:space="preserve">หลักสูตรปรับปรุง </w:t>
            </w:r>
            <w:r w:rsidRPr="0013473E">
              <w:rPr>
                <w:rFonts w:ascii="TH SarabunPSK" w:hAnsi="TH SarabunPSK" w:cs="TH SarabunPSK"/>
                <w:b/>
                <w:bCs/>
                <w:sz w:val="32"/>
                <w:szCs w:val="32"/>
                <w:cs/>
              </w:rPr>
              <w:t>พุทธศักราช</w:t>
            </w:r>
            <w:r>
              <w:rPr>
                <w:rFonts w:ascii="TH SarabunPSK" w:hAnsi="TH SarabunPSK" w:cs="TH SarabunPSK" w:hint="cs"/>
                <w:b/>
                <w:bCs/>
                <w:sz w:val="32"/>
                <w:szCs w:val="32"/>
                <w:cs/>
              </w:rPr>
              <w:t xml:space="preserve"> </w:t>
            </w:r>
            <w:r w:rsidRPr="005457E0">
              <w:rPr>
                <w:rFonts w:ascii="TH SarabunPSK" w:hAnsi="TH SarabunPSK" w:cs="TH SarabunPSK"/>
                <w:b/>
                <w:bCs/>
                <w:sz w:val="32"/>
                <w:szCs w:val="32"/>
                <w:cs/>
              </w:rPr>
              <w:t xml:space="preserve">2562 </w:t>
            </w:r>
          </w:p>
        </w:tc>
        <w:tc>
          <w:tcPr>
            <w:tcW w:w="4536" w:type="dxa"/>
            <w:vAlign w:val="center"/>
          </w:tcPr>
          <w:p w14:paraId="4F1D677D" w14:textId="77777777" w:rsidR="00C07112" w:rsidRPr="005457E0" w:rsidRDefault="00C07112" w:rsidP="008D6CD0">
            <w:pPr>
              <w:jc w:val="center"/>
              <w:rPr>
                <w:rFonts w:ascii="TH SarabunPSK" w:hAnsi="TH SarabunPSK" w:cs="TH SarabunPSK"/>
                <w:b/>
                <w:bCs/>
                <w:sz w:val="32"/>
                <w:szCs w:val="32"/>
              </w:rPr>
            </w:pPr>
            <w:r w:rsidRPr="005457E0">
              <w:rPr>
                <w:rFonts w:ascii="TH SarabunPSK" w:hAnsi="TH SarabunPSK" w:cs="TH SarabunPSK"/>
                <w:b/>
                <w:bCs/>
                <w:sz w:val="32"/>
                <w:szCs w:val="32"/>
                <w:cs/>
              </w:rPr>
              <w:t xml:space="preserve">หลักสูตรปรับปรุง </w:t>
            </w:r>
            <w:r w:rsidRPr="0013473E">
              <w:rPr>
                <w:rFonts w:ascii="TH SarabunPSK" w:hAnsi="TH SarabunPSK" w:cs="TH SarabunPSK"/>
                <w:b/>
                <w:bCs/>
                <w:sz w:val="32"/>
                <w:szCs w:val="32"/>
                <w:cs/>
              </w:rPr>
              <w:t>พุทธศักราช</w:t>
            </w:r>
            <w:r w:rsidRPr="005457E0">
              <w:rPr>
                <w:rFonts w:ascii="TH SarabunPSK" w:hAnsi="TH SarabunPSK" w:cs="TH SarabunPSK"/>
                <w:b/>
                <w:bCs/>
                <w:sz w:val="32"/>
                <w:szCs w:val="32"/>
                <w:cs/>
              </w:rPr>
              <w:t xml:space="preserve"> 256</w:t>
            </w:r>
            <w:r w:rsidRPr="005457E0">
              <w:rPr>
                <w:rFonts w:ascii="TH SarabunPSK" w:hAnsi="TH SarabunPSK" w:cs="TH SarabunPSK"/>
                <w:b/>
                <w:bCs/>
                <w:sz w:val="32"/>
                <w:szCs w:val="32"/>
              </w:rPr>
              <w:t>7</w:t>
            </w:r>
            <w:r w:rsidRPr="005457E0">
              <w:rPr>
                <w:rFonts w:ascii="TH SarabunPSK" w:hAnsi="TH SarabunPSK" w:cs="TH SarabunPSK"/>
                <w:b/>
                <w:bCs/>
                <w:sz w:val="32"/>
                <w:szCs w:val="32"/>
                <w:cs/>
              </w:rPr>
              <w:t xml:space="preserve"> </w:t>
            </w:r>
          </w:p>
        </w:tc>
      </w:tr>
      <w:tr w:rsidR="00C07112" w:rsidRPr="005457E0" w14:paraId="131438C8" w14:textId="77777777" w:rsidTr="00430FBC">
        <w:trPr>
          <w:trHeight w:val="800"/>
        </w:trPr>
        <w:tc>
          <w:tcPr>
            <w:tcW w:w="4820" w:type="dxa"/>
          </w:tcPr>
          <w:p w14:paraId="50B1D5B9" w14:textId="77777777" w:rsidR="00C07112" w:rsidRPr="005457E0" w:rsidRDefault="00C07112" w:rsidP="008D6CD0">
            <w:pPr>
              <w:tabs>
                <w:tab w:val="left" w:pos="1134"/>
              </w:tabs>
              <w:ind w:firstLine="563"/>
              <w:jc w:val="thaiDistribute"/>
              <w:rPr>
                <w:rFonts w:ascii="TH SarabunPSK" w:hAnsi="TH SarabunPSK" w:cs="TH SarabunPSK"/>
                <w:sz w:val="30"/>
                <w:szCs w:val="30"/>
                <w:cs/>
              </w:rPr>
            </w:pPr>
            <w:r w:rsidRPr="005457E0">
              <w:rPr>
                <w:rFonts w:ascii="TH SarabunPSK" w:hAnsi="TH SarabunPSK" w:cs="TH SarabunPSK"/>
                <w:sz w:val="30"/>
                <w:szCs w:val="30"/>
                <w:cs/>
              </w:rPr>
              <w:t>หลักสูตรบริหารธุรกิจบัณฑิต สาขาวิชาบริหารธุรกิจ เป็นหลักสูตรที่มุ่งเน้นผลิตบัณฑิตให้มีความรู้ ความสามารถเพื่อการพัฒนาท้องถิ่นและชุมชน มีคุณธรรม จริยธรรมในการประกอบธุรกิจ มีจิตสำนึกในการป้องกันและต่อต้านการทุจริตคอร์รัปชัน</w:t>
            </w:r>
          </w:p>
        </w:tc>
        <w:tc>
          <w:tcPr>
            <w:tcW w:w="4536" w:type="dxa"/>
          </w:tcPr>
          <w:p w14:paraId="51610BF3" w14:textId="40695230" w:rsidR="00C07112" w:rsidRPr="005457E0" w:rsidRDefault="00430FBC" w:rsidP="008D6CD0">
            <w:pPr>
              <w:ind w:firstLine="558"/>
              <w:jc w:val="thaiDistribute"/>
              <w:rPr>
                <w:rFonts w:ascii="TH SarabunPSK" w:hAnsi="TH SarabunPSK" w:cs="TH SarabunPSK"/>
                <w:sz w:val="30"/>
                <w:szCs w:val="30"/>
                <w:cs/>
              </w:rPr>
            </w:pPr>
            <w:r>
              <w:rPr>
                <w:rFonts w:ascii="TH SarabunPSK" w:hAnsi="TH SarabunPSK" w:cs="TH SarabunPSK" w:hint="cs"/>
                <w:sz w:val="30"/>
                <w:szCs w:val="30"/>
                <w:cs/>
              </w:rPr>
              <w:t>มุ่งพัฒนาบัณฑิตที่มีความรู้ด้านการบริหารธุรกิจ มีทักษะการเป็นผู้ประกอบการ ใช้เทคโนโลยีอย่างสร้างสรรค์ มีคุณธรรมจริยธรรมในการขับเคลื่อนองค์กรและสังคม</w:t>
            </w:r>
          </w:p>
        </w:tc>
      </w:tr>
    </w:tbl>
    <w:p w14:paraId="09D2F96C" w14:textId="77777777" w:rsidR="00C07112" w:rsidRPr="005457E0" w:rsidRDefault="00C07112" w:rsidP="00C07112">
      <w:pPr>
        <w:tabs>
          <w:tab w:val="left" w:pos="563"/>
        </w:tabs>
        <w:spacing w:before="240"/>
        <w:jc w:val="thaiDistribute"/>
        <w:rPr>
          <w:rFonts w:ascii="TH SarabunPSK" w:hAnsi="TH SarabunPSK" w:cs="TH SarabunPSK"/>
          <w:b/>
          <w:bCs/>
          <w:sz w:val="32"/>
          <w:szCs w:val="32"/>
        </w:rPr>
      </w:pPr>
    </w:p>
    <w:p w14:paraId="7DB75083" w14:textId="77777777" w:rsidR="00C07112" w:rsidRPr="005457E0" w:rsidRDefault="00C07112" w:rsidP="00C07112">
      <w:pPr>
        <w:tabs>
          <w:tab w:val="left" w:pos="563"/>
        </w:tabs>
        <w:spacing w:before="240"/>
        <w:jc w:val="thaiDistribute"/>
        <w:rPr>
          <w:rFonts w:ascii="TH SarabunPSK" w:hAnsi="TH SarabunPSK" w:cs="TH SarabunPSK"/>
          <w:b/>
          <w:bCs/>
          <w:sz w:val="32"/>
          <w:szCs w:val="32"/>
        </w:rPr>
      </w:pPr>
    </w:p>
    <w:p w14:paraId="7C98BF33" w14:textId="77777777" w:rsidR="00C07112" w:rsidRPr="005457E0" w:rsidRDefault="00C07112" w:rsidP="00C07112">
      <w:pPr>
        <w:tabs>
          <w:tab w:val="left" w:pos="563"/>
        </w:tabs>
        <w:spacing w:before="240"/>
        <w:jc w:val="thaiDistribute"/>
        <w:rPr>
          <w:rFonts w:ascii="TH SarabunPSK" w:hAnsi="TH SarabunPSK" w:cs="TH SarabunPSK"/>
          <w:sz w:val="32"/>
          <w:szCs w:val="32"/>
        </w:rPr>
      </w:pPr>
      <w:r w:rsidRPr="005457E0">
        <w:rPr>
          <w:rFonts w:ascii="TH SarabunPSK" w:hAnsi="TH SarabunPSK" w:cs="TH SarabunPSK"/>
          <w:b/>
          <w:bCs/>
          <w:sz w:val="32"/>
          <w:szCs w:val="32"/>
          <w:cs/>
        </w:rPr>
        <w:t>5.  ความสำคัญของหลักสูตร</w:t>
      </w:r>
      <w:r w:rsidRPr="005457E0">
        <w:rPr>
          <w:rFonts w:ascii="TH SarabunPSK" w:hAnsi="TH SarabunPSK" w:cs="TH SarabunPSK"/>
          <w:sz w:val="32"/>
          <w:szCs w:val="32"/>
          <w:cs/>
        </w:rPr>
        <w:tab/>
      </w:r>
      <w:r w:rsidRPr="005457E0">
        <w:rPr>
          <w:rFonts w:ascii="TH SarabunPSK" w:hAnsi="TH SarabunPSK" w:cs="TH SarabunPSK"/>
          <w:sz w:val="32"/>
          <w:szCs w:val="32"/>
          <w:cs/>
        </w:rPr>
        <w:tab/>
      </w:r>
      <w:r w:rsidRPr="005457E0">
        <w:rPr>
          <w:rFonts w:ascii="TH SarabunPSK" w:hAnsi="TH SarabunPSK" w:cs="TH SarabunPSK"/>
          <w:sz w:val="32"/>
          <w:szCs w:val="32"/>
          <w:lang w:bidi="ar-SA"/>
        </w:rPr>
        <w:sym w:font="Wingdings 2" w:char="F0A3"/>
      </w:r>
      <w:r w:rsidRPr="005457E0">
        <w:rPr>
          <w:rFonts w:ascii="TH SarabunPSK" w:hAnsi="TH SarabunPSK" w:cs="TH SarabunPSK"/>
          <w:sz w:val="32"/>
          <w:szCs w:val="32"/>
          <w:cs/>
        </w:rPr>
        <w:t xml:space="preserve"> คงเดิม</w:t>
      </w:r>
      <w:r w:rsidRPr="005457E0">
        <w:rPr>
          <w:rFonts w:ascii="TH SarabunPSK" w:hAnsi="TH SarabunPSK" w:cs="TH SarabunPSK"/>
          <w:sz w:val="32"/>
          <w:szCs w:val="32"/>
          <w:cs/>
        </w:rPr>
        <w:tab/>
      </w:r>
      <w:r w:rsidRPr="005457E0">
        <w:rPr>
          <w:rFonts w:ascii="TH SarabunPSK" w:hAnsi="TH SarabunPSK" w:cs="TH SarabunPSK"/>
          <w:sz w:val="32"/>
          <w:szCs w:val="32"/>
          <w:lang w:bidi="ar-SA"/>
        </w:rPr>
        <w:sym w:font="Wingdings" w:char="F0FE"/>
      </w:r>
      <w:r w:rsidRPr="005457E0">
        <w:rPr>
          <w:rFonts w:ascii="TH SarabunPSK" w:hAnsi="TH SarabunPSK" w:cs="TH SarabunPSK"/>
          <w:sz w:val="32"/>
          <w:szCs w:val="32"/>
          <w:cs/>
        </w:rPr>
        <w:t xml:space="preserve">  ปรับปรุง</w:t>
      </w:r>
    </w:p>
    <w:tbl>
      <w:tblPr>
        <w:tblW w:w="9153"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17"/>
        <w:gridCol w:w="4536"/>
      </w:tblGrid>
      <w:tr w:rsidR="00C07112" w:rsidRPr="005457E0" w14:paraId="494C1483" w14:textId="77777777" w:rsidTr="008D6CD0">
        <w:trPr>
          <w:trHeight w:val="397"/>
          <w:tblHeader/>
        </w:trPr>
        <w:tc>
          <w:tcPr>
            <w:tcW w:w="4617" w:type="dxa"/>
            <w:vAlign w:val="center"/>
          </w:tcPr>
          <w:p w14:paraId="0AEC136C" w14:textId="77777777" w:rsidR="00C07112" w:rsidRPr="005457E0" w:rsidRDefault="00C07112" w:rsidP="008D6CD0">
            <w:pPr>
              <w:tabs>
                <w:tab w:val="left" w:pos="563"/>
              </w:tabs>
              <w:jc w:val="center"/>
              <w:rPr>
                <w:rFonts w:ascii="TH SarabunPSK" w:hAnsi="TH SarabunPSK" w:cs="TH SarabunPSK"/>
                <w:b/>
                <w:bCs/>
                <w:sz w:val="32"/>
                <w:szCs w:val="32"/>
                <w:cs/>
              </w:rPr>
            </w:pPr>
            <w:r w:rsidRPr="005457E0">
              <w:rPr>
                <w:rFonts w:ascii="TH SarabunPSK" w:hAnsi="TH SarabunPSK" w:cs="TH SarabunPSK"/>
                <w:b/>
                <w:bCs/>
                <w:sz w:val="32"/>
                <w:szCs w:val="32"/>
                <w:cs/>
              </w:rPr>
              <w:t xml:space="preserve">หลักสูตรปรับปรุง </w:t>
            </w:r>
            <w:r w:rsidRPr="0013473E">
              <w:rPr>
                <w:rFonts w:ascii="TH SarabunPSK" w:hAnsi="TH SarabunPSK" w:cs="TH SarabunPSK"/>
                <w:b/>
                <w:bCs/>
                <w:sz w:val="32"/>
                <w:szCs w:val="32"/>
                <w:cs/>
              </w:rPr>
              <w:t>พุทธศักราช</w:t>
            </w:r>
            <w:r>
              <w:rPr>
                <w:rFonts w:ascii="TH SarabunPSK" w:hAnsi="TH SarabunPSK" w:cs="TH SarabunPSK" w:hint="cs"/>
                <w:b/>
                <w:bCs/>
                <w:sz w:val="32"/>
                <w:szCs w:val="32"/>
                <w:cs/>
              </w:rPr>
              <w:t xml:space="preserve"> </w:t>
            </w:r>
            <w:r w:rsidRPr="005457E0">
              <w:rPr>
                <w:rFonts w:ascii="TH SarabunPSK" w:hAnsi="TH SarabunPSK" w:cs="TH SarabunPSK"/>
                <w:b/>
                <w:bCs/>
                <w:sz w:val="32"/>
                <w:szCs w:val="32"/>
                <w:cs/>
              </w:rPr>
              <w:t xml:space="preserve">2562 </w:t>
            </w:r>
          </w:p>
        </w:tc>
        <w:tc>
          <w:tcPr>
            <w:tcW w:w="4536" w:type="dxa"/>
            <w:vAlign w:val="center"/>
          </w:tcPr>
          <w:p w14:paraId="1DB1CE82" w14:textId="77777777" w:rsidR="00C07112" w:rsidRPr="005457E0" w:rsidRDefault="00C07112" w:rsidP="008D6CD0">
            <w:pPr>
              <w:tabs>
                <w:tab w:val="left" w:pos="563"/>
              </w:tabs>
              <w:jc w:val="center"/>
              <w:rPr>
                <w:rFonts w:ascii="TH SarabunPSK" w:hAnsi="TH SarabunPSK" w:cs="TH SarabunPSK"/>
                <w:b/>
                <w:bCs/>
                <w:sz w:val="32"/>
                <w:szCs w:val="32"/>
              </w:rPr>
            </w:pPr>
            <w:r w:rsidRPr="005457E0">
              <w:rPr>
                <w:rFonts w:ascii="TH SarabunPSK" w:hAnsi="TH SarabunPSK" w:cs="TH SarabunPSK"/>
                <w:b/>
                <w:bCs/>
                <w:sz w:val="32"/>
                <w:szCs w:val="32"/>
                <w:cs/>
              </w:rPr>
              <w:t xml:space="preserve">หลักสูตรปรับปรุง </w:t>
            </w:r>
            <w:r w:rsidRPr="0013473E">
              <w:rPr>
                <w:rFonts w:ascii="TH SarabunPSK" w:hAnsi="TH SarabunPSK" w:cs="TH SarabunPSK"/>
                <w:b/>
                <w:bCs/>
                <w:sz w:val="32"/>
                <w:szCs w:val="32"/>
                <w:cs/>
              </w:rPr>
              <w:t>พุทธศักราช</w:t>
            </w:r>
            <w:r w:rsidRPr="005457E0">
              <w:rPr>
                <w:rFonts w:ascii="TH SarabunPSK" w:hAnsi="TH SarabunPSK" w:cs="TH SarabunPSK"/>
                <w:b/>
                <w:bCs/>
                <w:sz w:val="32"/>
                <w:szCs w:val="32"/>
                <w:cs/>
              </w:rPr>
              <w:t xml:space="preserve"> 256</w:t>
            </w:r>
            <w:r w:rsidRPr="005457E0">
              <w:rPr>
                <w:rFonts w:ascii="TH SarabunPSK" w:hAnsi="TH SarabunPSK" w:cs="TH SarabunPSK"/>
                <w:b/>
                <w:bCs/>
                <w:sz w:val="32"/>
                <w:szCs w:val="32"/>
              </w:rPr>
              <w:t>7</w:t>
            </w:r>
            <w:r w:rsidRPr="005457E0">
              <w:rPr>
                <w:rFonts w:ascii="TH SarabunPSK" w:hAnsi="TH SarabunPSK" w:cs="TH SarabunPSK"/>
                <w:b/>
                <w:bCs/>
                <w:sz w:val="32"/>
                <w:szCs w:val="32"/>
                <w:cs/>
              </w:rPr>
              <w:t xml:space="preserve"> </w:t>
            </w:r>
          </w:p>
        </w:tc>
      </w:tr>
      <w:tr w:rsidR="00C07112" w:rsidRPr="005457E0" w14:paraId="30980DE7" w14:textId="77777777" w:rsidTr="008D6CD0">
        <w:trPr>
          <w:trHeight w:val="397"/>
        </w:trPr>
        <w:tc>
          <w:tcPr>
            <w:tcW w:w="4617" w:type="dxa"/>
          </w:tcPr>
          <w:p w14:paraId="06BBC3C7" w14:textId="77777777" w:rsidR="00C07112" w:rsidRPr="005457E0" w:rsidRDefault="00C07112" w:rsidP="008D6CD0">
            <w:pPr>
              <w:ind w:firstLine="679"/>
              <w:jc w:val="thaiDistribute"/>
              <w:rPr>
                <w:rFonts w:ascii="TH SarabunPSK" w:eastAsia="BrowalliaNew" w:hAnsi="TH SarabunPSK" w:cs="TH SarabunPSK"/>
                <w:sz w:val="30"/>
                <w:szCs w:val="30"/>
                <w:cs/>
              </w:rPr>
            </w:pPr>
            <w:r w:rsidRPr="005457E0">
              <w:rPr>
                <w:rFonts w:ascii="TH SarabunPSK" w:eastAsia="BrowalliaNew" w:hAnsi="TH SarabunPSK" w:cs="TH SarabunPSK"/>
                <w:sz w:val="30"/>
                <w:szCs w:val="30"/>
                <w:cs/>
              </w:rPr>
              <w:t>หลักสูตรบริหารธุรกิจได้ผลิตบัณฑิตตอบสนองต่อความต้องการของตลาดทั้งในระดับท้องถิ่นและระดับชาติ โดยเริ่มผลิตบัณฑิตสาขาบริหารธุรกิจมาตั้งแต่ปี 2529 จนถึงปัจจุบันโดยหลักสูตรบริหารธุรกิจฉบับล่าสุด คือหลักสูตรบริหารธุรกิจ บัณฑิตสาขาวิชาบริหารธุรกิจหลักสูตรปรับปรุง พ.ศ 2557 ที่ได้ครบกำหนดระยะเวลาการปรับปรุงหลักสูตรในรอบ 5 ปี หลักสูตรบริหารธุรกิจจึงได้พัฒนาและปรับปรุงหลักสูตร โดยมุ่งเน้นให้หลักสูตรมีความสัมพันธ์ สอดคล้องกับแผนพัฒนาการศึกษาระดับอุดมศึกษาของชาติ โดยยึดปรัชญาของการอุดมศึกษา ในการพัฒนา มาตรฐานวิชาชีพ และวิชาการที่เป็นสากลโดยเน้นการพัฒนา การผลิตบัณฑิต ให้มีความรู้ความสามารถ และเป็นกำลังสำคัญในการพัฒนาทั้งในระดับท้องถิ่นและระดับชาติ รวมถึง การพัฒนาหลักสูตรตามพระราชบัญญัติมหาวิทยาลัยราชภัฏ พ. ศ. 2547 มหาวิทยาลัยราชภัฏ ที่เป็นสถาบันอุดมศึกษาเพื่อการพัฒนาท้องถิ่น เสริมสร้างพลังปัญญาของแผ่นดินโดยมีภาระหน้าที่ที่สำคัญคือการผลิตบัณฑิตที่มีความรู้คู่คุณธรรมสำนึกในความเป็นไทยรักและผูกพันต่อท้องถิ่นและส่งเสริมการเรียนรู้ตลอดชีวิตในชุมชนเพื่อช่วยให้คนในชุมชนในท้องถิ่นรู้เท่าทันต่อการเปลี่ยนแปลง อีกทั้งยังมุ่งเน้นในการผลิตบัณฑิต ให้มีคุณธรรมจริยธรรม มีจรรยาบรรณทางวิชาการและวิชาชีพ มีจิตสำนึก ในการ ต่อต้าน และป้องกันการทุจริต มีความรับผิดชอบต่อตนเองสังคมและประเทศชาติ รวมถึง การพัฒนาบุคลากรทางด้านการบริหารจัดการให้มีความรู้มีทักษะทางด้านการบริหารจัดการ มีความสามารถเป็นผู้ประกอบการทั้งภายในและต่างประเทศมีความสามารถในการบริหารชุมชนโดยการใช้ทรัพยากรและทุนในชุมชน ให้เกิดประโยชน์โดยเน้นกระบวนการมีส่วนร่วมของชุมชน โดยมีกระบวนการจัดการนวัตกรรมและความคิดสร้างสรรค์เพื่อเป็นกำลังส่วนหนึ่งในการพัฒนาเศรษฐกิจ และสังคม ที่ส่งผลให้เกิดการพัฒนาประเทศอย่างมีคุณภาพและยั่งยืน หลักสูตรบริหารธุรกิจสาขาวิชาบริหารธุรกิจ มีกระบวนการพัฒนาหลักสูตรและการจัดการเรียนการสอน ตามกรอบการปฏิรูปการศึกษาให้ผลิต บุคลากร ให้มีความทันสมัยและมีแผนการบริหารจัดการในเชิงรุกโดยมีเป้าหมายและทิศทางในการยกระดับคุณภาพ การศึกษาของอุดมศึกษาไทยให้ผลิตบุคลากรที่มีความรู้ความสามารถเพิ่มขีดทักษะและความสามารถในการแข่งขันในยุคโลกาภิวัตน์ตลอดจน นำความรู้ ด้านการบริหารจัดการธุรกิจไปประยุกต์ใช้สำหรับการบริหารจัดการชุมชนให้ชุมชน มีความสันติสุข สร้างแบบแผนหรือแผนแม่บทในการพัฒนาชุมชนให้เป็นชุมชนได้อยู่ที่ส่งผลต่อรากฐานการเจริญเติบโตของเศรษฐกิจและสังคม ในประเทศชาติได้อย่างยั่งยืน</w:t>
            </w:r>
          </w:p>
        </w:tc>
        <w:tc>
          <w:tcPr>
            <w:tcW w:w="4536" w:type="dxa"/>
            <w:vAlign w:val="center"/>
          </w:tcPr>
          <w:p w14:paraId="6C526921" w14:textId="77777777" w:rsidR="00C07112" w:rsidRPr="005457E0" w:rsidRDefault="00C07112" w:rsidP="008D6CD0">
            <w:pPr>
              <w:ind w:firstLine="601"/>
              <w:jc w:val="thaiDistribute"/>
              <w:rPr>
                <w:rFonts w:ascii="TH SarabunPSK" w:eastAsia="Calibri" w:hAnsi="TH SarabunPSK" w:cs="TH SarabunPSK"/>
                <w:sz w:val="30"/>
                <w:szCs w:val="30"/>
                <w:cs/>
                <w:lang w:val="th-TH"/>
              </w:rPr>
            </w:pPr>
            <w:r w:rsidRPr="005457E0">
              <w:rPr>
                <w:rFonts w:ascii="TH SarabunPSK" w:eastAsia="Calibri" w:hAnsi="TH SarabunPSK" w:cs="TH SarabunPSK"/>
                <w:sz w:val="30"/>
                <w:szCs w:val="30"/>
                <w:cs/>
                <w:lang w:val="th-TH"/>
              </w:rPr>
              <w:t>หลักสูตรบริหารธุรกิจบัณฑิต สาขาวิชาบริหารธุรกิจ ได้ผลิตบัณฑิตตอบสนองต่อความต้องการของตลาดแรงงานทั้งในระดับท้องถิ่นและระดับชาติ โดยเริ่มผลิตบัณฑิตมาตั้งแต่ปี พ.ศ. 2529 จนถึงปัจจุบัน ซึ่งหลักสูตรบริหารธุรกิจบัณฑิตฉบับล่าสุดเป็นฉบับปรับปรุง พ.ศ. 2562 ที่ได้ครบกำหนดระยะเวลาการปรับปรุงหลักสูตรในรอบ 5 ปี หลักสูตรบริหารธุรกิจบัณฑิต จึงได้พัฒนาและปรับปรุงหลักสูตรให้ทันสมัยกับสถานการณ์การเปลี่ยนแปลงทางเศรษฐกิจและสังคม โดยมุ่งเน้นให้หลักสูตรมีคุณภาพและมาตรฐานการศึกษาในการจัดการศึกษา การวิจัย การบริการวิชาการและทำนุบำรุงศิลปวัฒนธรรม ที่สอดคล้องกับยุทธศาสตร์ชาติ 20 ปี แผนพัฒนาเศรษฐกิจและสังคมแห่งชาติที่มีเป้าหมายการพัฒนาอย่างยั่งยืน ขับเคลื่อนโมเดลเศรษฐกิจ BCG โดยการผลิตบัณฑิตเพื่อตอบสนองต่อความต้องการของตลาดแรงงาน และใช้องค์ความรู้ขับเคลื่อนสังคมเศรษฐกิจสร้างมูลค่า การส่งเสริมวิสาหกิจเร่ิมต้น (Startup) การบ่มเพาะผู้ประกอบการทั้งความรู้ด้านนวัตกรรมและการประกอบธุรกิจ ส่งเสริมการเข้าถึงเทคโนโลยี พัฒนากำลังคนเพื่อรองรับเศรษฐกิจ BCG ระดับฐานราก กลุ่มวิสาหกิจ การค้าและการลงทุนระดับท้องถิ่น สอดคล้องกับแผนพัฒนาการศึกษาระดับอุดมศึกษา โดยผลิตบัณฑิตที่มีความรู้ในศาสตร์วิชาบริหารธุรกิจ มีทักษะทางสังคมและทักษะเชิงสมรรถนะในการพัฒนาท้องถิ่น และแผนพัฒนาความเป็นเลิศของมหาวิทยาลัย พ.ศ.2566 – 2570 ยุทธศาสตร์การพัฒนาของมหาวิทยาลัยราชภัฏสุรินทร์ ตามปรัชญาของมหาวิทยาลัย “เป็นสถาบันการศึกษาเพื่อพัฒนาท้องถิ่น” และปรัชญาของคณะวิทยาการจัดการ มุ่งเน้นการผลิตกำลังคนที่มีศักยภาพด้านศาสตร์วิทยาการจัดการ สามารถปรับตัวเข้ากับการเปลี่ยนแปลงของสภาพแวดล้อมและมีจิตสำนึกต่อสังคม โดยหลักสูตรบริหารธุรกิจบัณฑิต สาขาวิชาบริหารธุรกิจ ได้พัฒนาปรับปรุงหลักสูตรตามแนวทางการเน้นผลลัพธ์การเรียนรู้ 4 ด้าน ได้แก่ ด้านความรู้ ด้านทักษะ ด้านจริยธรรม และด้านลักษณะบุคคล เป็นการศึกษาในสาขาวิชาบริหารธุรกิจ ซึ่งมุ่งเน้นกระบวนการพัฒนาบุคคลให้เป็นผู้มีความรอบรู้ในศาสตร์ด้านการบริหารธุรกิจ และมีความสามารถในด้านการเป็นผู้ประกอบการที่มีคุณธรรม จริยธรรมในการประกอบวิชาชีพ และมีคุณลักษณะของบัณฑิตที่พึงประสงค์ รวมทั้งทักษะในศตวรรษที่ 21 เพื่อให้ผู้เรียนรู้สามารถประยุกต์ใช้ความรู้ในการสร้างอาชีพ เพื่อเป็นกำลังส่วนหนึ่งในการพัฒนาท้องถิ่น และพัฒนากำลังคนเพื่อรองรับต่อการขยายตัวของอุตสาหกรรมใหม่ในอนาคต (New S-Curve) ขับเคลื่อนให้เกิดการพัฒนาเศรษฐกิจและสังคมของประเทศ</w:t>
            </w:r>
          </w:p>
        </w:tc>
      </w:tr>
    </w:tbl>
    <w:p w14:paraId="545A1495" w14:textId="77777777" w:rsidR="00C07112" w:rsidRPr="005457E0" w:rsidRDefault="00C07112" w:rsidP="00C07112">
      <w:pPr>
        <w:tabs>
          <w:tab w:val="left" w:pos="563"/>
        </w:tabs>
        <w:spacing w:before="240"/>
        <w:jc w:val="thaiDistribute"/>
        <w:rPr>
          <w:rFonts w:ascii="TH SarabunPSK" w:hAnsi="TH SarabunPSK" w:cs="TH SarabunPSK"/>
          <w:sz w:val="32"/>
          <w:szCs w:val="32"/>
        </w:rPr>
      </w:pPr>
      <w:r w:rsidRPr="005457E0">
        <w:rPr>
          <w:rFonts w:ascii="TH SarabunPSK" w:hAnsi="TH SarabunPSK" w:cs="TH SarabunPSK"/>
          <w:b/>
          <w:bCs/>
          <w:sz w:val="32"/>
          <w:szCs w:val="32"/>
          <w:cs/>
        </w:rPr>
        <w:t>6.  วัตถุประสงค์ของหลักสูตร</w:t>
      </w:r>
      <w:r w:rsidRPr="005457E0">
        <w:rPr>
          <w:rFonts w:ascii="TH SarabunPSK" w:hAnsi="TH SarabunPSK" w:cs="TH SarabunPSK"/>
          <w:sz w:val="32"/>
          <w:szCs w:val="32"/>
          <w:cs/>
        </w:rPr>
        <w:tab/>
      </w:r>
      <w:r w:rsidRPr="005457E0">
        <w:rPr>
          <w:rFonts w:ascii="TH SarabunPSK" w:hAnsi="TH SarabunPSK" w:cs="TH SarabunPSK"/>
          <w:sz w:val="32"/>
          <w:szCs w:val="32"/>
          <w:lang w:bidi="ar-SA"/>
        </w:rPr>
        <w:sym w:font="Wingdings 2" w:char="F0A3"/>
      </w:r>
      <w:r w:rsidRPr="005457E0">
        <w:rPr>
          <w:rFonts w:ascii="TH SarabunPSK" w:hAnsi="TH SarabunPSK" w:cs="TH SarabunPSK"/>
          <w:sz w:val="32"/>
          <w:szCs w:val="32"/>
          <w:cs/>
        </w:rPr>
        <w:t xml:space="preserve"> คงเดิม</w:t>
      </w:r>
      <w:r w:rsidRPr="005457E0">
        <w:rPr>
          <w:rFonts w:ascii="TH SarabunPSK" w:hAnsi="TH SarabunPSK" w:cs="TH SarabunPSK"/>
          <w:sz w:val="32"/>
          <w:szCs w:val="32"/>
          <w:cs/>
        </w:rPr>
        <w:tab/>
      </w:r>
      <w:r w:rsidRPr="005457E0">
        <w:rPr>
          <w:rFonts w:ascii="TH SarabunPSK" w:hAnsi="TH SarabunPSK" w:cs="TH SarabunPSK"/>
          <w:sz w:val="32"/>
          <w:szCs w:val="32"/>
          <w:lang w:bidi="ar-SA"/>
        </w:rPr>
        <w:sym w:font="Wingdings" w:char="F0FE"/>
      </w:r>
      <w:r w:rsidRPr="005457E0">
        <w:rPr>
          <w:rFonts w:ascii="TH SarabunPSK" w:hAnsi="TH SarabunPSK" w:cs="TH SarabunPSK"/>
          <w:sz w:val="32"/>
          <w:szCs w:val="32"/>
          <w:cs/>
        </w:rPr>
        <w:t xml:space="preserve">  ปรับปรุง </w:t>
      </w:r>
      <w:r w:rsidRPr="005457E0">
        <w:rPr>
          <w:rFonts w:ascii="TH SarabunPSK" w:hAnsi="TH SarabunPSK" w:cs="TH SarabunPSK"/>
          <w:sz w:val="32"/>
          <w:szCs w:val="32"/>
          <w:cs/>
        </w:rPr>
        <w:tab/>
      </w:r>
    </w:p>
    <w:tbl>
      <w:tblPr>
        <w:tblW w:w="9295"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17"/>
        <w:gridCol w:w="4678"/>
      </w:tblGrid>
      <w:tr w:rsidR="00C07112" w:rsidRPr="005457E0" w14:paraId="61D7F326" w14:textId="77777777" w:rsidTr="008D6CD0">
        <w:trPr>
          <w:trHeight w:val="397"/>
          <w:tblHeader/>
        </w:trPr>
        <w:tc>
          <w:tcPr>
            <w:tcW w:w="4617" w:type="dxa"/>
            <w:vAlign w:val="center"/>
          </w:tcPr>
          <w:p w14:paraId="1ED484C7" w14:textId="77777777" w:rsidR="00C07112" w:rsidRPr="005457E0" w:rsidRDefault="00C07112" w:rsidP="008D6CD0">
            <w:pPr>
              <w:tabs>
                <w:tab w:val="left" w:pos="563"/>
              </w:tabs>
              <w:jc w:val="center"/>
              <w:rPr>
                <w:rFonts w:ascii="TH SarabunPSK" w:hAnsi="TH SarabunPSK" w:cs="TH SarabunPSK"/>
                <w:b/>
                <w:bCs/>
                <w:sz w:val="32"/>
                <w:szCs w:val="32"/>
                <w:cs/>
              </w:rPr>
            </w:pPr>
            <w:r w:rsidRPr="005457E0">
              <w:rPr>
                <w:rFonts w:ascii="TH SarabunPSK" w:hAnsi="TH SarabunPSK" w:cs="TH SarabunPSK"/>
                <w:b/>
                <w:bCs/>
                <w:sz w:val="32"/>
                <w:szCs w:val="32"/>
                <w:cs/>
              </w:rPr>
              <w:t xml:space="preserve">หลักสูตรปรับปรุง </w:t>
            </w:r>
            <w:r w:rsidRPr="0013473E">
              <w:rPr>
                <w:rFonts w:ascii="TH SarabunPSK" w:hAnsi="TH SarabunPSK" w:cs="TH SarabunPSK"/>
                <w:b/>
                <w:bCs/>
                <w:sz w:val="32"/>
                <w:szCs w:val="32"/>
                <w:cs/>
              </w:rPr>
              <w:t>พุทธศักราช</w:t>
            </w:r>
            <w:r>
              <w:rPr>
                <w:rFonts w:ascii="TH SarabunPSK" w:hAnsi="TH SarabunPSK" w:cs="TH SarabunPSK" w:hint="cs"/>
                <w:b/>
                <w:bCs/>
                <w:sz w:val="32"/>
                <w:szCs w:val="32"/>
                <w:cs/>
              </w:rPr>
              <w:t xml:space="preserve"> </w:t>
            </w:r>
            <w:r w:rsidRPr="005457E0">
              <w:rPr>
                <w:rFonts w:ascii="TH SarabunPSK" w:hAnsi="TH SarabunPSK" w:cs="TH SarabunPSK"/>
                <w:b/>
                <w:bCs/>
                <w:sz w:val="32"/>
                <w:szCs w:val="32"/>
                <w:cs/>
              </w:rPr>
              <w:t xml:space="preserve">2562 </w:t>
            </w:r>
          </w:p>
        </w:tc>
        <w:tc>
          <w:tcPr>
            <w:tcW w:w="4678" w:type="dxa"/>
            <w:vAlign w:val="center"/>
          </w:tcPr>
          <w:p w14:paraId="59F6884E" w14:textId="77777777" w:rsidR="00C07112" w:rsidRPr="005457E0" w:rsidRDefault="00C07112" w:rsidP="008D6CD0">
            <w:pPr>
              <w:tabs>
                <w:tab w:val="left" w:pos="563"/>
              </w:tabs>
              <w:jc w:val="center"/>
              <w:rPr>
                <w:rFonts w:ascii="TH SarabunPSK" w:hAnsi="TH SarabunPSK" w:cs="TH SarabunPSK"/>
                <w:b/>
                <w:bCs/>
                <w:sz w:val="32"/>
                <w:szCs w:val="32"/>
              </w:rPr>
            </w:pPr>
            <w:r w:rsidRPr="005457E0">
              <w:rPr>
                <w:rFonts w:ascii="TH SarabunPSK" w:hAnsi="TH SarabunPSK" w:cs="TH SarabunPSK"/>
                <w:b/>
                <w:bCs/>
                <w:sz w:val="32"/>
                <w:szCs w:val="32"/>
                <w:cs/>
              </w:rPr>
              <w:t xml:space="preserve">หลักสูตรปรับปรุง </w:t>
            </w:r>
            <w:r w:rsidRPr="0013473E">
              <w:rPr>
                <w:rFonts w:ascii="TH SarabunPSK" w:hAnsi="TH SarabunPSK" w:cs="TH SarabunPSK"/>
                <w:b/>
                <w:bCs/>
                <w:sz w:val="32"/>
                <w:szCs w:val="32"/>
                <w:cs/>
              </w:rPr>
              <w:t>พุทธศักราช</w:t>
            </w:r>
            <w:r>
              <w:rPr>
                <w:rFonts w:ascii="TH SarabunPSK" w:hAnsi="TH SarabunPSK" w:cs="TH SarabunPSK" w:hint="cs"/>
                <w:b/>
                <w:bCs/>
                <w:sz w:val="32"/>
                <w:szCs w:val="32"/>
                <w:cs/>
              </w:rPr>
              <w:t xml:space="preserve"> </w:t>
            </w:r>
            <w:r w:rsidRPr="005457E0">
              <w:rPr>
                <w:rFonts w:ascii="TH SarabunPSK" w:hAnsi="TH SarabunPSK" w:cs="TH SarabunPSK"/>
                <w:b/>
                <w:bCs/>
                <w:sz w:val="32"/>
                <w:szCs w:val="32"/>
                <w:cs/>
              </w:rPr>
              <w:t>256</w:t>
            </w:r>
            <w:r w:rsidRPr="005457E0">
              <w:rPr>
                <w:rFonts w:ascii="TH SarabunPSK" w:hAnsi="TH SarabunPSK" w:cs="TH SarabunPSK"/>
                <w:b/>
                <w:bCs/>
                <w:sz w:val="32"/>
                <w:szCs w:val="32"/>
              </w:rPr>
              <w:t>7</w:t>
            </w:r>
            <w:r w:rsidRPr="005457E0">
              <w:rPr>
                <w:rFonts w:ascii="TH SarabunPSK" w:hAnsi="TH SarabunPSK" w:cs="TH SarabunPSK"/>
                <w:b/>
                <w:bCs/>
                <w:sz w:val="32"/>
                <w:szCs w:val="32"/>
                <w:cs/>
              </w:rPr>
              <w:t xml:space="preserve"> </w:t>
            </w:r>
          </w:p>
        </w:tc>
      </w:tr>
      <w:tr w:rsidR="00C07112" w:rsidRPr="005457E0" w14:paraId="0D32AED5" w14:textId="77777777" w:rsidTr="008D6CD0">
        <w:trPr>
          <w:trHeight w:val="397"/>
        </w:trPr>
        <w:tc>
          <w:tcPr>
            <w:tcW w:w="4617" w:type="dxa"/>
          </w:tcPr>
          <w:p w14:paraId="3497D857" w14:textId="77777777" w:rsidR="00C07112" w:rsidRPr="005457E0" w:rsidRDefault="00C07112" w:rsidP="007F6E9D">
            <w:pPr>
              <w:pStyle w:val="af5"/>
              <w:numPr>
                <w:ilvl w:val="1"/>
                <w:numId w:val="15"/>
              </w:numPr>
              <w:jc w:val="thaiDistribute"/>
              <w:rPr>
                <w:rFonts w:ascii="TH SarabunPSK" w:eastAsia="BrowalliaNew" w:hAnsi="TH SarabunPSK" w:cs="TH SarabunPSK"/>
                <w:sz w:val="30"/>
                <w:szCs w:val="30"/>
              </w:rPr>
            </w:pPr>
            <w:r w:rsidRPr="005457E0">
              <w:rPr>
                <w:rFonts w:ascii="TH SarabunPSK" w:eastAsia="BrowalliaNew" w:hAnsi="TH SarabunPSK" w:cs="TH SarabunPSK" w:hint="cs"/>
                <w:sz w:val="30"/>
                <w:szCs w:val="30"/>
                <w:cs/>
              </w:rPr>
              <w:t>เพื่อผลิตบัณฑิตที่มีความรู้</w:t>
            </w:r>
            <w:r w:rsidRPr="005457E0">
              <w:rPr>
                <w:rFonts w:ascii="TH SarabunPSK" w:eastAsia="BrowalliaNew" w:hAnsi="TH SarabunPSK" w:cs="TH SarabunPSK"/>
                <w:sz w:val="30"/>
                <w:szCs w:val="30"/>
                <w:cs/>
              </w:rPr>
              <w:t xml:space="preserve"> </w:t>
            </w:r>
            <w:r w:rsidRPr="005457E0">
              <w:rPr>
                <w:rFonts w:ascii="TH SarabunPSK" w:eastAsia="BrowalliaNew" w:hAnsi="TH SarabunPSK" w:cs="TH SarabunPSK" w:hint="cs"/>
                <w:sz w:val="30"/>
                <w:szCs w:val="30"/>
                <w:cs/>
              </w:rPr>
              <w:t>ทักษะ</w:t>
            </w:r>
            <w:r w:rsidRPr="005457E0">
              <w:rPr>
                <w:rFonts w:ascii="TH SarabunPSK" w:eastAsia="BrowalliaNew" w:hAnsi="TH SarabunPSK" w:cs="TH SarabunPSK"/>
                <w:sz w:val="30"/>
                <w:szCs w:val="30"/>
                <w:cs/>
              </w:rPr>
              <w:t xml:space="preserve"> </w:t>
            </w:r>
            <w:r w:rsidRPr="005457E0">
              <w:rPr>
                <w:rFonts w:ascii="TH SarabunPSK" w:eastAsia="BrowalliaNew" w:hAnsi="TH SarabunPSK" w:cs="TH SarabunPSK" w:hint="cs"/>
                <w:sz w:val="30"/>
                <w:szCs w:val="30"/>
                <w:cs/>
              </w:rPr>
              <w:t>และความสามารถด้านการบริหารธุรกิจ</w:t>
            </w:r>
            <w:r w:rsidRPr="005457E0">
              <w:rPr>
                <w:rFonts w:ascii="TH SarabunPSK" w:eastAsia="BrowalliaNew" w:hAnsi="TH SarabunPSK" w:cs="TH SarabunPSK"/>
                <w:sz w:val="30"/>
                <w:szCs w:val="30"/>
                <w:cs/>
              </w:rPr>
              <w:t xml:space="preserve"> เข้าใจในระบบเศรษฐกิจและสังคมที่มีความสัมพันธ์เกี่ยวข้องกับธุรกิจ</w:t>
            </w:r>
          </w:p>
          <w:p w14:paraId="40534BC9" w14:textId="77777777" w:rsidR="00C07112" w:rsidRPr="005457E0" w:rsidRDefault="00C07112" w:rsidP="007F6E9D">
            <w:pPr>
              <w:pStyle w:val="af5"/>
              <w:numPr>
                <w:ilvl w:val="1"/>
                <w:numId w:val="15"/>
              </w:numPr>
              <w:jc w:val="thaiDistribute"/>
              <w:rPr>
                <w:rFonts w:ascii="TH SarabunPSK" w:eastAsia="BrowalliaNew" w:hAnsi="TH SarabunPSK" w:cs="TH SarabunPSK"/>
                <w:sz w:val="30"/>
                <w:szCs w:val="30"/>
              </w:rPr>
            </w:pPr>
            <w:r w:rsidRPr="005457E0">
              <w:rPr>
                <w:rFonts w:ascii="TH SarabunPSK" w:eastAsia="BrowalliaNew" w:hAnsi="TH SarabunPSK" w:cs="TH SarabunPSK" w:hint="cs"/>
                <w:sz w:val="30"/>
                <w:szCs w:val="30"/>
                <w:cs/>
              </w:rPr>
              <w:t>เพื่อผลิตบัณฑิตให้มีทักษะด้านการจัดการธุรกิจ</w:t>
            </w:r>
            <w:r w:rsidRPr="005457E0">
              <w:rPr>
                <w:rFonts w:ascii="TH SarabunPSK" w:eastAsia="BrowalliaNew" w:hAnsi="TH SarabunPSK" w:cs="TH SarabunPSK"/>
                <w:sz w:val="30"/>
                <w:szCs w:val="30"/>
                <w:cs/>
              </w:rPr>
              <w:t xml:space="preserve"> </w:t>
            </w:r>
            <w:r w:rsidRPr="005457E0">
              <w:rPr>
                <w:rFonts w:ascii="TH SarabunPSK" w:eastAsia="BrowalliaNew" w:hAnsi="TH SarabunPSK" w:cs="TH SarabunPSK" w:hint="cs"/>
                <w:sz w:val="30"/>
                <w:szCs w:val="30"/>
                <w:cs/>
              </w:rPr>
              <w:t>ธุรกิจระหว่างประเทศ</w:t>
            </w:r>
            <w:r w:rsidRPr="005457E0">
              <w:rPr>
                <w:rFonts w:ascii="TH SarabunPSK" w:eastAsia="BrowalliaNew" w:hAnsi="TH SarabunPSK" w:cs="TH SarabunPSK"/>
                <w:sz w:val="30"/>
                <w:szCs w:val="30"/>
                <w:cs/>
              </w:rPr>
              <w:t xml:space="preserve"> </w:t>
            </w:r>
            <w:r w:rsidRPr="005457E0">
              <w:rPr>
                <w:rFonts w:ascii="TH SarabunPSK" w:eastAsia="BrowalliaNew" w:hAnsi="TH SarabunPSK" w:cs="TH SarabunPSK" w:hint="cs"/>
                <w:sz w:val="30"/>
                <w:szCs w:val="30"/>
                <w:cs/>
              </w:rPr>
              <w:t>และการจัดการนวัตกรรมชุมชน</w:t>
            </w:r>
            <w:r w:rsidRPr="005457E0">
              <w:rPr>
                <w:rFonts w:ascii="TH SarabunPSK" w:eastAsia="BrowalliaNew" w:hAnsi="TH SarabunPSK" w:cs="TH SarabunPSK"/>
                <w:sz w:val="30"/>
                <w:szCs w:val="30"/>
                <w:cs/>
              </w:rPr>
              <w:t xml:space="preserve"> </w:t>
            </w:r>
            <w:r w:rsidRPr="005457E0">
              <w:rPr>
                <w:rFonts w:ascii="TH SarabunPSK" w:eastAsia="BrowalliaNew" w:hAnsi="TH SarabunPSK" w:cs="TH SarabunPSK" w:hint="cs"/>
                <w:sz w:val="30"/>
                <w:szCs w:val="30"/>
                <w:cs/>
              </w:rPr>
              <w:t>การใช้เทคโนโลยีสารสนเทศ</w:t>
            </w:r>
            <w:r w:rsidRPr="005457E0">
              <w:rPr>
                <w:rFonts w:ascii="TH SarabunPSK" w:eastAsia="BrowalliaNew" w:hAnsi="TH SarabunPSK" w:cs="TH SarabunPSK"/>
                <w:sz w:val="30"/>
                <w:szCs w:val="30"/>
                <w:cs/>
              </w:rPr>
              <w:t xml:space="preserve"> </w:t>
            </w:r>
            <w:r w:rsidRPr="005457E0">
              <w:rPr>
                <w:rFonts w:ascii="TH SarabunPSK" w:eastAsia="BrowalliaNew" w:hAnsi="TH SarabunPSK" w:cs="TH SarabunPSK" w:hint="cs"/>
                <w:sz w:val="30"/>
                <w:szCs w:val="30"/>
                <w:cs/>
              </w:rPr>
              <w:t>การสื่อสาร</w:t>
            </w:r>
            <w:r w:rsidRPr="005457E0">
              <w:rPr>
                <w:rFonts w:ascii="TH SarabunPSK" w:eastAsia="BrowalliaNew" w:hAnsi="TH SarabunPSK" w:cs="TH SarabunPSK"/>
                <w:sz w:val="30"/>
                <w:szCs w:val="30"/>
                <w:cs/>
              </w:rPr>
              <w:t xml:space="preserve"> </w:t>
            </w:r>
            <w:r w:rsidRPr="005457E0">
              <w:rPr>
                <w:rFonts w:ascii="TH SarabunPSK" w:eastAsia="BrowalliaNew" w:hAnsi="TH SarabunPSK" w:cs="TH SarabunPSK" w:hint="cs"/>
                <w:sz w:val="30"/>
                <w:szCs w:val="30"/>
                <w:cs/>
              </w:rPr>
              <w:t>การคิดวิเคราะห์</w:t>
            </w:r>
            <w:r w:rsidRPr="005457E0">
              <w:rPr>
                <w:rFonts w:ascii="TH SarabunPSK" w:eastAsia="BrowalliaNew" w:hAnsi="TH SarabunPSK" w:cs="TH SarabunPSK"/>
                <w:sz w:val="30"/>
                <w:szCs w:val="30"/>
                <w:cs/>
              </w:rPr>
              <w:t xml:space="preserve"> </w:t>
            </w:r>
            <w:r w:rsidRPr="005457E0">
              <w:rPr>
                <w:rFonts w:ascii="TH SarabunPSK" w:eastAsia="BrowalliaNew" w:hAnsi="TH SarabunPSK" w:cs="TH SarabunPSK" w:hint="cs"/>
                <w:sz w:val="30"/>
                <w:szCs w:val="30"/>
                <w:cs/>
              </w:rPr>
              <w:t>การคิดอย่างมีวิจารณญาณ</w:t>
            </w:r>
            <w:r w:rsidRPr="005457E0">
              <w:rPr>
                <w:rFonts w:ascii="TH SarabunPSK" w:eastAsia="BrowalliaNew" w:hAnsi="TH SarabunPSK" w:cs="TH SarabunPSK"/>
                <w:sz w:val="30"/>
                <w:szCs w:val="30"/>
                <w:cs/>
              </w:rPr>
              <w:t xml:space="preserve">  </w:t>
            </w:r>
            <w:r w:rsidRPr="005457E0">
              <w:rPr>
                <w:rFonts w:ascii="TH SarabunPSK" w:eastAsia="BrowalliaNew" w:hAnsi="TH SarabunPSK" w:cs="TH SarabunPSK" w:hint="cs"/>
                <w:sz w:val="30"/>
                <w:szCs w:val="30"/>
                <w:cs/>
              </w:rPr>
              <w:t>และมีบุคลิกภาพที่ดี</w:t>
            </w:r>
          </w:p>
          <w:p w14:paraId="568F311D" w14:textId="77777777" w:rsidR="00C07112" w:rsidRPr="005457E0" w:rsidRDefault="00C07112" w:rsidP="007F6E9D">
            <w:pPr>
              <w:pStyle w:val="af5"/>
              <w:numPr>
                <w:ilvl w:val="1"/>
                <w:numId w:val="15"/>
              </w:numPr>
              <w:jc w:val="thaiDistribute"/>
              <w:rPr>
                <w:rFonts w:ascii="TH SarabunPSK" w:eastAsia="BrowalliaNew" w:hAnsi="TH SarabunPSK" w:cs="TH SarabunPSK"/>
                <w:sz w:val="30"/>
                <w:szCs w:val="30"/>
                <w:cs/>
              </w:rPr>
            </w:pPr>
            <w:r w:rsidRPr="005457E0">
              <w:rPr>
                <w:rFonts w:ascii="TH SarabunPSK" w:eastAsia="BrowalliaNew" w:hAnsi="TH SarabunPSK" w:cs="TH SarabunPSK"/>
                <w:sz w:val="30"/>
                <w:szCs w:val="30"/>
                <w:cs/>
              </w:rPr>
              <w:t>เพื่อผลิตบัณฑิตที่มีคุณธรรม จริยธรรม จรรยาบรรณในการประกอบอาชีพและมีความรับผิดชอบต่อตนเอง สังคม และประเทศชาติ มีจิตสำนึกในการป้องกันและต่อต้านการทุจริตคอร์รัปชัน</w:t>
            </w:r>
          </w:p>
        </w:tc>
        <w:tc>
          <w:tcPr>
            <w:tcW w:w="4678" w:type="dxa"/>
            <w:vAlign w:val="center"/>
          </w:tcPr>
          <w:p w14:paraId="4E5C103C" w14:textId="77777777" w:rsidR="00C07112" w:rsidRPr="005457E0" w:rsidRDefault="00C07112" w:rsidP="007F6E9D">
            <w:pPr>
              <w:pStyle w:val="af5"/>
              <w:numPr>
                <w:ilvl w:val="1"/>
                <w:numId w:val="16"/>
              </w:numPr>
              <w:spacing w:after="160" w:line="259" w:lineRule="auto"/>
              <w:jc w:val="thaiDistribute"/>
              <w:rPr>
                <w:rFonts w:ascii="TH SarabunPSK" w:eastAsia="Calibri" w:hAnsi="TH SarabunPSK" w:cs="TH SarabunPSK"/>
                <w:sz w:val="30"/>
                <w:szCs w:val="30"/>
                <w:cs/>
                <w:lang w:val="th-TH"/>
              </w:rPr>
            </w:pPr>
            <w:r w:rsidRPr="005457E0">
              <w:rPr>
                <w:rFonts w:ascii="TH SarabunPSK" w:eastAsia="Calibri" w:hAnsi="TH SarabunPSK" w:cs="TH SarabunPSK" w:hint="cs"/>
                <w:sz w:val="30"/>
                <w:szCs w:val="30"/>
                <w:cs/>
                <w:lang w:val="th-TH"/>
              </w:rPr>
              <w:t>เพื่อผลิตบัณฑิตที่มีความรู้ความสามารถด้านการบริหารธุรกิจอย่างมีคุณธรรมและรับผิดชอบต่อสังคม</w:t>
            </w:r>
          </w:p>
          <w:p w14:paraId="3CE79A73" w14:textId="77777777" w:rsidR="00C07112" w:rsidRPr="005457E0" w:rsidRDefault="00C07112" w:rsidP="007F6E9D">
            <w:pPr>
              <w:pStyle w:val="af5"/>
              <w:numPr>
                <w:ilvl w:val="1"/>
                <w:numId w:val="16"/>
              </w:numPr>
              <w:spacing w:after="160" w:line="259" w:lineRule="auto"/>
              <w:jc w:val="thaiDistribute"/>
              <w:rPr>
                <w:rFonts w:ascii="TH SarabunPSK" w:eastAsia="Calibri" w:hAnsi="TH SarabunPSK" w:cs="TH SarabunPSK"/>
                <w:sz w:val="30"/>
                <w:szCs w:val="30"/>
                <w:cs/>
                <w:lang w:val="th-TH"/>
              </w:rPr>
            </w:pPr>
            <w:r w:rsidRPr="005457E0">
              <w:rPr>
                <w:rFonts w:ascii="TH SarabunPSK" w:eastAsia="Calibri" w:hAnsi="TH SarabunPSK" w:cs="TH SarabunPSK" w:hint="cs"/>
                <w:sz w:val="30"/>
                <w:szCs w:val="30"/>
                <w:cs/>
                <w:lang w:val="th-TH"/>
              </w:rPr>
              <w:t>เพื่อผลิตบัณฑิตที่มีทักษะการใช้เทคโนโลยีดิจิทัลในการจัดการข้อมูลและการนำเสนองานทางธุรกิจ</w:t>
            </w:r>
          </w:p>
          <w:p w14:paraId="1C1D00A7" w14:textId="77777777" w:rsidR="00C07112" w:rsidRPr="005457E0" w:rsidRDefault="00C07112" w:rsidP="007F6E9D">
            <w:pPr>
              <w:pStyle w:val="af5"/>
              <w:numPr>
                <w:ilvl w:val="1"/>
                <w:numId w:val="16"/>
              </w:numPr>
              <w:spacing w:after="160" w:line="259" w:lineRule="auto"/>
              <w:jc w:val="thaiDistribute"/>
              <w:rPr>
                <w:rFonts w:ascii="TH SarabunPSK" w:eastAsia="Calibri" w:hAnsi="TH SarabunPSK" w:cs="TH SarabunPSK"/>
                <w:sz w:val="30"/>
                <w:szCs w:val="30"/>
                <w:cs/>
                <w:lang w:val="th-TH"/>
              </w:rPr>
            </w:pPr>
            <w:r w:rsidRPr="005457E0">
              <w:rPr>
                <w:rFonts w:ascii="TH SarabunPSK" w:eastAsia="Calibri" w:hAnsi="TH SarabunPSK" w:cs="TH SarabunPSK"/>
                <w:sz w:val="30"/>
                <w:szCs w:val="30"/>
                <w:cs/>
                <w:lang w:val="th-TH"/>
              </w:rPr>
              <w:t>เพื่อผลิตบัณฑิตที่มีทักษะการเป็นผู้ประกอบการอย่างสร้างสรรค์ สามารถเขียนแผนธุรกิจ และวิจัยทางธุรกิจ</w:t>
            </w:r>
          </w:p>
          <w:p w14:paraId="1FAEB61A" w14:textId="77777777" w:rsidR="00C07112" w:rsidRPr="005457E0" w:rsidRDefault="00C07112" w:rsidP="007F6E9D">
            <w:pPr>
              <w:pStyle w:val="af5"/>
              <w:numPr>
                <w:ilvl w:val="1"/>
                <w:numId w:val="16"/>
              </w:numPr>
              <w:spacing w:after="160" w:line="259" w:lineRule="auto"/>
              <w:jc w:val="thaiDistribute"/>
              <w:rPr>
                <w:rFonts w:ascii="TH SarabunPSK" w:eastAsia="Calibri" w:hAnsi="TH SarabunPSK" w:cs="TH SarabunPSK"/>
                <w:sz w:val="30"/>
                <w:szCs w:val="30"/>
                <w:cs/>
                <w:lang w:val="th-TH"/>
              </w:rPr>
            </w:pPr>
            <w:r w:rsidRPr="005457E0">
              <w:rPr>
                <w:rFonts w:ascii="TH SarabunPSK" w:eastAsia="Calibri" w:hAnsi="TH SarabunPSK" w:cs="TH SarabunPSK"/>
                <w:sz w:val="30"/>
                <w:szCs w:val="30"/>
                <w:cs/>
                <w:lang w:val="th-TH"/>
              </w:rPr>
              <w:t>เพื่อผลิตบัณฑิตที่มีความเป็นผู้นำ มีมนุษยสัมพันธ์ สามารถทำงานเป็นทีม เคารพกฎระเบียบของสังคม</w:t>
            </w:r>
          </w:p>
          <w:p w14:paraId="0C8CB61A" w14:textId="77777777" w:rsidR="00C07112" w:rsidRPr="005457E0" w:rsidRDefault="00C07112" w:rsidP="007F6E9D">
            <w:pPr>
              <w:pStyle w:val="af5"/>
              <w:numPr>
                <w:ilvl w:val="1"/>
                <w:numId w:val="16"/>
              </w:numPr>
              <w:spacing w:after="160" w:line="259" w:lineRule="auto"/>
              <w:jc w:val="thaiDistribute"/>
              <w:rPr>
                <w:rFonts w:ascii="TH SarabunPSK" w:eastAsia="Calibri" w:hAnsi="TH SarabunPSK" w:cs="TH SarabunPSK"/>
                <w:sz w:val="30"/>
                <w:szCs w:val="30"/>
                <w:rtl/>
                <w:cs/>
                <w:lang w:val="th-TH"/>
              </w:rPr>
            </w:pPr>
            <w:r w:rsidRPr="005457E0">
              <w:rPr>
                <w:rFonts w:ascii="TH SarabunPSK" w:eastAsia="Calibri" w:hAnsi="TH SarabunPSK" w:cs="TH SarabunPSK"/>
                <w:sz w:val="30"/>
                <w:szCs w:val="30"/>
                <w:cs/>
                <w:lang w:val="th-TH"/>
              </w:rPr>
              <w:t>เพื่อผลิตบัณฑิตที่สามารถใช้ภาษาต่างประเทศในการสื่อสารทางธุรกิจ</w:t>
            </w:r>
          </w:p>
        </w:tc>
      </w:tr>
    </w:tbl>
    <w:p w14:paraId="6C69DB5F" w14:textId="77777777" w:rsidR="00C07112" w:rsidRPr="005457E0" w:rsidRDefault="00C07112" w:rsidP="00C07112">
      <w:pPr>
        <w:tabs>
          <w:tab w:val="left" w:pos="563"/>
        </w:tabs>
        <w:jc w:val="thaiDistribute"/>
        <w:rPr>
          <w:rFonts w:ascii="TH SarabunPSK" w:hAnsi="TH SarabunPSK" w:cs="TH SarabunPSK"/>
          <w:b/>
          <w:bCs/>
          <w:sz w:val="18"/>
          <w:szCs w:val="18"/>
        </w:rPr>
      </w:pPr>
    </w:p>
    <w:p w14:paraId="3411BBFB" w14:textId="77777777" w:rsidR="00C07112" w:rsidRDefault="00C07112" w:rsidP="00C07112">
      <w:pPr>
        <w:tabs>
          <w:tab w:val="left" w:pos="563"/>
        </w:tabs>
        <w:jc w:val="thaiDistribute"/>
        <w:rPr>
          <w:rFonts w:ascii="TH SarabunPSK" w:hAnsi="TH SarabunPSK" w:cs="TH SarabunPSK"/>
          <w:b/>
          <w:bCs/>
          <w:sz w:val="32"/>
          <w:szCs w:val="32"/>
        </w:rPr>
      </w:pPr>
    </w:p>
    <w:p w14:paraId="423BFE8A" w14:textId="77777777" w:rsidR="000E04FA" w:rsidRDefault="000E04FA" w:rsidP="00C07112">
      <w:pPr>
        <w:tabs>
          <w:tab w:val="left" w:pos="563"/>
        </w:tabs>
        <w:jc w:val="thaiDistribute"/>
        <w:rPr>
          <w:rFonts w:ascii="TH SarabunPSK" w:hAnsi="TH SarabunPSK" w:cs="TH SarabunPSK"/>
          <w:b/>
          <w:bCs/>
          <w:sz w:val="32"/>
          <w:szCs w:val="32"/>
        </w:rPr>
      </w:pPr>
    </w:p>
    <w:p w14:paraId="4D287571" w14:textId="77777777" w:rsidR="00EB056D" w:rsidRDefault="00EB056D" w:rsidP="00C07112">
      <w:pPr>
        <w:tabs>
          <w:tab w:val="left" w:pos="563"/>
        </w:tabs>
        <w:jc w:val="thaiDistribute"/>
        <w:rPr>
          <w:rFonts w:ascii="TH SarabunPSK" w:hAnsi="TH SarabunPSK" w:cs="TH SarabunPSK"/>
          <w:b/>
          <w:bCs/>
          <w:sz w:val="32"/>
          <w:szCs w:val="32"/>
        </w:rPr>
      </w:pPr>
    </w:p>
    <w:p w14:paraId="1E90849B" w14:textId="77777777" w:rsidR="00EB056D" w:rsidRPr="005457E0" w:rsidRDefault="00EB056D" w:rsidP="00C07112">
      <w:pPr>
        <w:tabs>
          <w:tab w:val="left" w:pos="563"/>
        </w:tabs>
        <w:jc w:val="thaiDistribute"/>
        <w:rPr>
          <w:rFonts w:ascii="TH SarabunPSK" w:hAnsi="TH SarabunPSK" w:cs="TH SarabunPSK"/>
          <w:b/>
          <w:bCs/>
          <w:sz w:val="32"/>
          <w:szCs w:val="32"/>
        </w:rPr>
      </w:pPr>
    </w:p>
    <w:p w14:paraId="0A6C6375" w14:textId="77777777" w:rsidR="000E04FA" w:rsidRPr="005457E0" w:rsidRDefault="000E04FA" w:rsidP="000E04FA">
      <w:pPr>
        <w:tabs>
          <w:tab w:val="left" w:pos="563"/>
        </w:tabs>
        <w:jc w:val="thaiDistribute"/>
        <w:rPr>
          <w:rFonts w:ascii="TH SarabunPSK" w:hAnsi="TH SarabunPSK" w:cs="TH SarabunPSK"/>
          <w:sz w:val="32"/>
          <w:szCs w:val="32"/>
        </w:rPr>
      </w:pPr>
      <w:r w:rsidRPr="005457E0">
        <w:rPr>
          <w:rFonts w:ascii="TH SarabunPSK" w:hAnsi="TH SarabunPSK" w:cs="TH SarabunPSK"/>
          <w:b/>
          <w:bCs/>
          <w:sz w:val="32"/>
          <w:szCs w:val="32"/>
          <w:cs/>
        </w:rPr>
        <w:t>7.  โครงสร้างหลักสูตร</w:t>
      </w:r>
    </w:p>
    <w:tbl>
      <w:tblPr>
        <w:tblW w:w="9295"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2"/>
        <w:gridCol w:w="1418"/>
        <w:gridCol w:w="2410"/>
        <w:gridCol w:w="1417"/>
        <w:gridCol w:w="1418"/>
      </w:tblGrid>
      <w:tr w:rsidR="000E04FA" w:rsidRPr="005457E0" w14:paraId="4CFDEFB6" w14:textId="77777777" w:rsidTr="008D6CD0">
        <w:trPr>
          <w:trHeight w:val="340"/>
          <w:tblHeader/>
        </w:trPr>
        <w:tc>
          <w:tcPr>
            <w:tcW w:w="2632" w:type="dxa"/>
            <w:vAlign w:val="center"/>
          </w:tcPr>
          <w:p w14:paraId="7B303F68" w14:textId="77777777" w:rsidR="000E04FA" w:rsidRPr="005457E0" w:rsidRDefault="000E04FA" w:rsidP="008D6CD0">
            <w:pPr>
              <w:jc w:val="center"/>
              <w:rPr>
                <w:rFonts w:ascii="TH SarabunPSK" w:hAnsi="TH SarabunPSK" w:cs="TH SarabunPSK"/>
                <w:b/>
                <w:bCs/>
                <w:sz w:val="28"/>
                <w:cs/>
              </w:rPr>
            </w:pPr>
            <w:r w:rsidRPr="005457E0">
              <w:rPr>
                <w:rFonts w:ascii="TH SarabunPSK" w:hAnsi="TH SarabunPSK" w:cs="TH SarabunPSK"/>
                <w:b/>
                <w:bCs/>
                <w:sz w:val="28"/>
                <w:cs/>
              </w:rPr>
              <w:t>หมวดวิชา</w:t>
            </w:r>
          </w:p>
        </w:tc>
        <w:tc>
          <w:tcPr>
            <w:tcW w:w="1418" w:type="dxa"/>
            <w:vAlign w:val="center"/>
          </w:tcPr>
          <w:p w14:paraId="04FD6768" w14:textId="77777777" w:rsidR="000E04FA" w:rsidRPr="005457E0" w:rsidRDefault="000E04FA" w:rsidP="008D6CD0">
            <w:pPr>
              <w:jc w:val="center"/>
              <w:rPr>
                <w:rFonts w:ascii="TH SarabunPSK" w:hAnsi="TH SarabunPSK" w:cs="TH SarabunPSK"/>
                <w:b/>
                <w:bCs/>
                <w:sz w:val="28"/>
              </w:rPr>
            </w:pPr>
            <w:r w:rsidRPr="005457E0">
              <w:rPr>
                <w:rFonts w:ascii="TH SarabunPSK" w:hAnsi="TH SarabunPSK" w:cs="TH SarabunPSK"/>
                <w:b/>
                <w:bCs/>
                <w:sz w:val="28"/>
                <w:cs/>
              </w:rPr>
              <w:t>หลักสูตรปรับปรุง พ.ศ. 2562 (4 ปี)</w:t>
            </w:r>
          </w:p>
        </w:tc>
        <w:tc>
          <w:tcPr>
            <w:tcW w:w="2410" w:type="dxa"/>
            <w:vAlign w:val="center"/>
          </w:tcPr>
          <w:p w14:paraId="0874BFA6" w14:textId="77777777" w:rsidR="000E04FA" w:rsidRPr="005457E0" w:rsidRDefault="000E04FA" w:rsidP="008D6CD0">
            <w:pPr>
              <w:jc w:val="center"/>
              <w:rPr>
                <w:rFonts w:ascii="TH SarabunPSK" w:hAnsi="TH SarabunPSK" w:cs="TH SarabunPSK"/>
                <w:b/>
                <w:bCs/>
                <w:sz w:val="28"/>
                <w:cs/>
              </w:rPr>
            </w:pPr>
            <w:r w:rsidRPr="005457E0">
              <w:rPr>
                <w:rFonts w:ascii="TH SarabunPSK" w:hAnsi="TH SarabunPSK" w:cs="TH SarabunPSK"/>
                <w:b/>
                <w:bCs/>
                <w:sz w:val="28"/>
                <w:cs/>
              </w:rPr>
              <w:t>หมวดวิชา</w:t>
            </w:r>
          </w:p>
        </w:tc>
        <w:tc>
          <w:tcPr>
            <w:tcW w:w="1417" w:type="dxa"/>
            <w:vAlign w:val="center"/>
          </w:tcPr>
          <w:p w14:paraId="01E905FF" w14:textId="77777777" w:rsidR="000E04FA" w:rsidRPr="005457E0" w:rsidRDefault="000E04FA" w:rsidP="008D6CD0">
            <w:pPr>
              <w:jc w:val="center"/>
              <w:rPr>
                <w:rFonts w:ascii="TH SarabunPSK" w:hAnsi="TH SarabunPSK" w:cs="TH SarabunPSK"/>
                <w:b/>
                <w:bCs/>
                <w:sz w:val="28"/>
              </w:rPr>
            </w:pPr>
            <w:r w:rsidRPr="005457E0">
              <w:rPr>
                <w:rFonts w:ascii="TH SarabunPSK" w:hAnsi="TH SarabunPSK" w:cs="TH SarabunPSK"/>
                <w:b/>
                <w:bCs/>
                <w:sz w:val="28"/>
                <w:cs/>
              </w:rPr>
              <w:t>หลักสูตรปรับปรุง พ.ศ. 256</w:t>
            </w:r>
            <w:r w:rsidRPr="005457E0">
              <w:rPr>
                <w:rFonts w:ascii="TH SarabunPSK" w:hAnsi="TH SarabunPSK" w:cs="TH SarabunPSK"/>
                <w:b/>
                <w:bCs/>
                <w:sz w:val="28"/>
              </w:rPr>
              <w:t>7</w:t>
            </w:r>
            <w:r w:rsidRPr="005457E0">
              <w:rPr>
                <w:rFonts w:ascii="TH SarabunPSK" w:hAnsi="TH SarabunPSK" w:cs="TH SarabunPSK"/>
                <w:b/>
                <w:bCs/>
                <w:sz w:val="28"/>
                <w:cs/>
              </w:rPr>
              <w:t xml:space="preserve"> (4 ปี)</w:t>
            </w:r>
          </w:p>
        </w:tc>
        <w:tc>
          <w:tcPr>
            <w:tcW w:w="1418" w:type="dxa"/>
            <w:vAlign w:val="center"/>
          </w:tcPr>
          <w:p w14:paraId="6397AE13" w14:textId="77777777" w:rsidR="000E04FA" w:rsidRPr="005457E0" w:rsidRDefault="000E04FA" w:rsidP="008D6CD0">
            <w:pPr>
              <w:jc w:val="center"/>
              <w:rPr>
                <w:rFonts w:ascii="TH SarabunPSK" w:hAnsi="TH SarabunPSK" w:cs="TH SarabunPSK"/>
                <w:b/>
                <w:bCs/>
                <w:sz w:val="28"/>
              </w:rPr>
            </w:pPr>
            <w:r w:rsidRPr="005457E0">
              <w:rPr>
                <w:rFonts w:ascii="TH SarabunPSK" w:hAnsi="TH SarabunPSK" w:cs="TH SarabunPSK"/>
                <w:b/>
                <w:bCs/>
                <w:sz w:val="28"/>
                <w:cs/>
              </w:rPr>
              <w:t>หมายเหตุ</w:t>
            </w:r>
          </w:p>
        </w:tc>
      </w:tr>
      <w:tr w:rsidR="000E04FA" w:rsidRPr="005457E0" w14:paraId="312B2843" w14:textId="77777777" w:rsidTr="008D6CD0">
        <w:trPr>
          <w:trHeight w:val="340"/>
        </w:trPr>
        <w:tc>
          <w:tcPr>
            <w:tcW w:w="2632" w:type="dxa"/>
            <w:vAlign w:val="center"/>
          </w:tcPr>
          <w:p w14:paraId="44E1FDAC" w14:textId="77777777" w:rsidR="000E04FA" w:rsidRPr="005457E0" w:rsidRDefault="000E04FA" w:rsidP="008D6CD0">
            <w:pPr>
              <w:tabs>
                <w:tab w:val="left" w:pos="540"/>
                <w:tab w:val="left" w:pos="720"/>
                <w:tab w:val="left" w:pos="1260"/>
              </w:tabs>
              <w:jc w:val="center"/>
              <w:rPr>
                <w:rFonts w:ascii="TH SarabunPSK" w:hAnsi="TH SarabunPSK" w:cs="TH SarabunPSK"/>
                <w:b/>
                <w:bCs/>
                <w:sz w:val="28"/>
              </w:rPr>
            </w:pPr>
            <w:r w:rsidRPr="005457E0">
              <w:rPr>
                <w:rFonts w:ascii="TH SarabunPSK" w:hAnsi="TH SarabunPSK" w:cs="TH SarabunPSK"/>
                <w:b/>
                <w:bCs/>
                <w:sz w:val="28"/>
                <w:cs/>
              </w:rPr>
              <w:t>1. หมวดวิชาศึกษาทั่วไป</w:t>
            </w:r>
          </w:p>
        </w:tc>
        <w:tc>
          <w:tcPr>
            <w:tcW w:w="1418" w:type="dxa"/>
            <w:vAlign w:val="center"/>
          </w:tcPr>
          <w:p w14:paraId="2CCD802F" w14:textId="77777777" w:rsidR="000E04FA" w:rsidRPr="005457E0" w:rsidRDefault="000E04FA" w:rsidP="008D6CD0">
            <w:pPr>
              <w:tabs>
                <w:tab w:val="left" w:pos="540"/>
                <w:tab w:val="left" w:pos="720"/>
                <w:tab w:val="left" w:pos="1260"/>
              </w:tabs>
              <w:jc w:val="center"/>
              <w:rPr>
                <w:rFonts w:ascii="TH SarabunPSK" w:hAnsi="TH SarabunPSK" w:cs="TH SarabunPSK"/>
                <w:b/>
                <w:bCs/>
                <w:sz w:val="28"/>
              </w:rPr>
            </w:pPr>
            <w:r w:rsidRPr="005457E0">
              <w:rPr>
                <w:rFonts w:ascii="TH SarabunPSK" w:hAnsi="TH SarabunPSK" w:cs="TH SarabunPSK"/>
                <w:b/>
                <w:bCs/>
                <w:sz w:val="28"/>
                <w:cs/>
                <w:lang w:val="en-AU"/>
              </w:rPr>
              <w:t xml:space="preserve">ไม่น้อยกว่า </w:t>
            </w:r>
            <w:r w:rsidRPr="005457E0">
              <w:rPr>
                <w:rFonts w:ascii="TH SarabunPSK" w:hAnsi="TH SarabunPSK" w:cs="TH SarabunPSK"/>
                <w:b/>
                <w:bCs/>
                <w:sz w:val="28"/>
                <w:cs/>
              </w:rPr>
              <w:t>30</w:t>
            </w:r>
          </w:p>
        </w:tc>
        <w:tc>
          <w:tcPr>
            <w:tcW w:w="2410" w:type="dxa"/>
            <w:vAlign w:val="center"/>
          </w:tcPr>
          <w:p w14:paraId="62BB569A" w14:textId="77777777" w:rsidR="000E04FA" w:rsidRPr="005457E0" w:rsidRDefault="000E04FA" w:rsidP="008D6CD0">
            <w:pPr>
              <w:jc w:val="center"/>
              <w:rPr>
                <w:rFonts w:ascii="TH SarabunPSK" w:hAnsi="TH SarabunPSK" w:cs="TH SarabunPSK"/>
                <w:b/>
                <w:bCs/>
                <w:sz w:val="28"/>
                <w:cs/>
              </w:rPr>
            </w:pPr>
            <w:r w:rsidRPr="005457E0">
              <w:rPr>
                <w:rFonts w:ascii="TH SarabunPSK" w:hAnsi="TH SarabunPSK" w:cs="TH SarabunPSK"/>
                <w:b/>
                <w:bCs/>
                <w:sz w:val="28"/>
                <w:cs/>
              </w:rPr>
              <w:t>1. หมวดวิชาศึกษาทั่วไป</w:t>
            </w:r>
          </w:p>
        </w:tc>
        <w:tc>
          <w:tcPr>
            <w:tcW w:w="1417" w:type="dxa"/>
            <w:vAlign w:val="center"/>
          </w:tcPr>
          <w:p w14:paraId="47F62F61" w14:textId="77777777" w:rsidR="000E04FA" w:rsidRPr="005457E0" w:rsidRDefault="000E04FA" w:rsidP="008D6CD0">
            <w:pPr>
              <w:jc w:val="center"/>
              <w:rPr>
                <w:rFonts w:ascii="TH SarabunPSK" w:hAnsi="TH SarabunPSK" w:cs="TH SarabunPSK"/>
                <w:b/>
                <w:bCs/>
                <w:sz w:val="28"/>
              </w:rPr>
            </w:pPr>
            <w:r w:rsidRPr="005457E0">
              <w:rPr>
                <w:rFonts w:ascii="TH SarabunPSK" w:hAnsi="TH SarabunPSK" w:cs="TH SarabunPSK"/>
                <w:b/>
                <w:bCs/>
                <w:sz w:val="28"/>
                <w:cs/>
                <w:lang w:val="en-AU"/>
              </w:rPr>
              <w:t xml:space="preserve">ไม่น้อยกว่า </w:t>
            </w:r>
            <w:r w:rsidRPr="005457E0">
              <w:rPr>
                <w:rFonts w:ascii="TH SarabunPSK" w:hAnsi="TH SarabunPSK" w:cs="TH SarabunPSK"/>
                <w:b/>
                <w:bCs/>
                <w:sz w:val="28"/>
              </w:rPr>
              <w:t>24</w:t>
            </w:r>
          </w:p>
        </w:tc>
        <w:tc>
          <w:tcPr>
            <w:tcW w:w="1418" w:type="dxa"/>
            <w:vAlign w:val="center"/>
          </w:tcPr>
          <w:p w14:paraId="4A84897C" w14:textId="77777777" w:rsidR="000E04FA" w:rsidRPr="005457E0" w:rsidRDefault="000E04FA" w:rsidP="008D6CD0">
            <w:pPr>
              <w:rPr>
                <w:rFonts w:ascii="TH SarabunPSK" w:hAnsi="TH SarabunPSK" w:cs="TH SarabunPSK"/>
                <w:sz w:val="28"/>
              </w:rPr>
            </w:pPr>
            <w:r w:rsidRPr="005457E0">
              <w:rPr>
                <w:rFonts w:ascii="TH SarabunPSK" w:hAnsi="TH SarabunPSK" w:cs="TH SarabunPSK"/>
                <w:sz w:val="28"/>
              </w:rPr>
              <w:sym w:font="Wingdings 2" w:char="F0A3"/>
            </w:r>
            <w:r w:rsidRPr="005457E0">
              <w:rPr>
                <w:rFonts w:ascii="TH SarabunPSK" w:hAnsi="TH SarabunPSK" w:cs="TH SarabunPSK"/>
                <w:sz w:val="28"/>
                <w:cs/>
              </w:rPr>
              <w:t xml:space="preserve"> คงเดิม</w:t>
            </w:r>
          </w:p>
          <w:p w14:paraId="599B2D71" w14:textId="77777777" w:rsidR="000E04FA" w:rsidRPr="005457E0" w:rsidRDefault="000E04FA" w:rsidP="008D6CD0">
            <w:pPr>
              <w:rPr>
                <w:rFonts w:ascii="TH SarabunPSK" w:hAnsi="TH SarabunPSK" w:cs="TH SarabunPSK"/>
                <w:sz w:val="28"/>
                <w:cs/>
                <w:lang w:val="en-AU"/>
              </w:rPr>
            </w:pPr>
            <w:r w:rsidRPr="005457E0">
              <w:rPr>
                <w:rFonts w:ascii="TH SarabunPSK" w:hAnsi="TH SarabunPSK" w:cs="TH SarabunPSK"/>
                <w:sz w:val="28"/>
              </w:rPr>
              <w:sym w:font="Wingdings" w:char="F0FE"/>
            </w:r>
            <w:r w:rsidRPr="005457E0">
              <w:rPr>
                <w:rFonts w:ascii="TH SarabunPSK" w:hAnsi="TH SarabunPSK" w:cs="TH SarabunPSK"/>
                <w:sz w:val="28"/>
                <w:cs/>
              </w:rPr>
              <w:t xml:space="preserve"> ปรับปรุง</w:t>
            </w:r>
          </w:p>
        </w:tc>
      </w:tr>
      <w:tr w:rsidR="000E04FA" w:rsidRPr="005457E0" w14:paraId="30D87ECA" w14:textId="77777777" w:rsidTr="008D6CD0">
        <w:trPr>
          <w:trHeight w:val="340"/>
        </w:trPr>
        <w:tc>
          <w:tcPr>
            <w:tcW w:w="2632" w:type="dxa"/>
          </w:tcPr>
          <w:p w14:paraId="5FB44E81" w14:textId="77777777" w:rsidR="000E04FA" w:rsidRPr="005457E0" w:rsidRDefault="000E04FA" w:rsidP="007F6E9D">
            <w:pPr>
              <w:pStyle w:val="af5"/>
              <w:numPr>
                <w:ilvl w:val="1"/>
                <w:numId w:val="12"/>
              </w:numPr>
              <w:jc w:val="both"/>
              <w:rPr>
                <w:rFonts w:ascii="TH SarabunPSK" w:eastAsia="Times New Roman" w:hAnsi="TH SarabunPSK" w:cs="TH SarabunPSK"/>
                <w:sz w:val="28"/>
              </w:rPr>
            </w:pPr>
            <w:r w:rsidRPr="005457E0">
              <w:rPr>
                <w:rFonts w:ascii="TH SarabunPSK" w:eastAsia="Times New Roman" w:hAnsi="TH SarabunPSK" w:cs="TH SarabunPSK"/>
                <w:sz w:val="28"/>
                <w:cs/>
              </w:rPr>
              <w:t xml:space="preserve">กลุ่มวิชาภาษา   </w:t>
            </w:r>
          </w:p>
          <w:p w14:paraId="2334A599" w14:textId="77777777" w:rsidR="000E04FA" w:rsidRPr="005457E0" w:rsidRDefault="000E04FA" w:rsidP="007F6E9D">
            <w:pPr>
              <w:pStyle w:val="af5"/>
              <w:numPr>
                <w:ilvl w:val="1"/>
                <w:numId w:val="12"/>
              </w:numPr>
              <w:jc w:val="both"/>
              <w:rPr>
                <w:rFonts w:ascii="TH SarabunPSK" w:eastAsia="Times New Roman" w:hAnsi="TH SarabunPSK" w:cs="TH SarabunPSK"/>
                <w:sz w:val="28"/>
              </w:rPr>
            </w:pPr>
            <w:r w:rsidRPr="005457E0">
              <w:rPr>
                <w:rFonts w:ascii="TH SarabunPSK" w:eastAsia="Times New Roman" w:hAnsi="TH SarabunPSK" w:cs="TH SarabunPSK"/>
                <w:sz w:val="28"/>
                <w:cs/>
              </w:rPr>
              <w:t xml:space="preserve">กลุ่มวิชามนุษยศาสตร์และสังคมศาสตร์     </w:t>
            </w:r>
          </w:p>
          <w:p w14:paraId="35C1A64A" w14:textId="77777777" w:rsidR="000E04FA" w:rsidRPr="005457E0" w:rsidRDefault="000E04FA" w:rsidP="007F6E9D">
            <w:pPr>
              <w:pStyle w:val="af5"/>
              <w:numPr>
                <w:ilvl w:val="1"/>
                <w:numId w:val="12"/>
              </w:numPr>
              <w:jc w:val="both"/>
              <w:rPr>
                <w:rFonts w:ascii="TH SarabunPSK" w:eastAsia="Times New Roman" w:hAnsi="TH SarabunPSK" w:cs="TH SarabunPSK"/>
                <w:sz w:val="28"/>
              </w:rPr>
            </w:pPr>
            <w:r w:rsidRPr="005457E0">
              <w:rPr>
                <w:rFonts w:ascii="TH SarabunPSK" w:eastAsia="Times New Roman" w:hAnsi="TH SarabunPSK" w:cs="TH SarabunPSK"/>
                <w:sz w:val="28"/>
                <w:cs/>
              </w:rPr>
              <w:t xml:space="preserve">กลุ่มวิชาวิทยาศาสตร์ คณิตศาสตร์และเทคโนโลยี  </w:t>
            </w:r>
          </w:p>
          <w:p w14:paraId="61153834" w14:textId="77777777" w:rsidR="000E04FA" w:rsidRPr="005457E0" w:rsidRDefault="000E04FA" w:rsidP="007F6E9D">
            <w:pPr>
              <w:pStyle w:val="af5"/>
              <w:numPr>
                <w:ilvl w:val="1"/>
                <w:numId w:val="12"/>
              </w:numPr>
              <w:jc w:val="thaiDistribute"/>
              <w:rPr>
                <w:rFonts w:ascii="TH SarabunPSK" w:eastAsia="Times New Roman" w:hAnsi="TH SarabunPSK" w:cs="TH SarabunPSK"/>
                <w:sz w:val="28"/>
              </w:rPr>
            </w:pPr>
            <w:r w:rsidRPr="005457E0">
              <w:rPr>
                <w:rFonts w:ascii="TH SarabunPSK" w:eastAsia="Times New Roman" w:hAnsi="TH SarabunPSK" w:cs="TH SarabunPSK"/>
                <w:sz w:val="28"/>
                <w:cs/>
              </w:rPr>
              <w:t xml:space="preserve">เลือกในรายวิชาเลือกตามกลุ่มวิชาต่างๆ ไม่น้อยกว่า  </w:t>
            </w:r>
          </w:p>
        </w:tc>
        <w:tc>
          <w:tcPr>
            <w:tcW w:w="1418" w:type="dxa"/>
          </w:tcPr>
          <w:p w14:paraId="0619FC22" w14:textId="77777777" w:rsidR="000E04FA" w:rsidRPr="005457E0" w:rsidRDefault="000E04FA" w:rsidP="008D6CD0">
            <w:pPr>
              <w:jc w:val="center"/>
              <w:rPr>
                <w:rFonts w:ascii="TH SarabunPSK" w:hAnsi="TH SarabunPSK" w:cs="TH SarabunPSK"/>
                <w:sz w:val="28"/>
              </w:rPr>
            </w:pPr>
            <w:r w:rsidRPr="005457E0">
              <w:rPr>
                <w:rFonts w:ascii="TH SarabunPSK" w:hAnsi="TH SarabunPSK" w:cs="TH SarabunPSK"/>
                <w:sz w:val="28"/>
                <w:cs/>
              </w:rPr>
              <w:t>9</w:t>
            </w:r>
          </w:p>
          <w:p w14:paraId="2DEA64A4" w14:textId="77777777" w:rsidR="000E04FA" w:rsidRPr="005457E0" w:rsidRDefault="000E04FA" w:rsidP="008D6CD0">
            <w:pPr>
              <w:jc w:val="center"/>
              <w:rPr>
                <w:rFonts w:ascii="TH SarabunPSK" w:hAnsi="TH SarabunPSK" w:cs="TH SarabunPSK"/>
                <w:sz w:val="28"/>
              </w:rPr>
            </w:pPr>
            <w:r w:rsidRPr="005457E0">
              <w:rPr>
                <w:rFonts w:ascii="TH SarabunPSK" w:hAnsi="TH SarabunPSK" w:cs="TH SarabunPSK"/>
                <w:sz w:val="28"/>
              </w:rPr>
              <w:t>9</w:t>
            </w:r>
          </w:p>
          <w:p w14:paraId="1423BB93" w14:textId="77777777" w:rsidR="000E04FA" w:rsidRPr="005457E0" w:rsidRDefault="000E04FA" w:rsidP="008D6CD0">
            <w:pPr>
              <w:jc w:val="center"/>
              <w:rPr>
                <w:rFonts w:ascii="TH SarabunPSK" w:hAnsi="TH SarabunPSK" w:cs="TH SarabunPSK"/>
                <w:sz w:val="28"/>
              </w:rPr>
            </w:pPr>
          </w:p>
          <w:p w14:paraId="39DFC1A2" w14:textId="77777777" w:rsidR="000E04FA" w:rsidRPr="005457E0" w:rsidRDefault="000E04FA" w:rsidP="008D6CD0">
            <w:pPr>
              <w:jc w:val="center"/>
              <w:rPr>
                <w:rFonts w:ascii="TH SarabunPSK" w:hAnsi="TH SarabunPSK" w:cs="TH SarabunPSK"/>
                <w:sz w:val="28"/>
              </w:rPr>
            </w:pPr>
            <w:r w:rsidRPr="005457E0">
              <w:rPr>
                <w:rFonts w:ascii="TH SarabunPSK" w:hAnsi="TH SarabunPSK" w:cs="TH SarabunPSK"/>
                <w:sz w:val="28"/>
              </w:rPr>
              <w:t>9</w:t>
            </w:r>
          </w:p>
          <w:p w14:paraId="5814256A" w14:textId="77777777" w:rsidR="000E04FA" w:rsidRPr="005457E0" w:rsidRDefault="000E04FA" w:rsidP="008D6CD0">
            <w:pPr>
              <w:jc w:val="center"/>
              <w:rPr>
                <w:rFonts w:ascii="TH SarabunPSK" w:hAnsi="TH SarabunPSK" w:cs="TH SarabunPSK"/>
                <w:sz w:val="28"/>
              </w:rPr>
            </w:pPr>
          </w:p>
          <w:p w14:paraId="17EC2AE1" w14:textId="77777777" w:rsidR="000E04FA" w:rsidRPr="005457E0" w:rsidRDefault="000E04FA" w:rsidP="008D6CD0">
            <w:pPr>
              <w:jc w:val="center"/>
              <w:rPr>
                <w:rFonts w:ascii="TH SarabunPSK" w:hAnsi="TH SarabunPSK" w:cs="TH SarabunPSK"/>
                <w:sz w:val="28"/>
              </w:rPr>
            </w:pPr>
          </w:p>
          <w:p w14:paraId="5A35A545" w14:textId="77777777" w:rsidR="000E04FA" w:rsidRPr="005457E0" w:rsidRDefault="000E04FA" w:rsidP="008D6CD0">
            <w:pPr>
              <w:jc w:val="center"/>
              <w:rPr>
                <w:rFonts w:ascii="TH SarabunPSK" w:hAnsi="TH SarabunPSK" w:cs="TH SarabunPSK"/>
                <w:sz w:val="28"/>
                <w:cs/>
              </w:rPr>
            </w:pPr>
            <w:r w:rsidRPr="005457E0">
              <w:rPr>
                <w:rFonts w:ascii="TH SarabunPSK" w:hAnsi="TH SarabunPSK" w:cs="TH SarabunPSK"/>
                <w:sz w:val="28"/>
                <w:cs/>
              </w:rPr>
              <w:t>3</w:t>
            </w:r>
          </w:p>
        </w:tc>
        <w:tc>
          <w:tcPr>
            <w:tcW w:w="2410" w:type="dxa"/>
          </w:tcPr>
          <w:p w14:paraId="5712365C" w14:textId="77777777" w:rsidR="000E04FA" w:rsidRPr="005457E0" w:rsidRDefault="000E04FA" w:rsidP="007F6E9D">
            <w:pPr>
              <w:numPr>
                <w:ilvl w:val="1"/>
                <w:numId w:val="2"/>
              </w:numPr>
              <w:spacing w:after="200" w:line="276" w:lineRule="auto"/>
              <w:contextualSpacing/>
              <w:rPr>
                <w:rFonts w:ascii="TH SarabunPSK" w:eastAsia="Calibri" w:hAnsi="TH SarabunPSK" w:cs="TH SarabunPSK"/>
                <w:sz w:val="28"/>
              </w:rPr>
            </w:pPr>
            <w:r w:rsidRPr="005457E0">
              <w:rPr>
                <w:rFonts w:ascii="TH SarabunPSK" w:eastAsia="Calibri" w:hAnsi="TH SarabunPSK" w:cs="TH SarabunPSK"/>
                <w:sz w:val="28"/>
                <w:cs/>
              </w:rPr>
              <w:t>หมวดวิชาการศึกษาทั่วไป บังคับเรียน</w:t>
            </w:r>
          </w:p>
          <w:p w14:paraId="70BC4FA5" w14:textId="77777777" w:rsidR="000E04FA" w:rsidRPr="005457E0" w:rsidRDefault="000E04FA" w:rsidP="008D6CD0">
            <w:pPr>
              <w:pStyle w:val="af5"/>
              <w:spacing w:after="200" w:line="276" w:lineRule="auto"/>
              <w:ind w:left="360"/>
              <w:jc w:val="thaiDistribute"/>
              <w:rPr>
                <w:rFonts w:ascii="TH SarabunPSK" w:eastAsia="Calibri" w:hAnsi="TH SarabunPSK" w:cs="TH SarabunPSK"/>
                <w:sz w:val="28"/>
              </w:rPr>
            </w:pPr>
            <w:r w:rsidRPr="005457E0">
              <w:rPr>
                <w:rFonts w:ascii="TH SarabunPSK" w:eastAsia="Calibri" w:hAnsi="TH SarabunPSK" w:cs="TH SarabunPSK"/>
                <w:sz w:val="28"/>
                <w:cs/>
              </w:rPr>
              <w:t xml:space="preserve"> </w:t>
            </w:r>
          </w:p>
        </w:tc>
        <w:tc>
          <w:tcPr>
            <w:tcW w:w="1417" w:type="dxa"/>
          </w:tcPr>
          <w:p w14:paraId="0348602F" w14:textId="77777777" w:rsidR="000E04FA" w:rsidRPr="005457E0" w:rsidRDefault="000E04FA" w:rsidP="008D6CD0">
            <w:pPr>
              <w:jc w:val="center"/>
              <w:rPr>
                <w:rFonts w:ascii="TH SarabunPSK" w:hAnsi="TH SarabunPSK" w:cs="TH SarabunPSK"/>
                <w:sz w:val="28"/>
              </w:rPr>
            </w:pPr>
            <w:r w:rsidRPr="005457E0">
              <w:rPr>
                <w:rFonts w:ascii="TH SarabunPSK" w:hAnsi="TH SarabunPSK" w:cs="TH SarabunPSK" w:hint="cs"/>
                <w:sz w:val="28"/>
                <w:cs/>
              </w:rPr>
              <w:t>24</w:t>
            </w:r>
          </w:p>
          <w:p w14:paraId="0A9EACA4" w14:textId="77777777" w:rsidR="000E04FA" w:rsidRPr="005457E0" w:rsidRDefault="000E04FA" w:rsidP="008D6CD0">
            <w:pPr>
              <w:jc w:val="center"/>
              <w:rPr>
                <w:rFonts w:ascii="TH SarabunPSK" w:hAnsi="TH SarabunPSK" w:cs="TH SarabunPSK"/>
                <w:sz w:val="28"/>
              </w:rPr>
            </w:pPr>
          </w:p>
        </w:tc>
        <w:tc>
          <w:tcPr>
            <w:tcW w:w="1418" w:type="dxa"/>
          </w:tcPr>
          <w:p w14:paraId="0451C096" w14:textId="77777777" w:rsidR="000E04FA" w:rsidRPr="005457E0" w:rsidRDefault="000E04FA" w:rsidP="008D6CD0">
            <w:pPr>
              <w:rPr>
                <w:rFonts w:ascii="TH SarabunPSK" w:hAnsi="TH SarabunPSK" w:cs="TH SarabunPSK"/>
                <w:sz w:val="28"/>
              </w:rPr>
            </w:pPr>
            <w:r w:rsidRPr="005457E0">
              <w:rPr>
                <w:rFonts w:ascii="TH SarabunPSK" w:hAnsi="TH SarabunPSK" w:cs="TH SarabunPSK"/>
                <w:sz w:val="28"/>
              </w:rPr>
              <w:sym w:font="Wingdings 2" w:char="F0A3"/>
            </w:r>
            <w:r w:rsidRPr="005457E0">
              <w:rPr>
                <w:rFonts w:ascii="TH SarabunPSK" w:hAnsi="TH SarabunPSK" w:cs="TH SarabunPSK"/>
                <w:sz w:val="28"/>
                <w:cs/>
              </w:rPr>
              <w:t>คงเดิม</w:t>
            </w:r>
          </w:p>
          <w:p w14:paraId="4F55FD05" w14:textId="77777777" w:rsidR="000E04FA" w:rsidRPr="005457E0" w:rsidRDefault="000E04FA" w:rsidP="008D6CD0">
            <w:pPr>
              <w:rPr>
                <w:rFonts w:ascii="TH SarabunPSK" w:hAnsi="TH SarabunPSK" w:cs="TH SarabunPSK"/>
                <w:sz w:val="28"/>
                <w:cs/>
                <w:lang w:val="en-AU"/>
              </w:rPr>
            </w:pPr>
            <w:r w:rsidRPr="005457E0">
              <w:rPr>
                <w:rFonts w:ascii="TH SarabunPSK" w:hAnsi="TH SarabunPSK" w:cs="TH SarabunPSK"/>
                <w:sz w:val="28"/>
              </w:rPr>
              <w:sym w:font="Wingdings" w:char="F0FE"/>
            </w:r>
            <w:r w:rsidRPr="005457E0">
              <w:rPr>
                <w:rFonts w:ascii="TH SarabunPSK" w:hAnsi="TH SarabunPSK" w:cs="TH SarabunPSK"/>
                <w:sz w:val="28"/>
                <w:cs/>
              </w:rPr>
              <w:t xml:space="preserve"> ปรับปรุง</w:t>
            </w:r>
          </w:p>
        </w:tc>
      </w:tr>
      <w:tr w:rsidR="000E04FA" w:rsidRPr="005457E0" w14:paraId="645E160D" w14:textId="77777777" w:rsidTr="008D6CD0">
        <w:trPr>
          <w:trHeight w:val="340"/>
        </w:trPr>
        <w:tc>
          <w:tcPr>
            <w:tcW w:w="2632" w:type="dxa"/>
            <w:vAlign w:val="center"/>
          </w:tcPr>
          <w:p w14:paraId="7C84D363" w14:textId="77777777" w:rsidR="000E04FA" w:rsidRPr="005457E0" w:rsidRDefault="000E04FA" w:rsidP="008D6CD0">
            <w:pPr>
              <w:jc w:val="center"/>
              <w:rPr>
                <w:rFonts w:ascii="TH SarabunPSK" w:hAnsi="TH SarabunPSK" w:cs="TH SarabunPSK"/>
                <w:b/>
                <w:bCs/>
                <w:sz w:val="28"/>
              </w:rPr>
            </w:pPr>
            <w:r w:rsidRPr="005457E0">
              <w:rPr>
                <w:rFonts w:ascii="TH SarabunPSK" w:hAnsi="TH SarabunPSK" w:cs="TH SarabunPSK"/>
                <w:b/>
                <w:bCs/>
                <w:sz w:val="28"/>
                <w:cs/>
              </w:rPr>
              <w:t>2. หมวดวิชาเฉพาะด้าน</w:t>
            </w:r>
          </w:p>
        </w:tc>
        <w:tc>
          <w:tcPr>
            <w:tcW w:w="1418" w:type="dxa"/>
            <w:vAlign w:val="center"/>
          </w:tcPr>
          <w:p w14:paraId="0EAE6C29" w14:textId="77777777" w:rsidR="000E04FA" w:rsidRPr="005457E0" w:rsidRDefault="000E04FA" w:rsidP="008D6CD0">
            <w:pPr>
              <w:jc w:val="center"/>
              <w:rPr>
                <w:rFonts w:ascii="TH SarabunPSK" w:hAnsi="TH SarabunPSK" w:cs="TH SarabunPSK"/>
                <w:b/>
                <w:bCs/>
                <w:sz w:val="28"/>
                <w:lang w:val="en-AU"/>
              </w:rPr>
            </w:pPr>
            <w:r w:rsidRPr="005457E0">
              <w:rPr>
                <w:rFonts w:ascii="TH SarabunPSK" w:hAnsi="TH SarabunPSK" w:cs="TH SarabunPSK"/>
                <w:b/>
                <w:bCs/>
                <w:sz w:val="28"/>
                <w:cs/>
                <w:lang w:val="en-AU"/>
              </w:rPr>
              <w:t>ไม่น้อยกว่า 88</w:t>
            </w:r>
          </w:p>
        </w:tc>
        <w:tc>
          <w:tcPr>
            <w:tcW w:w="2410" w:type="dxa"/>
            <w:vAlign w:val="center"/>
          </w:tcPr>
          <w:p w14:paraId="547829A6" w14:textId="77777777" w:rsidR="000E04FA" w:rsidRPr="005457E0" w:rsidRDefault="000E04FA" w:rsidP="008D6CD0">
            <w:pPr>
              <w:jc w:val="center"/>
              <w:rPr>
                <w:rFonts w:ascii="TH SarabunPSK" w:hAnsi="TH SarabunPSK" w:cs="TH SarabunPSK"/>
                <w:b/>
                <w:bCs/>
                <w:sz w:val="28"/>
              </w:rPr>
            </w:pPr>
            <w:r w:rsidRPr="005457E0">
              <w:rPr>
                <w:rFonts w:ascii="TH SarabunPSK" w:hAnsi="TH SarabunPSK" w:cs="TH SarabunPSK"/>
                <w:b/>
                <w:bCs/>
                <w:sz w:val="28"/>
                <w:cs/>
              </w:rPr>
              <w:t>2. หมวดวิชาเฉพาะด้าน</w:t>
            </w:r>
          </w:p>
        </w:tc>
        <w:tc>
          <w:tcPr>
            <w:tcW w:w="1417" w:type="dxa"/>
            <w:vAlign w:val="center"/>
          </w:tcPr>
          <w:p w14:paraId="20E2AD75" w14:textId="77777777" w:rsidR="000E04FA" w:rsidRPr="005457E0" w:rsidRDefault="000E04FA" w:rsidP="008D6CD0">
            <w:pPr>
              <w:jc w:val="center"/>
              <w:rPr>
                <w:rFonts w:ascii="TH SarabunPSK" w:hAnsi="TH SarabunPSK" w:cs="TH SarabunPSK"/>
                <w:b/>
                <w:bCs/>
                <w:sz w:val="28"/>
                <w:lang w:val="en-AU"/>
              </w:rPr>
            </w:pPr>
            <w:r w:rsidRPr="005457E0">
              <w:rPr>
                <w:rFonts w:ascii="TH SarabunPSK" w:hAnsi="TH SarabunPSK" w:cs="TH SarabunPSK"/>
                <w:b/>
                <w:bCs/>
                <w:sz w:val="28"/>
                <w:cs/>
                <w:lang w:val="en-AU"/>
              </w:rPr>
              <w:t xml:space="preserve">ไม่น้อยกว่า </w:t>
            </w:r>
            <w:r w:rsidRPr="005457E0">
              <w:rPr>
                <w:rFonts w:ascii="TH SarabunPSK" w:hAnsi="TH SarabunPSK" w:cs="TH SarabunPSK"/>
                <w:b/>
                <w:bCs/>
                <w:sz w:val="28"/>
                <w:lang w:val="en-AU"/>
              </w:rPr>
              <w:t>9</w:t>
            </w:r>
            <w:r w:rsidRPr="005457E0">
              <w:rPr>
                <w:rFonts w:ascii="TH SarabunPSK" w:hAnsi="TH SarabunPSK" w:cs="TH SarabunPSK"/>
                <w:b/>
                <w:bCs/>
                <w:sz w:val="28"/>
                <w:cs/>
                <w:lang w:val="en-AU"/>
              </w:rPr>
              <w:t>4</w:t>
            </w:r>
          </w:p>
        </w:tc>
        <w:tc>
          <w:tcPr>
            <w:tcW w:w="1418" w:type="dxa"/>
            <w:vAlign w:val="center"/>
          </w:tcPr>
          <w:p w14:paraId="3325276A" w14:textId="77777777" w:rsidR="000E04FA" w:rsidRPr="005457E0" w:rsidRDefault="000E04FA" w:rsidP="008D6CD0">
            <w:pPr>
              <w:rPr>
                <w:rFonts w:ascii="TH SarabunPSK" w:hAnsi="TH SarabunPSK" w:cs="TH SarabunPSK"/>
                <w:sz w:val="28"/>
              </w:rPr>
            </w:pPr>
            <w:r w:rsidRPr="005457E0">
              <w:rPr>
                <w:rFonts w:ascii="TH SarabunPSK" w:hAnsi="TH SarabunPSK" w:cs="TH SarabunPSK"/>
                <w:sz w:val="28"/>
              </w:rPr>
              <w:sym w:font="Wingdings 2" w:char="F0A3"/>
            </w:r>
            <w:r w:rsidRPr="005457E0">
              <w:rPr>
                <w:rFonts w:ascii="TH SarabunPSK" w:hAnsi="TH SarabunPSK" w:cs="TH SarabunPSK"/>
                <w:sz w:val="28"/>
                <w:cs/>
              </w:rPr>
              <w:t xml:space="preserve"> คงเดิม</w:t>
            </w:r>
          </w:p>
          <w:p w14:paraId="3365D30B" w14:textId="77777777" w:rsidR="000E04FA" w:rsidRPr="005457E0" w:rsidRDefault="000E04FA" w:rsidP="008D6CD0">
            <w:pPr>
              <w:rPr>
                <w:rFonts w:ascii="TH SarabunPSK" w:hAnsi="TH SarabunPSK" w:cs="TH SarabunPSK"/>
                <w:sz w:val="28"/>
                <w:lang w:val="en-AU"/>
              </w:rPr>
            </w:pPr>
            <w:r w:rsidRPr="005457E0">
              <w:rPr>
                <w:rFonts w:ascii="TH SarabunPSK" w:hAnsi="TH SarabunPSK" w:cs="TH SarabunPSK"/>
                <w:sz w:val="28"/>
              </w:rPr>
              <w:sym w:font="Wingdings" w:char="F0FE"/>
            </w:r>
            <w:r w:rsidRPr="005457E0">
              <w:rPr>
                <w:rFonts w:ascii="TH SarabunPSK" w:hAnsi="TH SarabunPSK" w:cs="TH SarabunPSK"/>
                <w:sz w:val="28"/>
                <w:cs/>
              </w:rPr>
              <w:t xml:space="preserve"> ปรับปรุง</w:t>
            </w:r>
          </w:p>
        </w:tc>
      </w:tr>
      <w:tr w:rsidR="000E04FA" w:rsidRPr="005457E0" w14:paraId="65D718A9" w14:textId="77777777" w:rsidTr="008D6CD0">
        <w:trPr>
          <w:trHeight w:val="252"/>
        </w:trPr>
        <w:tc>
          <w:tcPr>
            <w:tcW w:w="2632" w:type="dxa"/>
          </w:tcPr>
          <w:p w14:paraId="0880CE63" w14:textId="77777777" w:rsidR="000E04FA" w:rsidRPr="005457E0" w:rsidRDefault="000E04FA" w:rsidP="008D6CD0">
            <w:pPr>
              <w:rPr>
                <w:rFonts w:ascii="TH SarabunPSK" w:hAnsi="TH SarabunPSK" w:cs="TH SarabunPSK"/>
                <w:b/>
                <w:bCs/>
                <w:sz w:val="28"/>
              </w:rPr>
            </w:pPr>
            <w:r w:rsidRPr="005457E0">
              <w:rPr>
                <w:rFonts w:ascii="TH SarabunPSK" w:hAnsi="TH SarabunPSK" w:cs="TH SarabunPSK"/>
                <w:b/>
                <w:bCs/>
                <w:sz w:val="28"/>
                <w:cs/>
              </w:rPr>
              <w:t>2.1 กลุ่มวิชาแกน</w:t>
            </w:r>
          </w:p>
          <w:p w14:paraId="507A6163" w14:textId="77777777" w:rsidR="000E04FA" w:rsidRPr="005457E0" w:rsidRDefault="000E04FA" w:rsidP="008D6CD0">
            <w:pPr>
              <w:rPr>
                <w:rFonts w:ascii="TH SarabunPSK" w:hAnsi="TH SarabunPSK" w:cs="TH SarabunPSK"/>
                <w:b/>
                <w:bCs/>
                <w:sz w:val="28"/>
                <w:cs/>
              </w:rPr>
            </w:pPr>
          </w:p>
        </w:tc>
        <w:tc>
          <w:tcPr>
            <w:tcW w:w="1418" w:type="dxa"/>
          </w:tcPr>
          <w:p w14:paraId="01F7005D" w14:textId="77777777" w:rsidR="000E04FA" w:rsidRPr="005457E0" w:rsidRDefault="000E04FA" w:rsidP="008D6CD0">
            <w:pPr>
              <w:jc w:val="center"/>
              <w:rPr>
                <w:rFonts w:ascii="TH SarabunPSK" w:hAnsi="TH SarabunPSK" w:cs="TH SarabunPSK"/>
                <w:sz w:val="28"/>
              </w:rPr>
            </w:pPr>
            <w:r w:rsidRPr="005457E0">
              <w:rPr>
                <w:rFonts w:ascii="TH SarabunPSK" w:hAnsi="TH SarabunPSK" w:cs="TH SarabunPSK"/>
                <w:sz w:val="28"/>
                <w:cs/>
                <w:lang w:val="en-AU"/>
              </w:rPr>
              <w:t>39</w:t>
            </w:r>
          </w:p>
          <w:p w14:paraId="7BD5AAC0" w14:textId="77777777" w:rsidR="000E04FA" w:rsidRPr="005457E0" w:rsidRDefault="000E04FA" w:rsidP="008D6CD0">
            <w:pPr>
              <w:jc w:val="center"/>
              <w:rPr>
                <w:rFonts w:ascii="TH SarabunPSK" w:hAnsi="TH SarabunPSK" w:cs="TH SarabunPSK"/>
                <w:b/>
                <w:bCs/>
                <w:sz w:val="28"/>
                <w:lang w:val="en-AU"/>
              </w:rPr>
            </w:pPr>
          </w:p>
        </w:tc>
        <w:tc>
          <w:tcPr>
            <w:tcW w:w="2410" w:type="dxa"/>
            <w:vAlign w:val="center"/>
          </w:tcPr>
          <w:p w14:paraId="4F048615" w14:textId="77777777" w:rsidR="000E04FA" w:rsidRPr="005457E0" w:rsidRDefault="000E04FA" w:rsidP="008D6CD0">
            <w:pPr>
              <w:rPr>
                <w:rFonts w:ascii="TH SarabunPSK" w:hAnsi="TH SarabunPSK" w:cs="TH SarabunPSK"/>
                <w:b/>
                <w:bCs/>
                <w:sz w:val="28"/>
              </w:rPr>
            </w:pPr>
            <w:r w:rsidRPr="005457E0">
              <w:rPr>
                <w:rFonts w:ascii="TH SarabunPSK" w:hAnsi="TH SarabunPSK" w:cs="TH SarabunPSK"/>
                <w:b/>
                <w:bCs/>
                <w:sz w:val="28"/>
                <w:cs/>
              </w:rPr>
              <w:t>2.1 กลุ่มวิชาแกน</w:t>
            </w:r>
          </w:p>
          <w:p w14:paraId="7B98A79F" w14:textId="77777777" w:rsidR="000E04FA" w:rsidRPr="005457E0" w:rsidRDefault="000E04FA" w:rsidP="008D6CD0">
            <w:pPr>
              <w:rPr>
                <w:rFonts w:ascii="TH SarabunPSK" w:hAnsi="TH SarabunPSK" w:cs="TH SarabunPSK"/>
                <w:b/>
                <w:bCs/>
                <w:sz w:val="28"/>
              </w:rPr>
            </w:pPr>
            <w:r w:rsidRPr="005457E0">
              <w:rPr>
                <w:rFonts w:ascii="TH SarabunPSK" w:hAnsi="TH SarabunPSK" w:cs="TH SarabunPSK"/>
                <w:sz w:val="28"/>
                <w:cs/>
              </w:rPr>
              <w:t xml:space="preserve">    - วิชาแกนคณะวิทยาการจัดการ</w:t>
            </w:r>
          </w:p>
          <w:p w14:paraId="2A63705B" w14:textId="77777777" w:rsidR="000E04FA" w:rsidRPr="005457E0" w:rsidRDefault="000E04FA" w:rsidP="008D6CD0">
            <w:pPr>
              <w:rPr>
                <w:rFonts w:ascii="TH SarabunPSK" w:hAnsi="TH SarabunPSK" w:cs="TH SarabunPSK"/>
                <w:b/>
                <w:bCs/>
                <w:sz w:val="28"/>
                <w:cs/>
              </w:rPr>
            </w:pPr>
            <w:r w:rsidRPr="005457E0">
              <w:rPr>
                <w:rFonts w:ascii="TH SarabunPSK" w:hAnsi="TH SarabunPSK" w:cs="TH SarabunPSK"/>
                <w:sz w:val="28"/>
                <w:cs/>
              </w:rPr>
              <w:t xml:space="preserve">    - วิชาแกนบริหารธุรกิจ</w:t>
            </w:r>
          </w:p>
        </w:tc>
        <w:tc>
          <w:tcPr>
            <w:tcW w:w="1417" w:type="dxa"/>
          </w:tcPr>
          <w:p w14:paraId="43DA149F" w14:textId="77777777" w:rsidR="000E04FA" w:rsidRPr="005457E0" w:rsidRDefault="000E04FA" w:rsidP="008D6CD0">
            <w:pPr>
              <w:jc w:val="center"/>
              <w:rPr>
                <w:rFonts w:ascii="TH SarabunPSK" w:hAnsi="TH SarabunPSK" w:cs="TH SarabunPSK"/>
                <w:b/>
                <w:bCs/>
                <w:sz w:val="28"/>
              </w:rPr>
            </w:pPr>
            <w:r w:rsidRPr="005457E0">
              <w:rPr>
                <w:rFonts w:ascii="TH SarabunPSK" w:hAnsi="TH SarabunPSK" w:cs="TH SarabunPSK"/>
                <w:b/>
                <w:bCs/>
                <w:sz w:val="28"/>
                <w:lang w:val="en-AU"/>
              </w:rPr>
              <w:t>4</w:t>
            </w:r>
            <w:r w:rsidRPr="005457E0">
              <w:rPr>
                <w:rFonts w:ascii="TH SarabunPSK" w:hAnsi="TH SarabunPSK" w:cs="TH SarabunPSK"/>
                <w:b/>
                <w:bCs/>
                <w:sz w:val="28"/>
                <w:cs/>
                <w:lang w:val="en-AU"/>
              </w:rPr>
              <w:t>2</w:t>
            </w:r>
          </w:p>
          <w:p w14:paraId="2055EF21" w14:textId="77777777" w:rsidR="000E04FA" w:rsidRPr="005457E0" w:rsidRDefault="000E04FA" w:rsidP="008D6CD0">
            <w:pPr>
              <w:jc w:val="center"/>
              <w:rPr>
                <w:rFonts w:ascii="TH SarabunPSK" w:hAnsi="TH SarabunPSK" w:cs="TH SarabunPSK"/>
                <w:sz w:val="28"/>
                <w:lang w:val="en-AU"/>
              </w:rPr>
            </w:pPr>
            <w:r w:rsidRPr="005457E0">
              <w:rPr>
                <w:rFonts w:ascii="TH SarabunPSK" w:hAnsi="TH SarabunPSK" w:cs="TH SarabunPSK"/>
                <w:sz w:val="28"/>
                <w:cs/>
                <w:lang w:val="en-AU"/>
              </w:rPr>
              <w:t>12</w:t>
            </w:r>
          </w:p>
          <w:p w14:paraId="1BC396E3" w14:textId="77777777" w:rsidR="000E04FA" w:rsidRPr="005457E0" w:rsidRDefault="000E04FA" w:rsidP="008D6CD0">
            <w:pPr>
              <w:jc w:val="center"/>
              <w:rPr>
                <w:rFonts w:ascii="TH SarabunPSK" w:hAnsi="TH SarabunPSK" w:cs="TH SarabunPSK"/>
                <w:sz w:val="28"/>
                <w:lang w:val="en-AU"/>
              </w:rPr>
            </w:pPr>
          </w:p>
          <w:p w14:paraId="39804A66" w14:textId="77777777" w:rsidR="000E04FA" w:rsidRPr="005457E0" w:rsidRDefault="000E04FA" w:rsidP="008D6CD0">
            <w:pPr>
              <w:jc w:val="center"/>
              <w:rPr>
                <w:rFonts w:ascii="TH SarabunPSK" w:hAnsi="TH SarabunPSK" w:cs="TH SarabunPSK"/>
                <w:sz w:val="28"/>
                <w:lang w:val="en-AU"/>
              </w:rPr>
            </w:pPr>
            <w:r w:rsidRPr="005457E0">
              <w:rPr>
                <w:rFonts w:ascii="TH SarabunPSK" w:hAnsi="TH SarabunPSK" w:cs="TH SarabunPSK"/>
                <w:sz w:val="28"/>
                <w:cs/>
                <w:lang w:val="en-AU"/>
              </w:rPr>
              <w:t>30</w:t>
            </w:r>
          </w:p>
        </w:tc>
        <w:tc>
          <w:tcPr>
            <w:tcW w:w="1418" w:type="dxa"/>
            <w:vAlign w:val="center"/>
          </w:tcPr>
          <w:p w14:paraId="09B2ECEC" w14:textId="77777777" w:rsidR="000E04FA" w:rsidRPr="005457E0" w:rsidRDefault="000E04FA" w:rsidP="008D6CD0">
            <w:pPr>
              <w:rPr>
                <w:rFonts w:ascii="TH SarabunPSK" w:hAnsi="TH SarabunPSK" w:cs="TH SarabunPSK"/>
                <w:sz w:val="28"/>
              </w:rPr>
            </w:pPr>
            <w:r w:rsidRPr="005457E0">
              <w:rPr>
                <w:rFonts w:ascii="TH SarabunPSK" w:hAnsi="TH SarabunPSK" w:cs="TH SarabunPSK"/>
                <w:sz w:val="28"/>
              </w:rPr>
              <w:sym w:font="Wingdings 2" w:char="F0A3"/>
            </w:r>
            <w:r w:rsidRPr="005457E0">
              <w:rPr>
                <w:rFonts w:ascii="TH SarabunPSK" w:hAnsi="TH SarabunPSK" w:cs="TH SarabunPSK"/>
                <w:sz w:val="28"/>
                <w:cs/>
              </w:rPr>
              <w:t xml:space="preserve"> คงเดิม</w:t>
            </w:r>
          </w:p>
          <w:p w14:paraId="3037C040" w14:textId="77777777" w:rsidR="000E04FA" w:rsidRPr="005457E0" w:rsidRDefault="000E04FA" w:rsidP="008D6CD0">
            <w:pPr>
              <w:rPr>
                <w:rFonts w:ascii="TH SarabunPSK" w:hAnsi="TH SarabunPSK" w:cs="TH SarabunPSK"/>
                <w:sz w:val="28"/>
                <w:lang w:val="en-AU"/>
              </w:rPr>
            </w:pPr>
            <w:r w:rsidRPr="005457E0">
              <w:rPr>
                <w:rFonts w:ascii="TH SarabunPSK" w:hAnsi="TH SarabunPSK" w:cs="TH SarabunPSK"/>
                <w:sz w:val="28"/>
              </w:rPr>
              <w:sym w:font="Wingdings" w:char="F0FE"/>
            </w:r>
            <w:r w:rsidRPr="005457E0">
              <w:rPr>
                <w:rFonts w:ascii="TH SarabunPSK" w:hAnsi="TH SarabunPSK" w:cs="TH SarabunPSK"/>
                <w:sz w:val="28"/>
                <w:cs/>
              </w:rPr>
              <w:t xml:space="preserve"> ปรับปรุง</w:t>
            </w:r>
          </w:p>
        </w:tc>
      </w:tr>
      <w:tr w:rsidR="000E04FA" w:rsidRPr="005457E0" w14:paraId="5D973A7C" w14:textId="77777777" w:rsidTr="008D6CD0">
        <w:trPr>
          <w:trHeight w:val="113"/>
        </w:trPr>
        <w:tc>
          <w:tcPr>
            <w:tcW w:w="2632" w:type="dxa"/>
          </w:tcPr>
          <w:p w14:paraId="07D9FB31" w14:textId="77777777" w:rsidR="000E04FA" w:rsidRPr="005457E0" w:rsidRDefault="000E04FA" w:rsidP="007F6E9D">
            <w:pPr>
              <w:pStyle w:val="af5"/>
              <w:numPr>
                <w:ilvl w:val="1"/>
                <w:numId w:val="14"/>
              </w:numPr>
              <w:rPr>
                <w:rFonts w:ascii="TH SarabunPSK" w:eastAsia="Times New Roman" w:hAnsi="TH SarabunPSK" w:cs="TH SarabunPSK"/>
                <w:b/>
                <w:bCs/>
                <w:sz w:val="28"/>
              </w:rPr>
            </w:pPr>
            <w:r w:rsidRPr="005457E0">
              <w:rPr>
                <w:rFonts w:ascii="TH SarabunPSK" w:eastAsia="Times New Roman" w:hAnsi="TH SarabunPSK" w:cs="TH SarabunPSK"/>
                <w:b/>
                <w:bCs/>
                <w:sz w:val="28"/>
                <w:cs/>
              </w:rPr>
              <w:t>กลุ่มวิชาเอก</w:t>
            </w:r>
          </w:p>
          <w:p w14:paraId="50863A93" w14:textId="77777777" w:rsidR="000E04FA" w:rsidRPr="005457E0" w:rsidRDefault="000E04FA" w:rsidP="008D6CD0">
            <w:pPr>
              <w:rPr>
                <w:rFonts w:ascii="TH SarabunPSK" w:hAnsi="TH SarabunPSK" w:cs="TH SarabunPSK"/>
                <w:b/>
                <w:bCs/>
                <w:sz w:val="28"/>
              </w:rPr>
            </w:pPr>
            <w:r w:rsidRPr="005457E0">
              <w:rPr>
                <w:rFonts w:ascii="TH SarabunPSK" w:hAnsi="TH SarabunPSK" w:cs="TH SarabunPSK"/>
                <w:sz w:val="28"/>
                <w:cs/>
              </w:rPr>
              <w:t>วิชาเอกบังคับ</w:t>
            </w:r>
          </w:p>
          <w:p w14:paraId="488206F3" w14:textId="77777777" w:rsidR="000E04FA" w:rsidRPr="005457E0" w:rsidRDefault="000E04FA" w:rsidP="007F6E9D">
            <w:pPr>
              <w:pStyle w:val="af5"/>
              <w:numPr>
                <w:ilvl w:val="0"/>
                <w:numId w:val="13"/>
              </w:numPr>
              <w:rPr>
                <w:rFonts w:ascii="TH SarabunPSK" w:eastAsia="Times New Roman" w:hAnsi="TH SarabunPSK" w:cs="TH SarabunPSK"/>
                <w:sz w:val="28"/>
              </w:rPr>
            </w:pPr>
            <w:r w:rsidRPr="005457E0">
              <w:rPr>
                <w:rFonts w:ascii="TH SarabunPSK" w:eastAsia="Times New Roman" w:hAnsi="TH SarabunPSK" w:cs="TH SarabunPSK"/>
                <w:sz w:val="28"/>
                <w:cs/>
              </w:rPr>
              <w:t>การจัดการธุรกิจ</w:t>
            </w:r>
          </w:p>
          <w:p w14:paraId="3F51612F" w14:textId="77777777" w:rsidR="000E04FA" w:rsidRPr="005457E0" w:rsidRDefault="000E04FA" w:rsidP="007F6E9D">
            <w:pPr>
              <w:pStyle w:val="af5"/>
              <w:numPr>
                <w:ilvl w:val="0"/>
                <w:numId w:val="13"/>
              </w:numPr>
              <w:rPr>
                <w:rFonts w:ascii="TH SarabunPSK" w:eastAsia="Times New Roman" w:hAnsi="TH SarabunPSK" w:cs="TH SarabunPSK"/>
                <w:sz w:val="28"/>
              </w:rPr>
            </w:pPr>
            <w:r w:rsidRPr="005457E0">
              <w:rPr>
                <w:rFonts w:ascii="TH SarabunPSK" w:eastAsia="Times New Roman" w:hAnsi="TH SarabunPSK" w:cs="TH SarabunPSK"/>
                <w:sz w:val="28"/>
                <w:cs/>
              </w:rPr>
              <w:t>ธุรกิจระหว่างประเทศ</w:t>
            </w:r>
          </w:p>
          <w:p w14:paraId="300A17CD" w14:textId="77777777" w:rsidR="000E04FA" w:rsidRPr="005457E0" w:rsidRDefault="000E04FA" w:rsidP="007F6E9D">
            <w:pPr>
              <w:pStyle w:val="af5"/>
              <w:numPr>
                <w:ilvl w:val="0"/>
                <w:numId w:val="13"/>
              </w:numPr>
              <w:rPr>
                <w:rFonts w:ascii="TH SarabunPSK" w:eastAsia="Times New Roman" w:hAnsi="TH SarabunPSK" w:cs="TH SarabunPSK"/>
                <w:sz w:val="28"/>
              </w:rPr>
            </w:pPr>
            <w:r w:rsidRPr="005457E0">
              <w:rPr>
                <w:rFonts w:ascii="TH SarabunPSK" w:eastAsia="Times New Roman" w:hAnsi="TH SarabunPSK" w:cs="TH SarabunPSK"/>
                <w:sz w:val="28"/>
                <w:cs/>
              </w:rPr>
              <w:t>การจัดการนวัตกรรม</w:t>
            </w:r>
          </w:p>
          <w:p w14:paraId="0E3FD124" w14:textId="77777777" w:rsidR="000E04FA" w:rsidRPr="005457E0" w:rsidRDefault="000E04FA" w:rsidP="008D6CD0">
            <w:pPr>
              <w:rPr>
                <w:rFonts w:ascii="TH SarabunPSK" w:hAnsi="TH SarabunPSK" w:cs="TH SarabunPSK"/>
                <w:sz w:val="28"/>
              </w:rPr>
            </w:pPr>
            <w:r w:rsidRPr="005457E0">
              <w:rPr>
                <w:rFonts w:ascii="TH SarabunPSK" w:hAnsi="TH SarabunPSK" w:cs="TH SarabunPSK"/>
                <w:sz w:val="28"/>
                <w:cs/>
              </w:rPr>
              <w:t xml:space="preserve">กลุ่มวิชาเลือก          </w:t>
            </w:r>
          </w:p>
          <w:p w14:paraId="4147185C" w14:textId="77777777" w:rsidR="000E04FA" w:rsidRPr="005457E0" w:rsidRDefault="000E04FA" w:rsidP="008D6CD0">
            <w:pPr>
              <w:rPr>
                <w:rFonts w:ascii="TH SarabunPSK" w:hAnsi="TH SarabunPSK" w:cs="TH SarabunPSK"/>
                <w:sz w:val="28"/>
              </w:rPr>
            </w:pPr>
          </w:p>
          <w:p w14:paraId="5F7E69CC" w14:textId="77777777" w:rsidR="000E04FA" w:rsidRPr="005457E0" w:rsidRDefault="000E04FA" w:rsidP="008D6CD0">
            <w:pPr>
              <w:rPr>
                <w:rFonts w:ascii="TH SarabunPSK" w:hAnsi="TH SarabunPSK" w:cs="TH SarabunPSK"/>
                <w:sz w:val="28"/>
                <w:cs/>
              </w:rPr>
            </w:pPr>
            <w:r w:rsidRPr="005457E0">
              <w:rPr>
                <w:rFonts w:ascii="TH SarabunPSK" w:hAnsi="TH SarabunPSK" w:cs="TH SarabunPSK"/>
                <w:sz w:val="28"/>
                <w:cs/>
              </w:rPr>
              <w:t xml:space="preserve">กลุ่มวิชาปฏิบัติการและฝึกประสบการณ์วิชาชีพ  </w:t>
            </w:r>
          </w:p>
        </w:tc>
        <w:tc>
          <w:tcPr>
            <w:tcW w:w="1418" w:type="dxa"/>
          </w:tcPr>
          <w:p w14:paraId="0FAD91ED" w14:textId="77777777" w:rsidR="000E04FA" w:rsidRPr="005457E0" w:rsidRDefault="000E04FA" w:rsidP="008D6CD0">
            <w:pPr>
              <w:jc w:val="center"/>
              <w:rPr>
                <w:rFonts w:ascii="TH SarabunPSK" w:hAnsi="TH SarabunPSK" w:cs="TH SarabunPSK"/>
                <w:sz w:val="28"/>
              </w:rPr>
            </w:pPr>
          </w:p>
          <w:p w14:paraId="10C3EA45" w14:textId="77777777" w:rsidR="000E04FA" w:rsidRPr="005457E0" w:rsidRDefault="000E04FA" w:rsidP="008D6CD0">
            <w:pPr>
              <w:jc w:val="center"/>
              <w:rPr>
                <w:rFonts w:ascii="TH SarabunPSK" w:hAnsi="TH SarabunPSK" w:cs="TH SarabunPSK"/>
                <w:sz w:val="28"/>
              </w:rPr>
            </w:pPr>
            <w:r w:rsidRPr="005457E0">
              <w:rPr>
                <w:rFonts w:ascii="TH SarabunPSK" w:hAnsi="TH SarabunPSK" w:cs="TH SarabunPSK"/>
                <w:sz w:val="28"/>
                <w:cs/>
              </w:rPr>
              <w:t>30</w:t>
            </w:r>
          </w:p>
          <w:p w14:paraId="46FF233F" w14:textId="77777777" w:rsidR="000E04FA" w:rsidRPr="005457E0" w:rsidRDefault="000E04FA" w:rsidP="008D6CD0">
            <w:pPr>
              <w:rPr>
                <w:rFonts w:ascii="TH SarabunPSK" w:hAnsi="TH SarabunPSK" w:cs="TH SarabunPSK"/>
                <w:b/>
                <w:bCs/>
                <w:sz w:val="28"/>
              </w:rPr>
            </w:pPr>
          </w:p>
          <w:p w14:paraId="44F7FAFB" w14:textId="77777777" w:rsidR="000E04FA" w:rsidRPr="005457E0" w:rsidRDefault="000E04FA" w:rsidP="008D6CD0">
            <w:pPr>
              <w:jc w:val="center"/>
              <w:rPr>
                <w:rFonts w:ascii="TH SarabunPSK" w:hAnsi="TH SarabunPSK" w:cs="TH SarabunPSK"/>
                <w:b/>
                <w:bCs/>
                <w:sz w:val="28"/>
              </w:rPr>
            </w:pPr>
          </w:p>
          <w:p w14:paraId="786459E1" w14:textId="77777777" w:rsidR="000E04FA" w:rsidRPr="005457E0" w:rsidRDefault="000E04FA" w:rsidP="008D6CD0">
            <w:pPr>
              <w:jc w:val="center"/>
              <w:rPr>
                <w:rFonts w:ascii="TH SarabunPSK" w:hAnsi="TH SarabunPSK" w:cs="TH SarabunPSK"/>
                <w:b/>
                <w:bCs/>
                <w:sz w:val="28"/>
              </w:rPr>
            </w:pPr>
          </w:p>
          <w:p w14:paraId="3CD8FFC1" w14:textId="77777777" w:rsidR="000E04FA" w:rsidRPr="005457E0" w:rsidRDefault="000E04FA" w:rsidP="008D6CD0">
            <w:pPr>
              <w:jc w:val="center"/>
              <w:rPr>
                <w:rFonts w:ascii="TH SarabunPSK" w:hAnsi="TH SarabunPSK" w:cs="TH SarabunPSK"/>
                <w:sz w:val="28"/>
              </w:rPr>
            </w:pPr>
            <w:r w:rsidRPr="005457E0">
              <w:rPr>
                <w:rFonts w:ascii="TH SarabunPSK" w:hAnsi="TH SarabunPSK" w:cs="TH SarabunPSK"/>
                <w:sz w:val="28"/>
                <w:cs/>
              </w:rPr>
              <w:t>12</w:t>
            </w:r>
          </w:p>
          <w:p w14:paraId="6BD8620E" w14:textId="77777777" w:rsidR="000E04FA" w:rsidRPr="005457E0" w:rsidRDefault="000E04FA" w:rsidP="008D6CD0">
            <w:pPr>
              <w:jc w:val="center"/>
              <w:rPr>
                <w:rFonts w:ascii="TH SarabunPSK" w:hAnsi="TH SarabunPSK" w:cs="TH SarabunPSK"/>
                <w:sz w:val="28"/>
              </w:rPr>
            </w:pPr>
          </w:p>
          <w:p w14:paraId="6736B635" w14:textId="77777777" w:rsidR="000E04FA" w:rsidRPr="005457E0" w:rsidRDefault="000E04FA" w:rsidP="008D6CD0">
            <w:pPr>
              <w:jc w:val="center"/>
              <w:rPr>
                <w:rFonts w:ascii="TH SarabunPSK" w:hAnsi="TH SarabunPSK" w:cs="TH SarabunPSK"/>
                <w:sz w:val="28"/>
                <w:lang w:val="en-AU"/>
              </w:rPr>
            </w:pPr>
            <w:r w:rsidRPr="005457E0">
              <w:rPr>
                <w:rFonts w:ascii="TH SarabunPSK" w:hAnsi="TH SarabunPSK" w:cs="TH SarabunPSK"/>
                <w:sz w:val="28"/>
                <w:cs/>
              </w:rPr>
              <w:t>7</w:t>
            </w:r>
          </w:p>
        </w:tc>
        <w:tc>
          <w:tcPr>
            <w:tcW w:w="2410" w:type="dxa"/>
          </w:tcPr>
          <w:p w14:paraId="38F90AA9" w14:textId="77777777" w:rsidR="000E04FA" w:rsidRPr="005457E0" w:rsidRDefault="000E04FA" w:rsidP="008D6CD0">
            <w:pPr>
              <w:rPr>
                <w:rFonts w:ascii="TH SarabunPSK" w:hAnsi="TH SarabunPSK" w:cs="TH SarabunPSK"/>
                <w:b/>
                <w:bCs/>
                <w:sz w:val="28"/>
              </w:rPr>
            </w:pPr>
            <w:r w:rsidRPr="005457E0">
              <w:rPr>
                <w:rFonts w:ascii="TH SarabunPSK" w:hAnsi="TH SarabunPSK" w:cs="TH SarabunPSK"/>
                <w:b/>
                <w:bCs/>
                <w:sz w:val="28"/>
                <w:cs/>
              </w:rPr>
              <w:t>2.2 กลุ่มวิชาเอก</w:t>
            </w:r>
          </w:p>
          <w:p w14:paraId="451AD574" w14:textId="77777777" w:rsidR="000E04FA" w:rsidRPr="005457E0" w:rsidRDefault="000E04FA" w:rsidP="008D6CD0">
            <w:pPr>
              <w:rPr>
                <w:rFonts w:ascii="TH SarabunPSK" w:hAnsi="TH SarabunPSK" w:cs="TH SarabunPSK"/>
                <w:sz w:val="28"/>
              </w:rPr>
            </w:pPr>
            <w:r w:rsidRPr="005457E0">
              <w:rPr>
                <w:rFonts w:ascii="TH SarabunPSK" w:hAnsi="TH SarabunPSK" w:cs="TH SarabunPSK"/>
                <w:sz w:val="28"/>
                <w:cs/>
              </w:rPr>
              <w:t xml:space="preserve">    วิชาเอกบังคับ</w:t>
            </w:r>
          </w:p>
          <w:p w14:paraId="317B97BC" w14:textId="77777777" w:rsidR="000E04FA" w:rsidRPr="005457E0" w:rsidRDefault="000E04FA" w:rsidP="007F6E9D">
            <w:pPr>
              <w:pStyle w:val="af5"/>
              <w:numPr>
                <w:ilvl w:val="0"/>
                <w:numId w:val="13"/>
              </w:numPr>
              <w:rPr>
                <w:rFonts w:ascii="TH SarabunPSK" w:eastAsia="Times New Roman" w:hAnsi="TH SarabunPSK" w:cs="TH SarabunPSK"/>
                <w:sz w:val="28"/>
              </w:rPr>
            </w:pPr>
            <w:r w:rsidRPr="005457E0">
              <w:rPr>
                <w:rFonts w:ascii="TH SarabunPSK" w:eastAsia="Times New Roman" w:hAnsi="TH SarabunPSK" w:cs="TH SarabunPSK"/>
                <w:sz w:val="28"/>
                <w:cs/>
              </w:rPr>
              <w:t>การจัดการธุรกิจ</w:t>
            </w:r>
          </w:p>
          <w:p w14:paraId="6D78E3E8" w14:textId="77777777" w:rsidR="000E04FA" w:rsidRPr="005457E0" w:rsidRDefault="000E04FA" w:rsidP="007F6E9D">
            <w:pPr>
              <w:pStyle w:val="af5"/>
              <w:numPr>
                <w:ilvl w:val="0"/>
                <w:numId w:val="13"/>
              </w:numPr>
              <w:rPr>
                <w:rFonts w:ascii="TH SarabunPSK" w:eastAsia="Times New Roman" w:hAnsi="TH SarabunPSK" w:cs="TH SarabunPSK"/>
                <w:sz w:val="28"/>
              </w:rPr>
            </w:pPr>
            <w:r w:rsidRPr="005457E0">
              <w:rPr>
                <w:rFonts w:ascii="TH SarabunPSK" w:eastAsia="Times New Roman" w:hAnsi="TH SarabunPSK" w:cs="TH SarabunPSK"/>
                <w:sz w:val="28"/>
                <w:cs/>
              </w:rPr>
              <w:t>ธุรกิจระหว่างประเทศ</w:t>
            </w:r>
          </w:p>
          <w:p w14:paraId="51CC289A" w14:textId="77777777" w:rsidR="000E04FA" w:rsidRPr="005457E0" w:rsidRDefault="000E04FA" w:rsidP="008D6CD0">
            <w:pPr>
              <w:rPr>
                <w:rFonts w:ascii="TH SarabunPSK" w:hAnsi="TH SarabunPSK" w:cs="TH SarabunPSK"/>
                <w:sz w:val="28"/>
              </w:rPr>
            </w:pPr>
            <w:r w:rsidRPr="005457E0">
              <w:rPr>
                <w:rFonts w:ascii="TH SarabunPSK" w:hAnsi="TH SarabunPSK" w:cs="TH SarabunPSK"/>
                <w:sz w:val="28"/>
                <w:cs/>
              </w:rPr>
              <w:t xml:space="preserve">    วิชาชีพเอกเลือก</w:t>
            </w:r>
          </w:p>
          <w:p w14:paraId="203E7663" w14:textId="77777777" w:rsidR="000E04FA" w:rsidRPr="005457E0" w:rsidRDefault="000E04FA" w:rsidP="008D6CD0">
            <w:pPr>
              <w:rPr>
                <w:rFonts w:ascii="TH SarabunPSK" w:hAnsi="TH SarabunPSK" w:cs="TH SarabunPSK"/>
                <w:sz w:val="28"/>
              </w:rPr>
            </w:pPr>
          </w:p>
          <w:p w14:paraId="03FEBBD2" w14:textId="293BF784" w:rsidR="000E04FA" w:rsidRPr="005457E0" w:rsidRDefault="000E04FA" w:rsidP="00EB056D">
            <w:pPr>
              <w:ind w:left="174"/>
              <w:rPr>
                <w:rFonts w:ascii="TH SarabunPSK" w:hAnsi="TH SarabunPSK" w:cs="TH SarabunPSK"/>
                <w:sz w:val="28"/>
                <w:cs/>
              </w:rPr>
            </w:pPr>
            <w:r w:rsidRPr="005457E0">
              <w:rPr>
                <w:rFonts w:ascii="TH SarabunPSK" w:hAnsi="TH SarabunPSK" w:cs="TH SarabunPSK"/>
                <w:sz w:val="28"/>
                <w:cs/>
              </w:rPr>
              <w:t xml:space="preserve">วิชาปฏิบัติการและฝึกประสบการณ์วิชาชีพ  </w:t>
            </w:r>
          </w:p>
        </w:tc>
        <w:tc>
          <w:tcPr>
            <w:tcW w:w="1417" w:type="dxa"/>
          </w:tcPr>
          <w:p w14:paraId="5E781226" w14:textId="77777777" w:rsidR="000E04FA" w:rsidRPr="005457E0" w:rsidRDefault="000E04FA" w:rsidP="008D6CD0">
            <w:pPr>
              <w:jc w:val="center"/>
              <w:rPr>
                <w:rFonts w:ascii="TH SarabunPSK" w:hAnsi="TH SarabunPSK" w:cs="TH SarabunPSK"/>
                <w:sz w:val="28"/>
              </w:rPr>
            </w:pPr>
          </w:p>
          <w:p w14:paraId="3F5D11BF" w14:textId="77777777" w:rsidR="000E04FA" w:rsidRPr="005457E0" w:rsidRDefault="000E04FA" w:rsidP="008D6CD0">
            <w:pPr>
              <w:jc w:val="center"/>
              <w:rPr>
                <w:rFonts w:ascii="TH SarabunPSK" w:hAnsi="TH SarabunPSK" w:cs="TH SarabunPSK"/>
                <w:sz w:val="28"/>
              </w:rPr>
            </w:pPr>
            <w:r w:rsidRPr="005457E0">
              <w:rPr>
                <w:rFonts w:ascii="TH SarabunPSK" w:hAnsi="TH SarabunPSK" w:cs="TH SarabunPSK"/>
                <w:sz w:val="28"/>
                <w:cs/>
              </w:rPr>
              <w:t xml:space="preserve">30 </w:t>
            </w:r>
          </w:p>
          <w:p w14:paraId="707EB356" w14:textId="77777777" w:rsidR="000E04FA" w:rsidRPr="005457E0" w:rsidRDefault="000E04FA" w:rsidP="008D6CD0">
            <w:pPr>
              <w:jc w:val="center"/>
              <w:rPr>
                <w:rFonts w:ascii="TH SarabunPSK" w:hAnsi="TH SarabunPSK" w:cs="TH SarabunPSK"/>
                <w:sz w:val="28"/>
              </w:rPr>
            </w:pPr>
          </w:p>
          <w:p w14:paraId="47B2DA1C" w14:textId="77777777" w:rsidR="000E04FA" w:rsidRPr="005457E0" w:rsidRDefault="000E04FA" w:rsidP="008D6CD0">
            <w:pPr>
              <w:rPr>
                <w:rFonts w:ascii="TH SarabunPSK" w:hAnsi="TH SarabunPSK" w:cs="TH SarabunPSK"/>
                <w:sz w:val="28"/>
              </w:rPr>
            </w:pPr>
          </w:p>
          <w:p w14:paraId="3366455B" w14:textId="77777777" w:rsidR="000E04FA" w:rsidRPr="005457E0" w:rsidRDefault="000E04FA" w:rsidP="008D6CD0">
            <w:pPr>
              <w:jc w:val="center"/>
              <w:rPr>
                <w:rFonts w:ascii="TH SarabunPSK" w:hAnsi="TH SarabunPSK" w:cs="TH SarabunPSK"/>
                <w:sz w:val="28"/>
              </w:rPr>
            </w:pPr>
          </w:p>
          <w:p w14:paraId="757F7E16" w14:textId="77777777" w:rsidR="000E04FA" w:rsidRPr="005457E0" w:rsidRDefault="000E04FA" w:rsidP="008D6CD0">
            <w:pPr>
              <w:jc w:val="center"/>
              <w:rPr>
                <w:rFonts w:ascii="TH SarabunPSK" w:hAnsi="TH SarabunPSK" w:cs="TH SarabunPSK"/>
                <w:sz w:val="28"/>
              </w:rPr>
            </w:pPr>
            <w:r w:rsidRPr="005457E0">
              <w:rPr>
                <w:rFonts w:ascii="TH SarabunPSK" w:hAnsi="TH SarabunPSK" w:cs="TH SarabunPSK"/>
                <w:sz w:val="28"/>
                <w:cs/>
              </w:rPr>
              <w:t>12</w:t>
            </w:r>
          </w:p>
          <w:p w14:paraId="3714FD84" w14:textId="77777777" w:rsidR="000E04FA" w:rsidRPr="005457E0" w:rsidRDefault="000E04FA" w:rsidP="008D6CD0">
            <w:pPr>
              <w:jc w:val="center"/>
              <w:rPr>
                <w:rFonts w:ascii="TH SarabunPSK" w:hAnsi="TH SarabunPSK" w:cs="TH SarabunPSK"/>
                <w:sz w:val="28"/>
              </w:rPr>
            </w:pPr>
          </w:p>
          <w:p w14:paraId="3B4E7D9B" w14:textId="77777777" w:rsidR="000E04FA" w:rsidRPr="005457E0" w:rsidRDefault="000E04FA" w:rsidP="008D6CD0">
            <w:pPr>
              <w:jc w:val="center"/>
              <w:rPr>
                <w:rFonts w:ascii="TH SarabunPSK" w:hAnsi="TH SarabunPSK" w:cs="TH SarabunPSK"/>
                <w:sz w:val="28"/>
                <w:cs/>
                <w:lang w:val="en-AU"/>
              </w:rPr>
            </w:pPr>
            <w:r w:rsidRPr="005457E0">
              <w:rPr>
                <w:rFonts w:ascii="TH SarabunPSK" w:hAnsi="TH SarabunPSK" w:cs="TH SarabunPSK"/>
                <w:sz w:val="28"/>
                <w:cs/>
              </w:rPr>
              <w:t>10</w:t>
            </w:r>
          </w:p>
        </w:tc>
        <w:tc>
          <w:tcPr>
            <w:tcW w:w="1418" w:type="dxa"/>
          </w:tcPr>
          <w:p w14:paraId="4D35762E" w14:textId="77777777" w:rsidR="000E04FA" w:rsidRPr="005457E0" w:rsidRDefault="000E04FA" w:rsidP="008D6CD0">
            <w:pPr>
              <w:rPr>
                <w:rFonts w:ascii="TH SarabunPSK" w:hAnsi="TH SarabunPSK" w:cs="TH SarabunPSK"/>
                <w:sz w:val="28"/>
              </w:rPr>
            </w:pPr>
          </w:p>
          <w:p w14:paraId="17039882" w14:textId="77777777" w:rsidR="000E04FA" w:rsidRPr="005457E0" w:rsidRDefault="000E04FA" w:rsidP="008D6CD0">
            <w:pPr>
              <w:rPr>
                <w:rFonts w:ascii="TH SarabunPSK" w:hAnsi="TH SarabunPSK" w:cs="TH SarabunPSK"/>
                <w:sz w:val="28"/>
              </w:rPr>
            </w:pPr>
            <w:r w:rsidRPr="005457E0">
              <w:rPr>
                <w:rFonts w:ascii="TH SarabunPSK" w:hAnsi="TH SarabunPSK" w:cs="TH SarabunPSK"/>
                <w:sz w:val="28"/>
              </w:rPr>
              <w:sym w:font="Wingdings 2" w:char="F0A3"/>
            </w:r>
            <w:r w:rsidRPr="005457E0">
              <w:rPr>
                <w:rFonts w:ascii="TH SarabunPSK" w:hAnsi="TH SarabunPSK" w:cs="TH SarabunPSK"/>
                <w:sz w:val="28"/>
                <w:cs/>
              </w:rPr>
              <w:t xml:space="preserve"> คงเดิม</w:t>
            </w:r>
          </w:p>
          <w:p w14:paraId="7FFE65E0" w14:textId="77777777" w:rsidR="000E04FA" w:rsidRPr="005457E0" w:rsidRDefault="000E04FA" w:rsidP="008D6CD0">
            <w:pPr>
              <w:rPr>
                <w:rFonts w:ascii="TH SarabunPSK" w:hAnsi="TH SarabunPSK" w:cs="TH SarabunPSK"/>
                <w:sz w:val="28"/>
                <w:lang w:val="en-AU"/>
              </w:rPr>
            </w:pPr>
            <w:r w:rsidRPr="005457E0">
              <w:rPr>
                <w:rFonts w:ascii="TH SarabunPSK" w:hAnsi="TH SarabunPSK" w:cs="TH SarabunPSK"/>
                <w:sz w:val="28"/>
              </w:rPr>
              <w:sym w:font="Wingdings" w:char="F0FE"/>
            </w:r>
            <w:r w:rsidRPr="005457E0">
              <w:rPr>
                <w:rFonts w:ascii="TH SarabunPSK" w:hAnsi="TH SarabunPSK" w:cs="TH SarabunPSK"/>
                <w:sz w:val="28"/>
                <w:cs/>
              </w:rPr>
              <w:t xml:space="preserve"> ปรับปรุง</w:t>
            </w:r>
          </w:p>
        </w:tc>
      </w:tr>
      <w:tr w:rsidR="000E04FA" w:rsidRPr="005457E0" w14:paraId="035C1C03" w14:textId="77777777" w:rsidTr="008D6CD0">
        <w:trPr>
          <w:trHeight w:val="199"/>
        </w:trPr>
        <w:tc>
          <w:tcPr>
            <w:tcW w:w="2632" w:type="dxa"/>
            <w:vAlign w:val="center"/>
          </w:tcPr>
          <w:p w14:paraId="0DAB877C" w14:textId="77777777" w:rsidR="000E04FA" w:rsidRPr="005457E0" w:rsidRDefault="000E04FA" w:rsidP="008D6CD0">
            <w:pPr>
              <w:tabs>
                <w:tab w:val="left" w:pos="540"/>
                <w:tab w:val="left" w:pos="720"/>
                <w:tab w:val="left" w:pos="1260"/>
              </w:tabs>
              <w:jc w:val="center"/>
              <w:rPr>
                <w:rFonts w:ascii="TH SarabunPSK" w:hAnsi="TH SarabunPSK" w:cs="TH SarabunPSK"/>
                <w:b/>
                <w:bCs/>
                <w:sz w:val="28"/>
              </w:rPr>
            </w:pPr>
            <w:r w:rsidRPr="005457E0">
              <w:rPr>
                <w:rFonts w:ascii="TH SarabunPSK" w:hAnsi="TH SarabunPSK" w:cs="TH SarabunPSK"/>
                <w:b/>
                <w:bCs/>
                <w:sz w:val="28"/>
                <w:cs/>
              </w:rPr>
              <w:t>3. หมวดวิชาเลือกเสรี</w:t>
            </w:r>
          </w:p>
        </w:tc>
        <w:tc>
          <w:tcPr>
            <w:tcW w:w="1418" w:type="dxa"/>
            <w:vAlign w:val="center"/>
          </w:tcPr>
          <w:p w14:paraId="08794AC2" w14:textId="77777777" w:rsidR="000E04FA" w:rsidRPr="005457E0" w:rsidRDefault="000E04FA" w:rsidP="008D6CD0">
            <w:pPr>
              <w:tabs>
                <w:tab w:val="left" w:pos="540"/>
                <w:tab w:val="left" w:pos="720"/>
                <w:tab w:val="left" w:pos="1260"/>
              </w:tabs>
              <w:jc w:val="center"/>
              <w:rPr>
                <w:rFonts w:ascii="TH SarabunPSK" w:hAnsi="TH SarabunPSK" w:cs="TH SarabunPSK"/>
                <w:b/>
                <w:bCs/>
                <w:sz w:val="28"/>
              </w:rPr>
            </w:pPr>
            <w:r w:rsidRPr="005457E0">
              <w:rPr>
                <w:rFonts w:ascii="TH SarabunPSK" w:hAnsi="TH SarabunPSK" w:cs="TH SarabunPSK"/>
                <w:b/>
                <w:bCs/>
                <w:sz w:val="28"/>
                <w:cs/>
                <w:lang w:val="en-AU"/>
              </w:rPr>
              <w:t xml:space="preserve">ไม่น้อยกว่า </w:t>
            </w:r>
            <w:r w:rsidRPr="005457E0">
              <w:rPr>
                <w:rFonts w:ascii="TH SarabunPSK" w:hAnsi="TH SarabunPSK" w:cs="TH SarabunPSK"/>
                <w:b/>
                <w:bCs/>
                <w:sz w:val="28"/>
                <w:cs/>
              </w:rPr>
              <w:t>6</w:t>
            </w:r>
          </w:p>
        </w:tc>
        <w:tc>
          <w:tcPr>
            <w:tcW w:w="2410" w:type="dxa"/>
            <w:vAlign w:val="center"/>
          </w:tcPr>
          <w:p w14:paraId="3035BC7C" w14:textId="77777777" w:rsidR="000E04FA" w:rsidRPr="005457E0" w:rsidRDefault="000E04FA" w:rsidP="008D6CD0">
            <w:pPr>
              <w:jc w:val="center"/>
              <w:rPr>
                <w:rFonts w:ascii="TH SarabunPSK" w:hAnsi="TH SarabunPSK" w:cs="TH SarabunPSK"/>
                <w:b/>
                <w:bCs/>
                <w:sz w:val="28"/>
                <w:cs/>
              </w:rPr>
            </w:pPr>
            <w:r w:rsidRPr="005457E0">
              <w:rPr>
                <w:rFonts w:ascii="TH SarabunPSK" w:hAnsi="TH SarabunPSK" w:cs="TH SarabunPSK"/>
                <w:b/>
                <w:bCs/>
                <w:sz w:val="28"/>
                <w:cs/>
              </w:rPr>
              <w:t>3. หมวดวิชาเลือกเสรี</w:t>
            </w:r>
          </w:p>
        </w:tc>
        <w:tc>
          <w:tcPr>
            <w:tcW w:w="1417" w:type="dxa"/>
            <w:vAlign w:val="center"/>
          </w:tcPr>
          <w:p w14:paraId="188CA9E1" w14:textId="77777777" w:rsidR="000E04FA" w:rsidRPr="005457E0" w:rsidRDefault="000E04FA" w:rsidP="008D6CD0">
            <w:pPr>
              <w:jc w:val="center"/>
              <w:rPr>
                <w:rFonts w:ascii="TH SarabunPSK" w:hAnsi="TH SarabunPSK" w:cs="TH SarabunPSK"/>
                <w:b/>
                <w:bCs/>
                <w:sz w:val="28"/>
              </w:rPr>
            </w:pPr>
            <w:r w:rsidRPr="005457E0">
              <w:rPr>
                <w:rFonts w:ascii="TH SarabunPSK" w:hAnsi="TH SarabunPSK" w:cs="TH SarabunPSK"/>
                <w:b/>
                <w:bCs/>
                <w:sz w:val="28"/>
                <w:cs/>
                <w:lang w:val="en-AU"/>
              </w:rPr>
              <w:t xml:space="preserve">ไม่น้อยกว่า </w:t>
            </w:r>
            <w:r w:rsidRPr="005457E0">
              <w:rPr>
                <w:rFonts w:ascii="TH SarabunPSK" w:hAnsi="TH SarabunPSK" w:cs="TH SarabunPSK"/>
                <w:b/>
                <w:bCs/>
                <w:sz w:val="28"/>
                <w:cs/>
              </w:rPr>
              <w:t>6</w:t>
            </w:r>
          </w:p>
        </w:tc>
        <w:tc>
          <w:tcPr>
            <w:tcW w:w="1418" w:type="dxa"/>
            <w:vAlign w:val="center"/>
          </w:tcPr>
          <w:p w14:paraId="675DE57E" w14:textId="77777777" w:rsidR="000E04FA" w:rsidRPr="005457E0" w:rsidRDefault="000E04FA" w:rsidP="008D6CD0">
            <w:pPr>
              <w:rPr>
                <w:rFonts w:ascii="TH SarabunPSK" w:hAnsi="TH SarabunPSK" w:cs="TH SarabunPSK"/>
                <w:sz w:val="28"/>
                <w:cs/>
              </w:rPr>
            </w:pPr>
            <w:r w:rsidRPr="005457E0">
              <w:rPr>
                <w:rFonts w:ascii="TH SarabunPSK" w:hAnsi="TH SarabunPSK" w:cs="TH SarabunPSK"/>
                <w:sz w:val="28"/>
              </w:rPr>
              <w:sym w:font="Wingdings" w:char="F0FE"/>
            </w:r>
            <w:r w:rsidRPr="005457E0">
              <w:rPr>
                <w:rFonts w:ascii="TH SarabunPSK" w:hAnsi="TH SarabunPSK" w:cs="TH SarabunPSK"/>
                <w:sz w:val="28"/>
                <w:cs/>
              </w:rPr>
              <w:t xml:space="preserve"> คงเดิม</w:t>
            </w:r>
          </w:p>
          <w:p w14:paraId="1839FAED" w14:textId="77777777" w:rsidR="000E04FA" w:rsidRPr="005457E0" w:rsidRDefault="000E04FA" w:rsidP="008D6CD0">
            <w:pPr>
              <w:rPr>
                <w:rFonts w:ascii="TH SarabunPSK" w:hAnsi="TH SarabunPSK" w:cs="TH SarabunPSK"/>
                <w:sz w:val="28"/>
                <w:lang w:val="en-AU"/>
              </w:rPr>
            </w:pPr>
            <w:r w:rsidRPr="005457E0">
              <w:rPr>
                <w:rFonts w:ascii="TH SarabunPSK" w:hAnsi="TH SarabunPSK" w:cs="TH SarabunPSK"/>
                <w:sz w:val="28"/>
              </w:rPr>
              <w:sym w:font="Wingdings 2" w:char="F0A3"/>
            </w:r>
            <w:r w:rsidRPr="005457E0">
              <w:rPr>
                <w:rFonts w:ascii="TH SarabunPSK" w:hAnsi="TH SarabunPSK" w:cs="TH SarabunPSK"/>
                <w:sz w:val="28"/>
                <w:cs/>
              </w:rPr>
              <w:t xml:space="preserve"> ปรับปรุง</w:t>
            </w:r>
          </w:p>
        </w:tc>
      </w:tr>
      <w:tr w:rsidR="000E04FA" w:rsidRPr="005457E0" w14:paraId="660D7AF8" w14:textId="77777777" w:rsidTr="008D6CD0">
        <w:trPr>
          <w:trHeight w:val="199"/>
        </w:trPr>
        <w:tc>
          <w:tcPr>
            <w:tcW w:w="4050" w:type="dxa"/>
            <w:gridSpan w:val="2"/>
            <w:vAlign w:val="center"/>
          </w:tcPr>
          <w:p w14:paraId="7FAB3E42" w14:textId="77777777" w:rsidR="000E04FA" w:rsidRPr="005457E0" w:rsidRDefault="000E04FA" w:rsidP="008D6CD0">
            <w:pPr>
              <w:jc w:val="center"/>
              <w:rPr>
                <w:rFonts w:ascii="TH SarabunPSK" w:hAnsi="TH SarabunPSK" w:cs="TH SarabunPSK"/>
                <w:b/>
                <w:bCs/>
                <w:sz w:val="28"/>
                <w:cs/>
              </w:rPr>
            </w:pPr>
            <w:r w:rsidRPr="005457E0">
              <w:rPr>
                <w:rFonts w:ascii="TH SarabunPSK" w:hAnsi="TH SarabunPSK" w:cs="TH SarabunPSK"/>
                <w:b/>
                <w:bCs/>
                <w:sz w:val="28"/>
                <w:cs/>
              </w:rPr>
              <w:t>ไม่น้อยกว่า  124 หน่วยกิต</w:t>
            </w:r>
          </w:p>
        </w:tc>
        <w:tc>
          <w:tcPr>
            <w:tcW w:w="3827" w:type="dxa"/>
            <w:gridSpan w:val="2"/>
            <w:vAlign w:val="center"/>
          </w:tcPr>
          <w:p w14:paraId="67805965" w14:textId="77777777" w:rsidR="000E04FA" w:rsidRPr="005457E0" w:rsidRDefault="000E04FA" w:rsidP="008D6CD0">
            <w:pPr>
              <w:jc w:val="center"/>
              <w:rPr>
                <w:rFonts w:ascii="TH SarabunPSK" w:hAnsi="TH SarabunPSK" w:cs="TH SarabunPSK"/>
                <w:b/>
                <w:bCs/>
                <w:sz w:val="28"/>
                <w:cs/>
              </w:rPr>
            </w:pPr>
            <w:r w:rsidRPr="005457E0">
              <w:rPr>
                <w:rFonts w:ascii="TH SarabunPSK" w:hAnsi="TH SarabunPSK" w:cs="TH SarabunPSK"/>
                <w:b/>
                <w:bCs/>
                <w:sz w:val="28"/>
                <w:cs/>
              </w:rPr>
              <w:t>ไม่น้อยกว่า  1</w:t>
            </w:r>
            <w:r w:rsidRPr="005457E0">
              <w:rPr>
                <w:rFonts w:ascii="TH SarabunPSK" w:hAnsi="TH SarabunPSK" w:cs="TH SarabunPSK"/>
                <w:b/>
                <w:bCs/>
                <w:sz w:val="28"/>
              </w:rPr>
              <w:t>2</w:t>
            </w:r>
            <w:r w:rsidRPr="005457E0">
              <w:rPr>
                <w:rFonts w:ascii="TH SarabunPSK" w:hAnsi="TH SarabunPSK" w:cs="TH SarabunPSK"/>
                <w:b/>
                <w:bCs/>
                <w:sz w:val="28"/>
                <w:cs/>
              </w:rPr>
              <w:t>4 หน่วยกิต</w:t>
            </w:r>
          </w:p>
        </w:tc>
        <w:tc>
          <w:tcPr>
            <w:tcW w:w="1418" w:type="dxa"/>
            <w:vAlign w:val="center"/>
          </w:tcPr>
          <w:p w14:paraId="41F2556D" w14:textId="77777777" w:rsidR="000E04FA" w:rsidRPr="005457E0" w:rsidRDefault="000E04FA" w:rsidP="008D6CD0">
            <w:pPr>
              <w:rPr>
                <w:rFonts w:ascii="TH SarabunPSK" w:hAnsi="TH SarabunPSK" w:cs="TH SarabunPSK"/>
                <w:sz w:val="28"/>
                <w:cs/>
              </w:rPr>
            </w:pPr>
            <w:r w:rsidRPr="005457E0">
              <w:rPr>
                <w:rFonts w:ascii="TH SarabunPSK" w:hAnsi="TH SarabunPSK" w:cs="TH SarabunPSK"/>
                <w:sz w:val="28"/>
              </w:rPr>
              <w:sym w:font="Wingdings" w:char="F0FE"/>
            </w:r>
            <w:r w:rsidRPr="005457E0">
              <w:rPr>
                <w:rFonts w:ascii="TH SarabunPSK" w:hAnsi="TH SarabunPSK" w:cs="TH SarabunPSK"/>
                <w:sz w:val="28"/>
                <w:cs/>
              </w:rPr>
              <w:t xml:space="preserve"> คงเดิม</w:t>
            </w:r>
          </w:p>
          <w:p w14:paraId="08C4195B" w14:textId="77777777" w:rsidR="000E04FA" w:rsidRPr="005457E0" w:rsidRDefault="000E04FA" w:rsidP="008D6CD0">
            <w:pPr>
              <w:rPr>
                <w:rFonts w:ascii="TH SarabunPSK" w:hAnsi="TH SarabunPSK" w:cs="TH SarabunPSK"/>
                <w:sz w:val="28"/>
              </w:rPr>
            </w:pPr>
            <w:r w:rsidRPr="005457E0">
              <w:rPr>
                <w:rFonts w:ascii="TH SarabunPSK" w:hAnsi="TH SarabunPSK" w:cs="TH SarabunPSK"/>
                <w:sz w:val="28"/>
              </w:rPr>
              <w:sym w:font="Wingdings 2" w:char="F0A3"/>
            </w:r>
            <w:r w:rsidRPr="005457E0">
              <w:rPr>
                <w:rFonts w:ascii="TH SarabunPSK" w:hAnsi="TH SarabunPSK" w:cs="TH SarabunPSK"/>
                <w:sz w:val="28"/>
                <w:cs/>
              </w:rPr>
              <w:t xml:space="preserve"> ปรับปรุง</w:t>
            </w:r>
          </w:p>
        </w:tc>
      </w:tr>
    </w:tbl>
    <w:p w14:paraId="2E335DCD" w14:textId="77777777" w:rsidR="000E04FA" w:rsidRPr="005457E0" w:rsidRDefault="000E04FA" w:rsidP="000E04FA">
      <w:pPr>
        <w:jc w:val="center"/>
        <w:rPr>
          <w:rFonts w:ascii="TH SarabunPSK" w:hAnsi="TH SarabunPSK" w:cs="TH SarabunPSK"/>
          <w:b/>
          <w:bCs/>
          <w:sz w:val="32"/>
          <w:szCs w:val="32"/>
        </w:rPr>
      </w:pPr>
    </w:p>
    <w:p w14:paraId="03A255EC" w14:textId="77777777" w:rsidR="000E04FA" w:rsidRPr="005457E0" w:rsidRDefault="000E04FA" w:rsidP="000E04FA">
      <w:pPr>
        <w:rPr>
          <w:rFonts w:ascii="TH SarabunPSK" w:hAnsi="TH SarabunPSK" w:cs="TH SarabunPSK"/>
          <w:b/>
          <w:bCs/>
          <w:sz w:val="32"/>
          <w:szCs w:val="32"/>
        </w:rPr>
      </w:pPr>
      <w:r w:rsidRPr="005457E0">
        <w:rPr>
          <w:rFonts w:ascii="TH SarabunPSK" w:hAnsi="TH SarabunPSK" w:cs="TH SarabunPSK" w:hint="cs"/>
          <w:b/>
          <w:bCs/>
          <w:sz w:val="32"/>
          <w:szCs w:val="32"/>
          <w:cs/>
        </w:rPr>
        <w:t xml:space="preserve"> </w:t>
      </w:r>
    </w:p>
    <w:p w14:paraId="75FC9D63" w14:textId="77777777" w:rsidR="00C07112" w:rsidRPr="005457E0" w:rsidRDefault="00C07112" w:rsidP="00C07112">
      <w:pPr>
        <w:tabs>
          <w:tab w:val="left" w:pos="563"/>
        </w:tabs>
        <w:jc w:val="thaiDistribute"/>
        <w:rPr>
          <w:rFonts w:ascii="TH SarabunPSK" w:hAnsi="TH SarabunPSK" w:cs="TH SarabunPSK"/>
          <w:b/>
          <w:bCs/>
          <w:sz w:val="32"/>
          <w:szCs w:val="32"/>
        </w:rPr>
      </w:pPr>
    </w:p>
    <w:p w14:paraId="12C53466" w14:textId="558F5AD1" w:rsidR="00CF5EB2" w:rsidRPr="00B22872" w:rsidRDefault="00CF5EB2" w:rsidP="00CF5EB2">
      <w:pPr>
        <w:rPr>
          <w:rFonts w:ascii="TH SarabunPSK" w:hAnsi="TH SarabunPSK" w:cs="TH SarabunPSK"/>
          <w:b/>
          <w:bCs/>
          <w:sz w:val="40"/>
          <w:szCs w:val="40"/>
          <w:cs/>
          <w:lang w:val="x-none" w:eastAsia="th-TH"/>
        </w:rPr>
      </w:pPr>
      <w:r w:rsidRPr="00B22872">
        <w:rPr>
          <w:rFonts w:ascii="TH SarabunPSK" w:hAnsi="TH SarabunPSK" w:cs="TH SarabunPSK"/>
          <w:bCs/>
          <w:noProof/>
          <w:sz w:val="32"/>
          <w:szCs w:val="32"/>
        </w:rPr>
        <mc:AlternateContent>
          <mc:Choice Requires="wps">
            <w:drawing>
              <wp:anchor distT="0" distB="0" distL="114300" distR="114300" simplePos="0" relativeHeight="251680768" behindDoc="0" locked="0" layoutInCell="1" allowOverlap="1" wp14:anchorId="3277DCEF" wp14:editId="3B639949">
                <wp:simplePos x="0" y="0"/>
                <wp:positionH relativeFrom="margin">
                  <wp:posOffset>5583555</wp:posOffset>
                </wp:positionH>
                <wp:positionV relativeFrom="paragraph">
                  <wp:posOffset>3392170</wp:posOffset>
                </wp:positionV>
                <wp:extent cx="742950" cy="590550"/>
                <wp:effectExtent l="0" t="0" r="0" b="0"/>
                <wp:wrapNone/>
                <wp:docPr id="1"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42950" cy="590550"/>
                        </a:xfrm>
                        <a:prstGeom prst="rect">
                          <a:avLst/>
                        </a:prstGeom>
                        <a:solidFill>
                          <a:sysClr val="window" lastClr="FFFFFF"/>
                        </a:solidFill>
                        <a:ln w="9525">
                          <a:noFill/>
                          <a:miter lim="800000"/>
                          <a:headEnd/>
                          <a:tailEnd/>
                        </a:ln>
                      </wps:spPr>
                      <wps:txbx>
                        <w:txbxContent>
                          <w:p w14:paraId="6CFE88E2" w14:textId="77777777" w:rsidR="005842B4" w:rsidRDefault="005842B4" w:rsidP="00CF5E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77DCEF" id="กล่องข้อความ 2" o:spid="_x0000_s1092" type="#_x0000_t202" style="position:absolute;margin-left:439.65pt;margin-top:267.1pt;width:58.5pt;height:46.5pt;flip:x;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" fillcolor="window" stroked="f">
                <v:textbox>
                  <w:txbxContent>
                    <w:p w14:paraId="6CFE88E2" w14:textId="77777777" w:rsidR="005842B4" w:rsidRDefault="005842B4" w:rsidP="00CF5EB2"/>
                  </w:txbxContent>
                </v:textbox>
                <w10:wrap anchorx="margin"/>
              </v:shape>
            </w:pict>
          </mc:Fallback>
        </mc:AlternateContent>
      </w:r>
    </w:p>
    <w:p w14:paraId="75B7C85B" w14:textId="2382C864" w:rsidR="00F2045E" w:rsidRDefault="00F2045E" w:rsidP="00430FBC">
      <w:pPr>
        <w:jc w:val="center"/>
        <w:rPr>
          <w:rFonts w:ascii="TH SarabunPSK" w:hAnsi="TH SarabunPSK" w:cs="TH SarabunPSK"/>
          <w:b/>
          <w:bCs/>
          <w:sz w:val="32"/>
          <w:szCs w:val="32"/>
        </w:rPr>
      </w:pPr>
      <w:r w:rsidRPr="00B22872">
        <w:rPr>
          <w:rFonts w:ascii="TH SarabunPSK" w:hAnsi="TH SarabunPSK" w:cs="TH SarabunPSK"/>
          <w:noProof/>
          <w:szCs w:val="24"/>
        </w:rPr>
        <mc:AlternateContent>
          <mc:Choice Requires="wps">
            <w:drawing>
              <wp:anchor distT="0" distB="0" distL="114300" distR="114300" simplePos="0" relativeHeight="251675648" behindDoc="0" locked="0" layoutInCell="1" allowOverlap="1" wp14:anchorId="1ECFFECE" wp14:editId="2C6EF3A9">
                <wp:simplePos x="0" y="0"/>
                <wp:positionH relativeFrom="column">
                  <wp:posOffset>7773035</wp:posOffset>
                </wp:positionH>
                <wp:positionV relativeFrom="paragraph">
                  <wp:posOffset>-564515</wp:posOffset>
                </wp:positionV>
                <wp:extent cx="1210945" cy="584200"/>
                <wp:effectExtent l="635" t="0" r="0" b="0"/>
                <wp:wrapNone/>
                <wp:docPr id="29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945" cy="584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7907F5" w14:textId="77777777" w:rsidR="005842B4" w:rsidRPr="00E848C1" w:rsidRDefault="005842B4" w:rsidP="00F2045E">
                            <w:pPr>
                              <w:rPr>
                                <w:rFonts w:cs="Cordia New"/>
                              </w:rPr>
                            </w:pPr>
                          </w:p>
                          <w:p w14:paraId="363327E8" w14:textId="77777777" w:rsidR="005842B4" w:rsidRDefault="005842B4" w:rsidP="00F2045E"/>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ECFFECE" id="_x0000_s1093" type="#_x0000_t202" style="position:absolute;left:0;text-align:left;margin-left:612.05pt;margin-top:-44.45pt;width:95.35pt;height:46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" stroked="f">
                <v:textbox style="mso-fit-shape-to-text:t">
                  <w:txbxContent>
                    <w:p w14:paraId="587907F5" w14:textId="77777777" w:rsidR="005842B4" w:rsidRPr="00E848C1" w:rsidRDefault="005842B4" w:rsidP="00F2045E">
                      <w:pPr>
                        <w:rPr>
                          <w:rFonts w:cs="Cordia New"/>
                        </w:rPr>
                      </w:pPr>
                    </w:p>
                    <w:p w14:paraId="363327E8" w14:textId="77777777" w:rsidR="005842B4" w:rsidRDefault="005842B4" w:rsidP="00F2045E"/>
                  </w:txbxContent>
                </v:textbox>
              </v:shape>
            </w:pict>
          </mc:Fallback>
        </mc:AlternateContent>
      </w:r>
      <w:r w:rsidRPr="00B22872">
        <w:rPr>
          <w:rFonts w:ascii="TH SarabunPSK" w:hAnsi="TH SarabunPSK" w:cs="TH SarabunPSK"/>
          <w:b/>
          <w:bCs/>
          <w:sz w:val="32"/>
          <w:szCs w:val="32"/>
          <w:cs/>
        </w:rPr>
        <w:t xml:space="preserve">8.  ตารางสรุปการเปรียบเทียบรายวิชาโครงสร้างหลักสูตรเดิมและโครงสร้างหลักสูตรใหม่  </w:t>
      </w:r>
    </w:p>
    <w:tbl>
      <w:tblPr>
        <w:tblStyle w:val="af4"/>
        <w:tblW w:w="5000" w:type="pct"/>
        <w:tblLook w:val="04A0" w:firstRow="1" w:lastRow="0" w:firstColumn="1" w:lastColumn="0" w:noHBand="0" w:noVBand="1"/>
      </w:tblPr>
      <w:tblGrid>
        <w:gridCol w:w="4362"/>
        <w:gridCol w:w="3276"/>
        <w:gridCol w:w="1755"/>
      </w:tblGrid>
      <w:tr w:rsidR="00430FBC" w:rsidRPr="00430FBC" w14:paraId="66B151E3" w14:textId="77777777" w:rsidTr="00EB056D">
        <w:trPr>
          <w:trHeight w:val="679"/>
          <w:tblHeader/>
        </w:trPr>
        <w:tc>
          <w:tcPr>
            <w:tcW w:w="2322" w:type="pct"/>
            <w:shd w:val="clear" w:color="auto" w:fill="F2F2F2" w:themeFill="background1" w:themeFillShade="F2"/>
            <w:vAlign w:val="center"/>
          </w:tcPr>
          <w:p w14:paraId="5ACE6A56" w14:textId="77777777" w:rsidR="00430FBC" w:rsidRPr="00430FBC" w:rsidRDefault="00430FBC" w:rsidP="00430FBC">
            <w:pPr>
              <w:contextualSpacing/>
              <w:jc w:val="center"/>
              <w:rPr>
                <w:rFonts w:ascii="TH SarabunPSK" w:eastAsia="Calibri" w:hAnsi="TH SarabunPSK" w:cs="TH SarabunPSK"/>
                <w:b/>
                <w:bCs/>
                <w:color w:val="000000" w:themeColor="text1"/>
                <w:sz w:val="32"/>
                <w:szCs w:val="32"/>
                <w:cs/>
              </w:rPr>
            </w:pPr>
            <w:r w:rsidRPr="00430FBC">
              <w:rPr>
                <w:rFonts w:ascii="TH SarabunPSK" w:hAnsi="TH SarabunPSK" w:cs="TH SarabunPSK"/>
                <w:b/>
                <w:bCs/>
                <w:color w:val="000000" w:themeColor="text1"/>
                <w:sz w:val="32"/>
                <w:szCs w:val="32"/>
                <w:cs/>
                <w:lang w:val="th-TH"/>
              </w:rPr>
              <w:t>หลักสูตรปรับปรุง พ</w:t>
            </w:r>
            <w:r w:rsidRPr="00430FBC">
              <w:rPr>
                <w:rFonts w:ascii="TH SarabunPSK" w:hAnsi="TH SarabunPSK" w:cs="TH SarabunPSK"/>
                <w:b/>
                <w:bCs/>
                <w:color w:val="000000" w:themeColor="text1"/>
                <w:sz w:val="32"/>
                <w:szCs w:val="32"/>
                <w:cs/>
              </w:rPr>
              <w:t>.</w:t>
            </w:r>
            <w:r w:rsidRPr="00430FBC">
              <w:rPr>
                <w:rFonts w:ascii="TH SarabunPSK" w:hAnsi="TH SarabunPSK" w:cs="TH SarabunPSK"/>
                <w:b/>
                <w:bCs/>
                <w:color w:val="000000" w:themeColor="text1"/>
                <w:sz w:val="32"/>
                <w:szCs w:val="32"/>
                <w:cs/>
                <w:lang w:val="th-TH"/>
              </w:rPr>
              <w:t>ศ</w:t>
            </w:r>
            <w:r w:rsidRPr="00430FBC">
              <w:rPr>
                <w:rFonts w:ascii="TH SarabunPSK" w:hAnsi="TH SarabunPSK" w:cs="TH SarabunPSK"/>
                <w:b/>
                <w:bCs/>
                <w:color w:val="000000" w:themeColor="text1"/>
                <w:sz w:val="32"/>
                <w:szCs w:val="32"/>
                <w:cs/>
              </w:rPr>
              <w:t>.256</w:t>
            </w:r>
            <w:r w:rsidRPr="00430FBC">
              <w:rPr>
                <w:rFonts w:ascii="TH SarabunPSK" w:hAnsi="TH SarabunPSK" w:cs="TH SarabunPSK"/>
                <w:b/>
                <w:bCs/>
                <w:color w:val="000000" w:themeColor="text1"/>
                <w:sz w:val="32"/>
                <w:szCs w:val="32"/>
              </w:rPr>
              <w:t>4</w:t>
            </w:r>
          </w:p>
        </w:tc>
        <w:tc>
          <w:tcPr>
            <w:tcW w:w="1744" w:type="pct"/>
            <w:shd w:val="clear" w:color="auto" w:fill="F2F2F2" w:themeFill="background1" w:themeFillShade="F2"/>
            <w:vAlign w:val="center"/>
          </w:tcPr>
          <w:p w14:paraId="3BD2393D" w14:textId="77777777" w:rsidR="00430FBC" w:rsidRPr="00430FBC" w:rsidRDefault="00430FBC" w:rsidP="00430FBC">
            <w:pPr>
              <w:jc w:val="center"/>
              <w:rPr>
                <w:rFonts w:ascii="TH SarabunPSK" w:hAnsi="TH SarabunPSK" w:cs="TH SarabunPSK"/>
                <w:color w:val="000000" w:themeColor="text1"/>
                <w:sz w:val="32"/>
                <w:szCs w:val="32"/>
              </w:rPr>
            </w:pPr>
            <w:r w:rsidRPr="00430FBC">
              <w:rPr>
                <w:rFonts w:ascii="TH SarabunPSK" w:hAnsi="TH SarabunPSK" w:cs="TH SarabunPSK"/>
                <w:b/>
                <w:bCs/>
                <w:color w:val="000000" w:themeColor="text1"/>
                <w:sz w:val="32"/>
                <w:szCs w:val="32"/>
                <w:cs/>
                <w:lang w:val="th-TH"/>
              </w:rPr>
              <w:t>หลักสูตรปรับปรุง พ</w:t>
            </w:r>
            <w:r w:rsidRPr="00430FBC">
              <w:rPr>
                <w:rFonts w:ascii="TH SarabunPSK" w:hAnsi="TH SarabunPSK" w:cs="TH SarabunPSK"/>
                <w:b/>
                <w:bCs/>
                <w:color w:val="000000" w:themeColor="text1"/>
                <w:sz w:val="32"/>
                <w:szCs w:val="32"/>
                <w:cs/>
              </w:rPr>
              <w:t>.</w:t>
            </w:r>
            <w:r w:rsidRPr="00430FBC">
              <w:rPr>
                <w:rFonts w:ascii="TH SarabunPSK" w:hAnsi="TH SarabunPSK" w:cs="TH SarabunPSK"/>
                <w:b/>
                <w:bCs/>
                <w:color w:val="000000" w:themeColor="text1"/>
                <w:sz w:val="32"/>
                <w:szCs w:val="32"/>
                <w:cs/>
                <w:lang w:val="th-TH"/>
              </w:rPr>
              <w:t>ศ</w:t>
            </w:r>
            <w:r w:rsidRPr="00430FBC">
              <w:rPr>
                <w:rFonts w:ascii="TH SarabunPSK" w:hAnsi="TH SarabunPSK" w:cs="TH SarabunPSK"/>
                <w:b/>
                <w:bCs/>
                <w:color w:val="000000" w:themeColor="text1"/>
                <w:sz w:val="32"/>
                <w:szCs w:val="32"/>
                <w:cs/>
              </w:rPr>
              <w:t>.256</w:t>
            </w:r>
            <w:r w:rsidRPr="00430FBC">
              <w:rPr>
                <w:rFonts w:ascii="TH SarabunPSK" w:hAnsi="TH SarabunPSK" w:cs="TH SarabunPSK"/>
                <w:b/>
                <w:bCs/>
                <w:color w:val="000000" w:themeColor="text1"/>
                <w:sz w:val="32"/>
                <w:szCs w:val="32"/>
              </w:rPr>
              <w:t>8</w:t>
            </w:r>
          </w:p>
        </w:tc>
        <w:tc>
          <w:tcPr>
            <w:tcW w:w="935" w:type="pct"/>
            <w:shd w:val="clear" w:color="auto" w:fill="F2F2F2" w:themeFill="background1" w:themeFillShade="F2"/>
            <w:vAlign w:val="center"/>
          </w:tcPr>
          <w:p w14:paraId="0AEAA464" w14:textId="77777777" w:rsidR="00430FBC" w:rsidRPr="00430FBC" w:rsidRDefault="00430FBC" w:rsidP="00430FBC">
            <w:pPr>
              <w:contextualSpacing/>
              <w:jc w:val="center"/>
              <w:rPr>
                <w:rFonts w:ascii="TH SarabunPSK" w:eastAsia="Calibri" w:hAnsi="TH SarabunPSK" w:cs="TH SarabunPSK"/>
                <w:color w:val="000000" w:themeColor="text1"/>
                <w:sz w:val="32"/>
                <w:szCs w:val="32"/>
                <w:cs/>
                <w:lang w:val="th-TH"/>
              </w:rPr>
            </w:pPr>
            <w:r w:rsidRPr="00430FBC">
              <w:rPr>
                <w:rFonts w:ascii="TH SarabunPSK" w:hAnsi="TH SarabunPSK" w:cs="TH SarabunPSK"/>
                <w:b/>
                <w:bCs/>
                <w:color w:val="000000" w:themeColor="text1"/>
                <w:sz w:val="32"/>
                <w:szCs w:val="32"/>
                <w:cs/>
                <w:lang w:val="th-TH"/>
              </w:rPr>
              <w:t>หมายเหตุ</w:t>
            </w:r>
          </w:p>
        </w:tc>
      </w:tr>
      <w:tr w:rsidR="00430FBC" w:rsidRPr="00430FBC" w14:paraId="7EEA4CD8" w14:textId="77777777" w:rsidTr="00EB056D">
        <w:trPr>
          <w:trHeight w:val="2267"/>
        </w:trPr>
        <w:tc>
          <w:tcPr>
            <w:tcW w:w="2322" w:type="pct"/>
          </w:tcPr>
          <w:p w14:paraId="3B9F6F32" w14:textId="77777777" w:rsidR="00430FBC" w:rsidRPr="00430FBC" w:rsidRDefault="00430FBC" w:rsidP="00430FBC">
            <w:pPr>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1501101</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cs/>
                <w:lang w:val="th-TH"/>
              </w:rPr>
              <w:t>ภาษาอังกฤษเพื่อการสื่อสาร</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cs/>
                <w:lang w:val="th-TH"/>
              </w:rPr>
              <w:t>ในชีวิตประจำวัน</w:t>
            </w:r>
            <w:r w:rsidRPr="00430FBC">
              <w:rPr>
                <w:rFonts w:ascii="TH SarabunPSK" w:eastAsia="TH SarabunPSK" w:hAnsi="TH SarabunPSK" w:cs="TH SarabunPSK"/>
                <w:b/>
                <w:bCs/>
                <w:color w:val="000000" w:themeColor="text1"/>
                <w:sz w:val="32"/>
                <w:szCs w:val="32"/>
              </w:rPr>
              <w:t xml:space="preserve"> 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 xml:space="preserve"> English for Communication in Daily Life</w:t>
            </w:r>
          </w:p>
          <w:p w14:paraId="6E79A30F" w14:textId="5A6974F6" w:rsidR="00430FBC" w:rsidRPr="00430FBC" w:rsidRDefault="00430FBC" w:rsidP="00430FBC">
            <w:pPr>
              <w:ind w:left="-20" w:firstLine="360"/>
              <w:contextualSpacing/>
              <w:jc w:val="thaiDistribute"/>
              <w:rPr>
                <w:rFonts w:ascii="TH SarabunPSK" w:eastAsia="Calibri" w:hAnsi="TH SarabunPSK" w:cs="TH SarabunPSK"/>
                <w:color w:val="000000" w:themeColor="text1"/>
                <w:sz w:val="32"/>
                <w:szCs w:val="32"/>
              </w:rPr>
            </w:pPr>
            <w:r w:rsidRPr="00430FBC">
              <w:rPr>
                <w:rFonts w:ascii="TH SarabunPSK" w:eastAsia="TH SarabunPSK" w:hAnsi="TH SarabunPSK" w:cs="TH SarabunPSK"/>
                <w:color w:val="000000" w:themeColor="text1"/>
                <w:sz w:val="32"/>
                <w:szCs w:val="32"/>
                <w:cs/>
                <w:lang w:val="th-TH"/>
              </w:rPr>
              <w:t>การใช้ภาษาอังกฤษเพื่อการสื่อสารในระดับเบื้องต้นตามสถานการณ์ต่าง ๆ</w:t>
            </w:r>
            <w:r w:rsidR="00EB056D">
              <w:rPr>
                <w:rFonts w:ascii="TH SarabunPSK" w:eastAsia="TH SarabunPSK" w:hAnsi="TH SarabunPSK" w:cs="TH SarabunPSK" w:hint="cs"/>
                <w:color w:val="000000" w:themeColor="text1"/>
                <w:sz w:val="32"/>
                <w:szCs w:val="32"/>
                <w:cs/>
                <w:lang w:val="th-TH"/>
              </w:rPr>
              <w:t xml:space="preserve"> </w:t>
            </w:r>
            <w:r w:rsidRPr="00430FBC">
              <w:rPr>
                <w:rFonts w:ascii="TH SarabunPSK" w:eastAsia="TH SarabunPSK" w:hAnsi="TH SarabunPSK" w:cs="TH SarabunPSK"/>
                <w:color w:val="000000" w:themeColor="text1"/>
                <w:sz w:val="32"/>
                <w:szCs w:val="32"/>
                <w:cs/>
                <w:lang w:val="th-TH"/>
              </w:rPr>
              <w:t>ในชีวิตประจำวัน โดยใช้ทักษะสัมพันธ์ทางภาษา ฟัง พูด อ่าน และเขียน</w:t>
            </w:r>
          </w:p>
        </w:tc>
        <w:tc>
          <w:tcPr>
            <w:tcW w:w="1744" w:type="pct"/>
            <w:shd w:val="clear" w:color="auto" w:fill="BFBFBF" w:themeFill="background1" w:themeFillShade="BF"/>
          </w:tcPr>
          <w:p w14:paraId="4B7164BE" w14:textId="77777777" w:rsidR="00430FBC" w:rsidRPr="00430FBC" w:rsidRDefault="00430FBC" w:rsidP="00430FBC">
            <w:pPr>
              <w:rPr>
                <w:rFonts w:ascii="TH SarabunPSK" w:hAnsi="TH SarabunPSK" w:cs="TH SarabunPSK"/>
                <w:color w:val="000000" w:themeColor="text1"/>
                <w:sz w:val="32"/>
                <w:szCs w:val="32"/>
                <w:rPrChange w:id="44" w:author="อาจารย์ณภัทชา ปานเจริญ" w:date="2023-05-31T11:54:00Z">
                  <w:rPr>
                    <w:rFonts w:ascii="TH SarabunPSK" w:hAnsi="TH SarabunPSK" w:cs="TH SarabunPSK"/>
                    <w:b/>
                    <w:bCs/>
                    <w:sz w:val="30"/>
                    <w:szCs w:val="30"/>
                    <w:lang w:val="th-TH"/>
                  </w:rPr>
                </w:rPrChange>
              </w:rPr>
            </w:pPr>
          </w:p>
        </w:tc>
        <w:tc>
          <w:tcPr>
            <w:tcW w:w="935" w:type="pct"/>
          </w:tcPr>
          <w:p w14:paraId="5832B53F"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2C602521"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p>
          <w:p w14:paraId="7F7D2466" w14:textId="77777777" w:rsidR="00430FBC" w:rsidRPr="00430FBC" w:rsidRDefault="00430FBC" w:rsidP="00430FBC">
            <w:pPr>
              <w:ind w:left="601"/>
              <w:contextualSpacing/>
              <w:rPr>
                <w:rFonts w:ascii="TH SarabunPSK" w:eastAsia="Calibri" w:hAnsi="TH SarabunPSK" w:cs="TH SarabunPSK"/>
                <w:color w:val="000000" w:themeColor="text1"/>
                <w:sz w:val="32"/>
                <w:szCs w:val="32"/>
                <w:cs/>
                <w:lang w:val="th-TH"/>
              </w:rPr>
            </w:pPr>
          </w:p>
        </w:tc>
      </w:tr>
      <w:tr w:rsidR="00430FBC" w:rsidRPr="00430FBC" w14:paraId="618F5DEF" w14:textId="77777777" w:rsidTr="00EB056D">
        <w:tc>
          <w:tcPr>
            <w:tcW w:w="2322" w:type="pct"/>
          </w:tcPr>
          <w:p w14:paraId="7D92FAF8" w14:textId="1AB8F01D" w:rsidR="00430FBC" w:rsidRPr="00430FBC" w:rsidRDefault="00430FBC" w:rsidP="00430FBC">
            <w:pPr>
              <w:tabs>
                <w:tab w:val="left" w:pos="1710"/>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1501102 </w:t>
            </w:r>
            <w:r w:rsidRPr="00430FBC">
              <w:rPr>
                <w:rFonts w:ascii="TH SarabunPSK" w:eastAsia="TH SarabunPSK" w:hAnsi="TH SarabunPSK" w:cs="TH SarabunPSK"/>
                <w:b/>
                <w:bCs/>
                <w:color w:val="000000" w:themeColor="text1"/>
                <w:sz w:val="32"/>
                <w:szCs w:val="32"/>
                <w:cs/>
                <w:lang w:val="th-TH"/>
              </w:rPr>
              <w:t xml:space="preserve">ภาษาอังกฤษประยุกต์เพื่อการสนทนา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rPr>
              <w:t>Applied Conversational English</w:t>
            </w:r>
          </w:p>
          <w:p w14:paraId="0AB2E9B8" w14:textId="77777777" w:rsidR="00430FBC" w:rsidRPr="00430FBC" w:rsidRDefault="00430FBC" w:rsidP="00430FBC">
            <w:pPr>
              <w:tabs>
                <w:tab w:val="left" w:pos="1710"/>
              </w:tabs>
              <w:ind w:firstLine="430"/>
              <w:rPr>
                <w:rFonts w:ascii="TH SarabunPSK" w:eastAsia="TH SarabunPSK" w:hAnsi="TH SarabunPSK" w:cs="TH SarabunPSK"/>
                <w:color w:val="000000" w:themeColor="text1"/>
                <w:sz w:val="32"/>
                <w:szCs w:val="32"/>
                <w:cs/>
              </w:rPr>
            </w:pPr>
            <w:r w:rsidRPr="00430FBC">
              <w:rPr>
                <w:rFonts w:ascii="TH SarabunPSK" w:eastAsia="TH SarabunPSK" w:hAnsi="TH SarabunPSK" w:cs="TH SarabunPSK"/>
                <w:color w:val="000000" w:themeColor="text1"/>
                <w:sz w:val="32"/>
                <w:szCs w:val="32"/>
                <w:cs/>
                <w:lang w:val="th-TH"/>
              </w:rPr>
              <w:t>การใช้ภาษาอังกฤษในระดับที่สูงขึ้นตามสถานการณ์ต่าง ๆ ในชีวิตประจำวัน โดยใช้ทักษะสัมพันธ์ทางภาษา ฟัง พูด อ่าน และเขียน ตลอดจนเสริมสร้างกลวิธีในการแสวงหาความรู้เพื่อประโยชน์ในการประกอบอาชีพ</w:t>
            </w:r>
          </w:p>
        </w:tc>
        <w:tc>
          <w:tcPr>
            <w:tcW w:w="1744" w:type="pct"/>
            <w:shd w:val="clear" w:color="auto" w:fill="BFBFBF" w:themeFill="background1" w:themeFillShade="BF"/>
          </w:tcPr>
          <w:p w14:paraId="0CBCE16F" w14:textId="77777777" w:rsidR="00430FBC" w:rsidRPr="00430FBC" w:rsidRDefault="00430FBC">
            <w:pPr>
              <w:rPr>
                <w:rFonts w:ascii="TH SarabunPSK" w:hAnsi="TH SarabunPSK" w:cs="TH SarabunPSK"/>
                <w:b/>
                <w:bCs/>
                <w:color w:val="000000" w:themeColor="text1"/>
                <w:sz w:val="32"/>
                <w:szCs w:val="32"/>
                <w:cs/>
                <w:lang w:val="th-TH"/>
              </w:rPr>
              <w:pPrChange w:id="45" w:author="Unknown" w:date="2023-05-31T11:43:00Z">
                <w:pPr>
                  <w:ind w:left="173"/>
                </w:pPr>
              </w:pPrChange>
            </w:pPr>
          </w:p>
        </w:tc>
        <w:tc>
          <w:tcPr>
            <w:tcW w:w="935" w:type="pct"/>
          </w:tcPr>
          <w:p w14:paraId="45210B88"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1FC440B1"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p>
          <w:p w14:paraId="46F28970" w14:textId="77777777" w:rsidR="00430FBC" w:rsidRPr="00430FBC" w:rsidRDefault="00430FBC" w:rsidP="00430FBC">
            <w:pPr>
              <w:rPr>
                <w:rFonts w:ascii="TH SarabunPSK" w:eastAsia="Calibri" w:hAnsi="TH SarabunPSK" w:cs="TH SarabunPSK"/>
                <w:color w:val="000000" w:themeColor="text1"/>
                <w:sz w:val="32"/>
                <w:szCs w:val="32"/>
                <w:cs/>
                <w:lang w:val="th-TH"/>
              </w:rPr>
            </w:pPr>
          </w:p>
        </w:tc>
      </w:tr>
      <w:tr w:rsidR="00430FBC" w:rsidRPr="00430FBC" w14:paraId="764FDE65" w14:textId="77777777" w:rsidTr="00EB056D">
        <w:trPr>
          <w:trHeight w:val="572"/>
        </w:trPr>
        <w:tc>
          <w:tcPr>
            <w:tcW w:w="2322" w:type="pct"/>
          </w:tcPr>
          <w:p w14:paraId="54138845"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1501103 </w:t>
            </w:r>
            <w:r w:rsidRPr="00430FBC">
              <w:rPr>
                <w:rFonts w:ascii="TH SarabunPSK" w:eastAsia="TH SarabunPSK" w:hAnsi="TH SarabunPSK" w:cs="TH SarabunPSK"/>
                <w:b/>
                <w:bCs/>
                <w:color w:val="000000" w:themeColor="text1"/>
                <w:sz w:val="32"/>
                <w:szCs w:val="32"/>
                <w:cs/>
                <w:lang w:val="th-TH"/>
              </w:rPr>
              <w:t xml:space="preserve">ภาษาไทยเพื่อการสื่อสาร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rPr>
              <w:t>Thai for Communication</w:t>
            </w:r>
          </w:p>
          <w:p w14:paraId="0C5F8EDE" w14:textId="384342B3"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cs/>
              </w:rPr>
            </w:pPr>
            <w:r w:rsidRPr="00430FBC">
              <w:rPr>
                <w:rFonts w:ascii="TH SarabunPSK" w:eastAsia="TH SarabunPSK" w:hAnsi="TH SarabunPSK" w:cs="TH SarabunPSK"/>
                <w:color w:val="000000" w:themeColor="text1"/>
                <w:sz w:val="32"/>
                <w:szCs w:val="32"/>
                <w:cs/>
                <w:lang w:val="th-TH"/>
              </w:rPr>
              <w:t>ความสำคัญของภาษาไทย ภาษากับการสื่อสาร ความสัมพันธ์ระหว่างภาษากับความคิด หลักการใช้ภาษาในการสื่อสารด้านทักษะการฟัง การพูด การอ่าน</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การเขียน การเขียนรายงานวิชาการและการนำเสนอผลการค้นคว้า</w:t>
            </w:r>
          </w:p>
        </w:tc>
        <w:tc>
          <w:tcPr>
            <w:tcW w:w="1744" w:type="pct"/>
            <w:shd w:val="clear" w:color="auto" w:fill="BFBFBF" w:themeFill="background1" w:themeFillShade="BF"/>
          </w:tcPr>
          <w:p w14:paraId="48F89F48" w14:textId="77777777" w:rsidR="00430FBC" w:rsidRPr="00430FBC" w:rsidRDefault="00430FBC" w:rsidP="00430FBC">
            <w:pPr>
              <w:jc w:val="center"/>
              <w:rPr>
                <w:rFonts w:ascii="TH SarabunPSK" w:hAnsi="TH SarabunPSK" w:cs="TH SarabunPSK"/>
                <w:color w:val="000000" w:themeColor="text1"/>
                <w:sz w:val="32"/>
                <w:szCs w:val="32"/>
              </w:rPr>
            </w:pPr>
          </w:p>
        </w:tc>
        <w:tc>
          <w:tcPr>
            <w:tcW w:w="935" w:type="pct"/>
          </w:tcPr>
          <w:p w14:paraId="050375AF"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70C67CF5"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p>
          <w:p w14:paraId="09B4C0AA" w14:textId="77777777" w:rsidR="00430FBC" w:rsidRPr="00430FBC" w:rsidRDefault="00430FBC" w:rsidP="00430FBC">
            <w:pPr>
              <w:contextualSpacing/>
              <w:rPr>
                <w:rFonts w:ascii="TH SarabunPSK" w:eastAsia="Calibri" w:hAnsi="TH SarabunPSK" w:cs="TH SarabunPSK"/>
                <w:color w:val="000000" w:themeColor="text1"/>
                <w:sz w:val="32"/>
                <w:szCs w:val="32"/>
                <w:cs/>
                <w:lang w:val="th-TH"/>
              </w:rPr>
            </w:pPr>
          </w:p>
        </w:tc>
      </w:tr>
      <w:tr w:rsidR="00430FBC" w:rsidRPr="00430FBC" w14:paraId="6B353FEC" w14:textId="77777777" w:rsidTr="00EB056D">
        <w:tc>
          <w:tcPr>
            <w:tcW w:w="2322" w:type="pct"/>
          </w:tcPr>
          <w:p w14:paraId="7113C213"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1501204 </w:t>
            </w:r>
            <w:r w:rsidRPr="00430FBC">
              <w:rPr>
                <w:rFonts w:ascii="TH SarabunPSK" w:eastAsia="TH SarabunPSK" w:hAnsi="TH SarabunPSK" w:cs="TH SarabunPSK"/>
                <w:b/>
                <w:bCs/>
                <w:color w:val="000000" w:themeColor="text1"/>
                <w:sz w:val="32"/>
                <w:szCs w:val="32"/>
                <w:cs/>
                <w:lang w:val="th-TH"/>
              </w:rPr>
              <w:t xml:space="preserve">ภาษาเขมรที่สัมพันธ์กับภาษาไทย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 xml:space="preserve"> Interrelation Khmer and Thai Language</w:t>
            </w:r>
          </w:p>
          <w:p w14:paraId="1E0936A2" w14:textId="0762AB5E"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cs/>
              </w:rPr>
            </w:pPr>
            <w:r w:rsidRPr="00430FBC">
              <w:rPr>
                <w:rFonts w:ascii="TH SarabunPSK" w:eastAsia="TH SarabunPSK" w:hAnsi="TH SarabunPSK" w:cs="TH SarabunPSK"/>
                <w:color w:val="000000" w:themeColor="text1"/>
                <w:sz w:val="32"/>
                <w:szCs w:val="32"/>
                <w:cs/>
                <w:lang w:val="th-TH"/>
              </w:rPr>
              <w:t>ความสัมพันธ์ระหว่างกัมพูชากับไทย รูปแบบอักษรภาษาเขมร ระบบเสียงภาษาเขมร การประสมอักษร เครื่องหมาย  พยางค์ การสร้างคำ คำยืมภาษาเขมร</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ในภาษาไทย และความสัมพันธ์ระหว่างภาษาเขมรและภาษาเขมรถิ่นไทยในจังหวัดสุรินทร์</w:t>
            </w:r>
          </w:p>
        </w:tc>
        <w:tc>
          <w:tcPr>
            <w:tcW w:w="1744" w:type="pct"/>
            <w:shd w:val="clear" w:color="auto" w:fill="BFBFBF" w:themeFill="background1" w:themeFillShade="BF"/>
          </w:tcPr>
          <w:p w14:paraId="6281B5B3" w14:textId="77777777" w:rsidR="00430FBC" w:rsidRPr="00430FBC" w:rsidRDefault="00430FBC" w:rsidP="00430FBC">
            <w:pPr>
              <w:ind w:left="103"/>
              <w:jc w:val="thaiDistribute"/>
              <w:rPr>
                <w:rFonts w:ascii="TH SarabunPSK" w:eastAsia="Calibri" w:hAnsi="TH SarabunPSK" w:cs="TH SarabunPSK"/>
                <w:color w:val="000000" w:themeColor="text1"/>
                <w:sz w:val="32"/>
                <w:szCs w:val="32"/>
              </w:rPr>
            </w:pPr>
          </w:p>
        </w:tc>
        <w:tc>
          <w:tcPr>
            <w:tcW w:w="935" w:type="pct"/>
          </w:tcPr>
          <w:p w14:paraId="25246D7E"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01894FF9"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p>
          <w:p w14:paraId="0BCDA4BB" w14:textId="77777777" w:rsidR="00430FBC" w:rsidRPr="00430FBC" w:rsidRDefault="00430FBC" w:rsidP="00430FBC">
            <w:pPr>
              <w:numPr>
                <w:ilvl w:val="0"/>
                <w:numId w:val="13"/>
              </w:numPr>
              <w:contextualSpacing/>
              <w:rPr>
                <w:rFonts w:ascii="TH SarabunPSK" w:eastAsia="Calibri" w:hAnsi="TH SarabunPSK" w:cs="TH SarabunPSK"/>
                <w:color w:val="000000" w:themeColor="text1"/>
                <w:sz w:val="32"/>
                <w:szCs w:val="32"/>
                <w:cs/>
                <w:lang w:val="th-TH"/>
              </w:rPr>
            </w:pPr>
          </w:p>
        </w:tc>
      </w:tr>
      <w:tr w:rsidR="00430FBC" w:rsidRPr="00430FBC" w14:paraId="4E728864" w14:textId="77777777" w:rsidTr="00EB056D">
        <w:trPr>
          <w:trHeight w:val="2667"/>
        </w:trPr>
        <w:tc>
          <w:tcPr>
            <w:tcW w:w="2322" w:type="pct"/>
          </w:tcPr>
          <w:p w14:paraId="74E22998"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1501205 </w:t>
            </w:r>
            <w:r w:rsidRPr="00430FBC">
              <w:rPr>
                <w:rFonts w:ascii="TH SarabunPSK" w:eastAsia="TH SarabunPSK" w:hAnsi="TH SarabunPSK" w:cs="TH SarabunPSK"/>
                <w:b/>
                <w:bCs/>
                <w:color w:val="000000" w:themeColor="text1"/>
                <w:sz w:val="32"/>
                <w:szCs w:val="32"/>
                <w:cs/>
                <w:lang w:val="th-TH"/>
              </w:rPr>
              <w:t xml:space="preserve">ภาษาเขมรเพื่อการสื่อสาร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 xml:space="preserve"> Khmer Language of Communication</w:t>
            </w:r>
          </w:p>
          <w:p w14:paraId="2362A12F" w14:textId="77777777" w:rsidR="00430FBC" w:rsidRPr="00430FBC" w:rsidRDefault="00430FBC" w:rsidP="00430FBC">
            <w:pPr>
              <w:tabs>
                <w:tab w:val="left" w:pos="864"/>
                <w:tab w:val="left" w:pos="1224"/>
                <w:tab w:val="left" w:pos="1584"/>
                <w:tab w:val="left" w:pos="1944"/>
                <w:tab w:val="left" w:pos="2304"/>
                <w:tab w:val="left" w:pos="2664"/>
              </w:tabs>
              <w:ind w:firstLine="430"/>
              <w:jc w:val="thaiDistribute"/>
              <w:rPr>
                <w:rFonts w:ascii="TH SarabunPSK" w:eastAsia="TH SarabunPSK" w:hAnsi="TH SarabunPSK" w:cs="TH SarabunPSK"/>
                <w:color w:val="000000" w:themeColor="text1"/>
                <w:sz w:val="32"/>
                <w:szCs w:val="32"/>
                <w:cs/>
              </w:rPr>
            </w:pPr>
            <w:r w:rsidRPr="00430FBC">
              <w:rPr>
                <w:rFonts w:ascii="TH SarabunPSK" w:eastAsia="TH SarabunPSK" w:hAnsi="TH SarabunPSK" w:cs="TH SarabunPSK"/>
                <w:color w:val="000000" w:themeColor="text1"/>
                <w:sz w:val="32"/>
                <w:szCs w:val="32"/>
                <w:cs/>
                <w:lang w:val="th-TH"/>
              </w:rPr>
              <w:t>ความรู้เบื้องต้นเกี่ยวกับระบบเสียงภาษาเขมร อักษรเขมร</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โครงสร้างไวยากรณ์ รูปประโยคพื้นฐาน คำศัพท์พื้นฐาน ทักษะการฟัง พูด อ่านและการเขียนขั้นพื้นฐาน คำศัพท์ภาษาเขมรที่ใช้ในภาษาไทย</w:t>
            </w:r>
          </w:p>
        </w:tc>
        <w:tc>
          <w:tcPr>
            <w:tcW w:w="1744" w:type="pct"/>
            <w:shd w:val="clear" w:color="auto" w:fill="BFBFBF" w:themeFill="background1" w:themeFillShade="BF"/>
          </w:tcPr>
          <w:p w14:paraId="19CE5062" w14:textId="77777777" w:rsidR="00430FBC" w:rsidRPr="00430FBC" w:rsidRDefault="00430FBC" w:rsidP="00430FBC">
            <w:pPr>
              <w:ind w:left="103"/>
              <w:jc w:val="thaiDistribute"/>
              <w:rPr>
                <w:rFonts w:ascii="TH SarabunPSK" w:eastAsia="Calibri" w:hAnsi="TH SarabunPSK" w:cs="TH SarabunPSK"/>
                <w:color w:val="000000" w:themeColor="text1"/>
                <w:sz w:val="32"/>
                <w:szCs w:val="32"/>
              </w:rPr>
            </w:pPr>
          </w:p>
        </w:tc>
        <w:tc>
          <w:tcPr>
            <w:tcW w:w="935" w:type="pct"/>
          </w:tcPr>
          <w:p w14:paraId="1AEE7DF2"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4A62652F"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p>
          <w:p w14:paraId="3BD0A5B9" w14:textId="77777777" w:rsidR="00430FBC" w:rsidRPr="00430FBC" w:rsidRDefault="00430FBC" w:rsidP="00430FBC">
            <w:pPr>
              <w:numPr>
                <w:ilvl w:val="0"/>
                <w:numId w:val="13"/>
              </w:numPr>
              <w:contextualSpacing/>
              <w:rPr>
                <w:rFonts w:ascii="TH SarabunPSK" w:eastAsia="Calibri" w:hAnsi="TH SarabunPSK" w:cs="TH SarabunPSK"/>
                <w:color w:val="000000" w:themeColor="text1"/>
                <w:sz w:val="32"/>
                <w:szCs w:val="32"/>
                <w:cs/>
                <w:lang w:val="th-TH"/>
              </w:rPr>
            </w:pPr>
          </w:p>
        </w:tc>
      </w:tr>
      <w:tr w:rsidR="00430FBC" w:rsidRPr="00430FBC" w14:paraId="01E84DD3" w14:textId="77777777" w:rsidTr="00EB056D">
        <w:trPr>
          <w:trHeight w:val="302"/>
        </w:trPr>
        <w:tc>
          <w:tcPr>
            <w:tcW w:w="2322" w:type="pct"/>
          </w:tcPr>
          <w:p w14:paraId="1AE74A88" w14:textId="77777777" w:rsidR="00430FBC" w:rsidRPr="00430FBC" w:rsidRDefault="00430FBC" w:rsidP="00430FBC">
            <w:pPr>
              <w:tabs>
                <w:tab w:val="left" w:pos="864"/>
                <w:tab w:val="left" w:pos="1224"/>
                <w:tab w:val="left" w:pos="1584"/>
                <w:tab w:val="left" w:pos="1944"/>
                <w:tab w:val="left" w:pos="2304"/>
                <w:tab w:val="left" w:pos="2664"/>
              </w:tabs>
              <w:jc w:val="both"/>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2001101</w:t>
            </w:r>
            <w:r w:rsidRPr="00430FBC">
              <w:rPr>
                <w:rFonts w:ascii="TH SarabunPSK" w:eastAsia="TH SarabunPSK" w:hAnsi="TH SarabunPSK" w:cs="TH SarabunPSK"/>
                <w:b/>
                <w:bCs/>
                <w:color w:val="000000" w:themeColor="text1"/>
                <w:sz w:val="32"/>
                <w:szCs w:val="32"/>
                <w:cs/>
                <w:lang w:val="th-TH"/>
              </w:rPr>
              <w:t xml:space="preserve">ความงามของชีวิต                                                         </w:t>
            </w:r>
            <w:r w:rsidRPr="00430FBC">
              <w:rPr>
                <w:rFonts w:ascii="TH SarabunPSK" w:eastAsia="TH SarabunPSK" w:hAnsi="TH SarabunPSK" w:cs="TH SarabunPSK"/>
                <w:b/>
                <w:bCs/>
                <w:color w:val="000000" w:themeColor="text1"/>
                <w:sz w:val="32"/>
                <w:szCs w:val="32"/>
              </w:rPr>
              <w:t xml:space="preserve">  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b/>
                <w:bCs/>
                <w:color w:val="000000" w:themeColor="text1"/>
                <w:sz w:val="32"/>
                <w:szCs w:val="32"/>
              </w:rPr>
              <w:t>The Beauty of life</w:t>
            </w:r>
          </w:p>
          <w:p w14:paraId="362313F5" w14:textId="2DDB8768"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rPr>
            </w:pPr>
            <w:r w:rsidRPr="00430FBC">
              <w:rPr>
                <w:rFonts w:ascii="TH SarabunPSK" w:eastAsia="TH SarabunPSK" w:hAnsi="TH SarabunPSK" w:cs="TH SarabunPSK"/>
                <w:color w:val="000000" w:themeColor="text1"/>
                <w:sz w:val="32"/>
                <w:szCs w:val="32"/>
                <w:cs/>
                <w:lang w:val="th-TH"/>
              </w:rPr>
              <w:t>แนวคิดหลักศาสนา ปรัชญา ความเชื่อ ขนบธรรมเนียมประเพณี วัฒนธรรมชุมชน  สุนทรียศาสตร์เกี่ยวกับศิลปะ ดนตรี นาฏศิลป์ ตลอดทั้ง การคิด การใช้เหตุผล ส่งเสริมการมีคุณธรรมจริยธรรม สติ สัมปชัญญะ จิตวิทยาสังคม  โครงสร้างทางสังคม รู้จักตน คนอื่น ชุมชน สังคมท้องถิ่น ดำรงอยู่อย่างสันติสุข รู้เท่าทันสื่อ การโฆษณาชวนเชื่อ ออกแบบสื่อสาร สร้างสรรค์บำเพ็ญประโยชน์</w:t>
            </w:r>
          </w:p>
        </w:tc>
        <w:tc>
          <w:tcPr>
            <w:tcW w:w="1744" w:type="pct"/>
            <w:shd w:val="clear" w:color="auto" w:fill="BFBFBF" w:themeFill="background1" w:themeFillShade="BF"/>
          </w:tcPr>
          <w:p w14:paraId="7AC15B97" w14:textId="77777777" w:rsidR="00430FBC" w:rsidRPr="00430FBC" w:rsidRDefault="00430FBC" w:rsidP="00430FBC">
            <w:pPr>
              <w:ind w:left="360"/>
              <w:rPr>
                <w:rFonts w:ascii="TH SarabunPSK" w:eastAsia="Calibri" w:hAnsi="TH SarabunPSK" w:cs="TH SarabunPSK"/>
                <w:color w:val="000000" w:themeColor="text1"/>
                <w:sz w:val="32"/>
                <w:szCs w:val="32"/>
                <w:cs/>
                <w:lang w:val="th-TH"/>
              </w:rPr>
            </w:pPr>
          </w:p>
        </w:tc>
        <w:tc>
          <w:tcPr>
            <w:tcW w:w="935" w:type="pct"/>
          </w:tcPr>
          <w:p w14:paraId="66E3BBE5"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49AC2CC3"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p>
          <w:p w14:paraId="6D3E163F" w14:textId="77777777" w:rsidR="00430FBC" w:rsidRPr="00430FBC" w:rsidRDefault="00430FBC" w:rsidP="00430FBC">
            <w:pPr>
              <w:numPr>
                <w:ilvl w:val="0"/>
                <w:numId w:val="13"/>
              </w:numPr>
              <w:contextualSpacing/>
              <w:rPr>
                <w:rFonts w:ascii="TH SarabunPSK" w:eastAsia="Calibri" w:hAnsi="TH SarabunPSK" w:cs="TH SarabunPSK"/>
                <w:color w:val="000000" w:themeColor="text1"/>
                <w:sz w:val="32"/>
                <w:szCs w:val="32"/>
                <w:cs/>
                <w:lang w:val="th-TH"/>
              </w:rPr>
            </w:pPr>
          </w:p>
        </w:tc>
      </w:tr>
      <w:tr w:rsidR="00430FBC" w:rsidRPr="00430FBC" w14:paraId="2A557982" w14:textId="77777777" w:rsidTr="00EB056D">
        <w:trPr>
          <w:trHeight w:val="2056"/>
        </w:trPr>
        <w:tc>
          <w:tcPr>
            <w:tcW w:w="2322" w:type="pct"/>
          </w:tcPr>
          <w:p w14:paraId="47FE5086"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2001102 </w:t>
            </w:r>
            <w:r w:rsidRPr="00430FBC">
              <w:rPr>
                <w:rFonts w:ascii="TH SarabunPSK" w:eastAsia="TH SarabunPSK" w:hAnsi="TH SarabunPSK" w:cs="TH SarabunPSK"/>
                <w:b/>
                <w:bCs/>
                <w:color w:val="000000" w:themeColor="text1"/>
                <w:sz w:val="32"/>
                <w:szCs w:val="32"/>
                <w:cs/>
                <w:lang w:val="th-TH"/>
              </w:rPr>
              <w:t xml:space="preserve">ศาสตร์พระราชา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rPr>
              <w:t>King's Philosophy</w:t>
            </w:r>
          </w:p>
          <w:p w14:paraId="0263F95B" w14:textId="7C93482F"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cs/>
              </w:rPr>
            </w:pPr>
            <w:r w:rsidRPr="00430FBC">
              <w:rPr>
                <w:rFonts w:ascii="TH SarabunPSK" w:eastAsia="TH SarabunPSK" w:hAnsi="TH SarabunPSK" w:cs="TH SarabunPSK"/>
                <w:color w:val="000000" w:themeColor="text1"/>
                <w:sz w:val="32"/>
                <w:szCs w:val="32"/>
                <w:cs/>
                <w:lang w:val="th-TH"/>
              </w:rPr>
              <w:t>ประวัติความเป็นมามหาวิทยาลัย</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 xml:space="preserve">ราชภัฏเพื่อพัฒนาท้องถิ่น อัตลักษณ์มหาวิทยาลัยราชภัฏสุรินทร์  ความหมายและเรียนรู้ศาสตร์พระราชา </w:t>
            </w:r>
            <w:r w:rsidRPr="00430FBC">
              <w:rPr>
                <w:rFonts w:ascii="TH SarabunPSK" w:eastAsia="TH SarabunPSK" w:hAnsi="TH SarabunPSK" w:cs="TH SarabunPSK"/>
                <w:color w:val="000000" w:themeColor="text1"/>
                <w:sz w:val="32"/>
                <w:szCs w:val="32"/>
              </w:rPr>
              <w:t xml:space="preserve">5 </w:t>
            </w:r>
            <w:r w:rsidRPr="00430FBC">
              <w:rPr>
                <w:rFonts w:ascii="TH SarabunPSK" w:eastAsia="TH SarabunPSK" w:hAnsi="TH SarabunPSK" w:cs="TH SarabunPSK"/>
                <w:color w:val="000000" w:themeColor="text1"/>
                <w:sz w:val="32"/>
                <w:szCs w:val="32"/>
                <w:cs/>
                <w:lang w:val="th-TH"/>
              </w:rPr>
              <w:t>มิติ หัวใจศาสตร์พระราชาเพื่อการพัฒนา ที่ยั่งยืน กรณีศึกษาความสำเร็จเชิงประจักษ์</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การจัดการน้ำ ดิน สิ่งแวดล้อม เกษตร</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และเศรษฐกิจพอเพียง นวัตกรรมโครงงานสืบสานศาสตร์พระราชา</w:t>
            </w:r>
          </w:p>
        </w:tc>
        <w:tc>
          <w:tcPr>
            <w:tcW w:w="1744" w:type="pct"/>
          </w:tcPr>
          <w:p w14:paraId="5061C5EA" w14:textId="77777777" w:rsidR="00430FBC" w:rsidRPr="00430FBC" w:rsidRDefault="00430FBC" w:rsidP="00430FBC">
            <w:pPr>
              <w:ind w:left="-20"/>
              <w:rPr>
                <w:rFonts w:ascii="TH SarabunPSK" w:hAnsi="TH SarabunPSK" w:cs="TH SarabunPSK"/>
                <w:b/>
                <w:bCs/>
                <w:color w:val="000000" w:themeColor="text1"/>
                <w:sz w:val="32"/>
                <w:szCs w:val="32"/>
              </w:rPr>
            </w:pPr>
            <w:r w:rsidRPr="00430FBC">
              <w:rPr>
                <w:rFonts w:ascii="TH SarabunPSK" w:hAnsi="TH SarabunPSK" w:cs="TH SarabunPSK"/>
                <w:b/>
                <w:bCs/>
                <w:color w:val="000000" w:themeColor="text1"/>
                <w:sz w:val="32"/>
                <w:szCs w:val="32"/>
              </w:rPr>
              <w:t xml:space="preserve">GEN6777101 </w:t>
            </w:r>
            <w:r w:rsidRPr="00430FBC">
              <w:rPr>
                <w:rFonts w:ascii="TH SarabunPSK" w:hAnsi="TH SarabunPSK" w:cs="TH SarabunPSK"/>
                <w:b/>
                <w:bCs/>
                <w:color w:val="000000" w:themeColor="text1"/>
                <w:sz w:val="32"/>
                <w:szCs w:val="32"/>
                <w:cs/>
                <w:lang w:val="th-TH"/>
              </w:rPr>
              <w:t>ความภาคภูมิใจในศาสตร์พระราชา สถาบัน และตนเอง</w:t>
            </w:r>
            <w:r w:rsidRPr="00430FBC">
              <w:rPr>
                <w:rFonts w:ascii="TH SarabunPSK" w:hAnsi="TH SarabunPSK" w:cs="TH SarabunPSK"/>
                <w:b/>
                <w:bCs/>
                <w:color w:val="000000" w:themeColor="text1"/>
                <w:sz w:val="32"/>
                <w:szCs w:val="32"/>
                <w:cs/>
              </w:rPr>
              <w:t xml:space="preserve"> 3(2-2-5) </w:t>
            </w:r>
            <w:r w:rsidRPr="00430FBC">
              <w:rPr>
                <w:rFonts w:ascii="TH SarabunPSK" w:hAnsi="TH SarabunPSK" w:cs="TH SarabunPSK"/>
                <w:b/>
                <w:bCs/>
                <w:color w:val="000000" w:themeColor="text1"/>
                <w:sz w:val="32"/>
                <w:szCs w:val="32"/>
              </w:rPr>
              <w:t>Pride in The King</w:t>
            </w:r>
            <w:r w:rsidRPr="00430FBC">
              <w:rPr>
                <w:rFonts w:ascii="TH SarabunPSK" w:hAnsi="TH SarabunPSK" w:cs="TH SarabunPSK"/>
                <w:b/>
                <w:bCs/>
                <w:color w:val="000000" w:themeColor="text1"/>
                <w:sz w:val="32"/>
                <w:szCs w:val="32"/>
                <w:cs/>
              </w:rPr>
              <w:t>’</w:t>
            </w:r>
            <w:r w:rsidRPr="00430FBC">
              <w:rPr>
                <w:rFonts w:ascii="TH SarabunPSK" w:hAnsi="TH SarabunPSK" w:cs="TH SarabunPSK"/>
                <w:b/>
                <w:bCs/>
                <w:color w:val="000000" w:themeColor="text1"/>
                <w:sz w:val="32"/>
                <w:szCs w:val="32"/>
              </w:rPr>
              <w:t>s Philosophy, The Institution and Oneself</w:t>
            </w:r>
          </w:p>
          <w:p w14:paraId="51F28224" w14:textId="6F54DC8F" w:rsidR="00430FBC" w:rsidRPr="00430FBC" w:rsidRDefault="00430FBC" w:rsidP="00430FBC">
            <w:pPr>
              <w:tabs>
                <w:tab w:val="left" w:pos="360"/>
                <w:tab w:val="left" w:pos="720"/>
                <w:tab w:val="left" w:pos="1260"/>
                <w:tab w:val="left" w:pos="1620"/>
              </w:tabs>
              <w:ind w:firstLine="340"/>
              <w:jc w:val="thaiDistribute"/>
              <w:rPr>
                <w:rFonts w:ascii="TH SarabunPSK" w:hAnsi="TH SarabunPSK" w:cs="TH SarabunPSK"/>
                <w:b/>
                <w:bCs/>
                <w:color w:val="000000" w:themeColor="text1"/>
                <w:sz w:val="32"/>
                <w:szCs w:val="32"/>
              </w:rPr>
            </w:pPr>
            <w:r w:rsidRPr="00430FBC">
              <w:rPr>
                <w:rFonts w:ascii="TH SarabunPSK" w:hAnsi="TH SarabunPSK" w:cs="TH SarabunPSK"/>
                <w:color w:val="000000" w:themeColor="text1"/>
                <w:sz w:val="32"/>
                <w:szCs w:val="32"/>
                <w:cs/>
                <w:lang w:val="th-TH"/>
              </w:rPr>
              <w:t>แนวคิดความหมาย ความ</w:t>
            </w:r>
            <w:r w:rsidRPr="00430FBC">
              <w:rPr>
                <w:rFonts w:ascii="TH SarabunPSK" w:hAnsi="TH SarabunPSK" w:cs="TH SarabunPSK"/>
                <w:color w:val="000000" w:themeColor="text1"/>
                <w:sz w:val="32"/>
                <w:szCs w:val="32"/>
                <w:cs/>
              </w:rPr>
              <w:t xml:space="preserve"> </w:t>
            </w:r>
            <w:r w:rsidRPr="00430FBC">
              <w:rPr>
                <w:rFonts w:ascii="TH SarabunPSK" w:hAnsi="TH SarabunPSK" w:cs="TH SarabunPSK"/>
                <w:color w:val="000000" w:themeColor="text1"/>
                <w:sz w:val="32"/>
                <w:szCs w:val="32"/>
                <w:cs/>
                <w:lang w:val="th-TH"/>
              </w:rPr>
              <w:t>สำคัญ หลักการของการสร้างความภาคภูมิใจในความเป็นไทยและท้องถิ่น การพัฒนาตามหลักศาสตร์พระราชา</w:t>
            </w:r>
            <w:r w:rsidRPr="00430FBC">
              <w:rPr>
                <w:rFonts w:ascii="TH SarabunPSK" w:hAnsi="TH SarabunPSK" w:cs="TH SarabunPSK"/>
                <w:color w:val="000000" w:themeColor="text1"/>
                <w:sz w:val="32"/>
                <w:szCs w:val="32"/>
                <w:cs/>
              </w:rPr>
              <w:t xml:space="preserve"> </w:t>
            </w:r>
            <w:r w:rsidRPr="00430FBC">
              <w:rPr>
                <w:rFonts w:ascii="TH SarabunPSK" w:hAnsi="TH SarabunPSK" w:cs="TH SarabunPSK"/>
                <w:color w:val="000000" w:themeColor="text1"/>
                <w:sz w:val="32"/>
                <w:szCs w:val="32"/>
                <w:cs/>
                <w:lang w:val="th-TH"/>
              </w:rPr>
              <w:t>หลักปรัชญาของเศรษฐกิจพอเพียง วิศวกรสังคม และการพัฒนาอย่างยั่งยืน เพื่อการนำไปประยุกต์ใช้ในการดำรงชีวิตและประกอบอาชีพ</w:t>
            </w:r>
          </w:p>
        </w:tc>
        <w:tc>
          <w:tcPr>
            <w:tcW w:w="935" w:type="pct"/>
          </w:tcPr>
          <w:p w14:paraId="5F7791A4"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คงเดิม</w:t>
            </w:r>
          </w:p>
          <w:p w14:paraId="091B365E"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w:t>
            </w:r>
            <w:r w:rsidRPr="00430FBC">
              <w:rPr>
                <w:rFonts w:ascii="TH SarabunPSK" w:hAnsi="TH SarabunPSK" w:cs="TH SarabunPSK"/>
                <w:b/>
                <w:bCs/>
                <w:color w:val="000000" w:themeColor="text1"/>
                <w:sz w:val="32"/>
                <w:szCs w:val="32"/>
                <w:cs/>
                <w:lang w:val="th-TH"/>
              </w:rPr>
              <w:t>ปรับปรุง</w:t>
            </w:r>
          </w:p>
          <w:p w14:paraId="74017C4D" w14:textId="77777777" w:rsidR="00430FBC" w:rsidRPr="00430FBC" w:rsidRDefault="00430FBC" w:rsidP="00430FBC">
            <w:pPr>
              <w:numPr>
                <w:ilvl w:val="0"/>
                <w:numId w:val="10"/>
              </w:numPr>
              <w:tabs>
                <w:tab w:val="left" w:pos="230"/>
              </w:tabs>
              <w:ind w:left="0" w:firstLine="50"/>
              <w:contextualSpacing/>
              <w:rPr>
                <w:rFonts w:ascii="TH SarabunPSK" w:eastAsia="Calibri" w:hAnsi="TH SarabunPSK" w:cs="TH SarabunPSK"/>
                <w:color w:val="000000" w:themeColor="text1"/>
                <w:sz w:val="32"/>
                <w:szCs w:val="32"/>
                <w:cs/>
                <w:lang w:val="th-TH"/>
              </w:rPr>
            </w:pPr>
            <w:r w:rsidRPr="00430FBC">
              <w:rPr>
                <w:rFonts w:ascii="TH SarabunPSK" w:eastAsia="Calibri" w:hAnsi="TH SarabunPSK" w:cs="TH SarabunPSK"/>
                <w:color w:val="000000" w:themeColor="text1"/>
                <w:sz w:val="32"/>
                <w:szCs w:val="32"/>
                <w:cs/>
                <w:lang w:val="th-TH"/>
              </w:rPr>
              <w:t>ปรับรหัสวิชา</w:t>
            </w:r>
          </w:p>
          <w:p w14:paraId="780A931A" w14:textId="77777777" w:rsidR="00430FBC" w:rsidRPr="00430FBC" w:rsidRDefault="00430FBC" w:rsidP="00430FBC">
            <w:pPr>
              <w:numPr>
                <w:ilvl w:val="0"/>
                <w:numId w:val="10"/>
              </w:numPr>
              <w:tabs>
                <w:tab w:val="left" w:pos="230"/>
              </w:tabs>
              <w:ind w:left="0" w:firstLine="50"/>
              <w:contextualSpacing/>
              <w:rPr>
                <w:rFonts w:ascii="TH SarabunPSK" w:eastAsia="Calibri" w:hAnsi="TH SarabunPSK" w:cs="TH SarabunPSK"/>
                <w:color w:val="000000" w:themeColor="text1"/>
                <w:sz w:val="32"/>
                <w:szCs w:val="32"/>
                <w:cs/>
                <w:lang w:val="th-TH"/>
              </w:rPr>
            </w:pPr>
            <w:r w:rsidRPr="00430FBC">
              <w:rPr>
                <w:rFonts w:ascii="TH SarabunPSK" w:eastAsia="Calibri" w:hAnsi="TH SarabunPSK" w:cs="TH SarabunPSK"/>
                <w:noProof/>
                <w:color w:val="000000" w:themeColor="text1"/>
                <w:sz w:val="32"/>
                <w:szCs w:val="32"/>
              </w:rPr>
              <mc:AlternateContent>
                <mc:Choice Requires="wps">
                  <w:drawing>
                    <wp:anchor distT="0" distB="0" distL="114300" distR="114300" simplePos="0" relativeHeight="251743232" behindDoc="0" locked="0" layoutInCell="1" allowOverlap="1" wp14:anchorId="080E3EC8" wp14:editId="258B43AB">
                      <wp:simplePos x="0" y="0"/>
                      <wp:positionH relativeFrom="column">
                        <wp:posOffset>1083945</wp:posOffset>
                      </wp:positionH>
                      <wp:positionV relativeFrom="paragraph">
                        <wp:posOffset>346710</wp:posOffset>
                      </wp:positionV>
                      <wp:extent cx="523875" cy="619125"/>
                      <wp:effectExtent l="0" t="0" r="9525" b="9525"/>
                      <wp:wrapNone/>
                      <wp:docPr id="363206217" name="สี่เหลี่ยมผืนผ้า 363206217"/>
                      <wp:cNvGraphicFramePr/>
                      <a:graphic xmlns:a="http://schemas.openxmlformats.org/drawingml/2006/main">
                        <a:graphicData uri="http://schemas.microsoft.com/office/word/2010/wordprocessingShape">
                          <wps:wsp>
                            <wps:cNvSpPr/>
                            <wps:spPr>
                              <a:xfrm>
                                <a:off x="0" y="0"/>
                                <a:ext cx="523875" cy="619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4F52858" id="สี่เหลี่ยมผืนผ้า 363206217" o:spid="_x0000_s1026" style="position:absolute;margin-left:85.35pt;margin-top:27.3pt;width:41.25pt;height:48.7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" fillcolor="window" stroked="f" strokeweight="2pt"/>
                  </w:pict>
                </mc:Fallback>
              </mc:AlternateContent>
            </w:r>
            <w:r w:rsidRPr="00430FBC">
              <w:rPr>
                <w:rFonts w:ascii="TH SarabunPSK" w:eastAsia="Calibri" w:hAnsi="TH SarabunPSK" w:cs="TH SarabunPSK"/>
                <w:color w:val="000000" w:themeColor="text1"/>
                <w:sz w:val="32"/>
                <w:szCs w:val="32"/>
                <w:cs/>
                <w:lang w:val="th-TH"/>
              </w:rPr>
              <w:t>ปรับชื่อวิชา</w:t>
            </w:r>
          </w:p>
          <w:p w14:paraId="48BA3379" w14:textId="77777777" w:rsidR="00430FBC" w:rsidRPr="00430FBC" w:rsidRDefault="00430FBC" w:rsidP="00430FBC">
            <w:pPr>
              <w:numPr>
                <w:ilvl w:val="0"/>
                <w:numId w:val="10"/>
              </w:numPr>
              <w:tabs>
                <w:tab w:val="left" w:pos="230"/>
              </w:tabs>
              <w:ind w:left="230" w:hanging="180"/>
              <w:contextualSpacing/>
              <w:rPr>
                <w:rFonts w:ascii="TH SarabunPSK" w:eastAsia="Calibri" w:hAnsi="TH SarabunPSK" w:cs="TH SarabunPSK"/>
                <w:color w:val="000000" w:themeColor="text1"/>
                <w:sz w:val="32"/>
                <w:szCs w:val="32"/>
                <w:cs/>
                <w:lang w:val="th-TH"/>
              </w:rPr>
            </w:pPr>
            <w:r w:rsidRPr="00430FBC">
              <w:rPr>
                <w:rFonts w:ascii="TH SarabunPSK" w:eastAsia="Calibri" w:hAnsi="TH SarabunPSK" w:cs="TH SarabunPSK"/>
                <w:color w:val="000000" w:themeColor="text1"/>
                <w:sz w:val="32"/>
                <w:szCs w:val="32"/>
                <w:cs/>
                <w:lang w:val="th-TH"/>
              </w:rPr>
              <w:t>ปรับคำอธิบายรายวิชา</w:t>
            </w:r>
          </w:p>
        </w:tc>
      </w:tr>
      <w:tr w:rsidR="00430FBC" w:rsidRPr="00430FBC" w14:paraId="141DB7AA" w14:textId="77777777" w:rsidTr="00EB056D">
        <w:tc>
          <w:tcPr>
            <w:tcW w:w="2322" w:type="pct"/>
          </w:tcPr>
          <w:p w14:paraId="2C232DD2"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2001203 </w:t>
            </w:r>
            <w:r w:rsidRPr="00430FBC">
              <w:rPr>
                <w:rFonts w:ascii="TH SarabunPSK" w:eastAsia="TH SarabunPSK" w:hAnsi="TH SarabunPSK" w:cs="TH SarabunPSK"/>
                <w:b/>
                <w:bCs/>
                <w:color w:val="000000" w:themeColor="text1"/>
                <w:sz w:val="32"/>
                <w:szCs w:val="32"/>
                <w:cs/>
                <w:lang w:val="th-TH"/>
              </w:rPr>
              <w:t xml:space="preserve">สุรินทร์ศึกษา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rPr>
              <w:t>Surin Studies</w:t>
            </w:r>
          </w:p>
          <w:p w14:paraId="5CA1909A" w14:textId="77777777"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rPr>
            </w:pPr>
            <w:r w:rsidRPr="00430FBC">
              <w:rPr>
                <w:rFonts w:ascii="TH SarabunPSK" w:eastAsia="TH SarabunPSK" w:hAnsi="TH SarabunPSK" w:cs="TH SarabunPSK"/>
                <w:color w:val="000000" w:themeColor="text1"/>
                <w:sz w:val="32"/>
                <w:szCs w:val="32"/>
                <w:cs/>
                <w:lang w:val="th-TH"/>
              </w:rPr>
              <w:t>ประวัติศาสตร์เมืองสุรินทร์ วิถีชีวิต</w:t>
            </w:r>
          </w:p>
          <w:p w14:paraId="3D355071" w14:textId="259E489F" w:rsidR="00430FBC" w:rsidRPr="00430FBC" w:rsidRDefault="00430FBC" w:rsidP="00430FBC">
            <w:pPr>
              <w:tabs>
                <w:tab w:val="left" w:pos="864"/>
                <w:tab w:val="left" w:pos="1224"/>
                <w:tab w:val="left" w:pos="1584"/>
                <w:tab w:val="left" w:pos="1944"/>
                <w:tab w:val="left" w:pos="2304"/>
                <w:tab w:val="left" w:pos="2664"/>
              </w:tabs>
              <w:jc w:val="thaiDistribute"/>
              <w:rPr>
                <w:rFonts w:ascii="TH SarabunPSK" w:eastAsia="TH SarabunPSK" w:hAnsi="TH SarabunPSK" w:cs="TH SarabunPSK"/>
                <w:b/>
                <w:bCs/>
                <w:color w:val="000000" w:themeColor="text1"/>
                <w:sz w:val="32"/>
                <w:szCs w:val="32"/>
                <w:cs/>
              </w:rPr>
            </w:pPr>
            <w:r w:rsidRPr="00430FBC">
              <w:rPr>
                <w:rFonts w:ascii="TH SarabunPSK" w:eastAsia="TH SarabunPSK" w:hAnsi="TH SarabunPSK" w:cs="TH SarabunPSK"/>
                <w:color w:val="000000" w:themeColor="text1"/>
                <w:sz w:val="32"/>
                <w:szCs w:val="32"/>
                <w:cs/>
                <w:lang w:val="th-TH"/>
              </w:rPr>
              <w:t>เศรษฐกิจ สังคมและวัฒนธรรม ตามคำขวัญจังหวัดสุรินทร์ ต่อการดำรงอยู่หรือ</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 xml:space="preserve">การเปลี่ยนแปลงเมืองสุรินทร์กับสังคมดิจิตอลในอนาคต   </w:t>
            </w:r>
          </w:p>
        </w:tc>
        <w:tc>
          <w:tcPr>
            <w:tcW w:w="1744" w:type="pct"/>
            <w:shd w:val="clear" w:color="auto" w:fill="BFBFBF" w:themeFill="background1" w:themeFillShade="BF"/>
          </w:tcPr>
          <w:p w14:paraId="415BD97D" w14:textId="77777777" w:rsidR="00430FBC" w:rsidRPr="00430FBC" w:rsidRDefault="00430FBC" w:rsidP="00430FBC">
            <w:pPr>
              <w:ind w:left="103"/>
              <w:rPr>
                <w:rFonts w:ascii="TH SarabunPSK" w:eastAsia="Calibri" w:hAnsi="TH SarabunPSK" w:cs="TH SarabunPSK"/>
                <w:color w:val="000000" w:themeColor="text1"/>
                <w:sz w:val="32"/>
                <w:szCs w:val="32"/>
                <w:cs/>
                <w:lang w:val="th-TH"/>
              </w:rPr>
            </w:pPr>
          </w:p>
        </w:tc>
        <w:tc>
          <w:tcPr>
            <w:tcW w:w="935" w:type="pct"/>
          </w:tcPr>
          <w:p w14:paraId="7BB37376"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2E617B04"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p>
          <w:p w14:paraId="6CB919BF" w14:textId="77777777" w:rsidR="00430FBC" w:rsidRPr="00430FBC" w:rsidRDefault="00430FBC" w:rsidP="00430FBC">
            <w:pPr>
              <w:numPr>
                <w:ilvl w:val="0"/>
                <w:numId w:val="10"/>
              </w:numPr>
              <w:contextualSpacing/>
              <w:rPr>
                <w:rFonts w:ascii="TH SarabunPSK" w:eastAsia="Calibri" w:hAnsi="TH SarabunPSK" w:cs="TH SarabunPSK"/>
                <w:color w:val="000000" w:themeColor="text1"/>
                <w:sz w:val="32"/>
                <w:szCs w:val="32"/>
                <w:cs/>
                <w:lang w:val="th-TH"/>
              </w:rPr>
            </w:pPr>
          </w:p>
        </w:tc>
      </w:tr>
      <w:tr w:rsidR="00430FBC" w:rsidRPr="00430FBC" w14:paraId="2B1D48CB" w14:textId="77777777" w:rsidTr="00EB056D">
        <w:tc>
          <w:tcPr>
            <w:tcW w:w="2322" w:type="pct"/>
          </w:tcPr>
          <w:p w14:paraId="531BB139"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color w:val="000000" w:themeColor="text1"/>
                <w:sz w:val="32"/>
                <w:szCs w:val="32"/>
              </w:rPr>
            </w:pPr>
            <w:r w:rsidRPr="00430FBC">
              <w:rPr>
                <w:rFonts w:ascii="TH SarabunPSK" w:eastAsia="TH SarabunPSK" w:hAnsi="TH SarabunPSK" w:cs="TH SarabunPSK"/>
                <w:b/>
                <w:bCs/>
                <w:color w:val="000000" w:themeColor="text1"/>
                <w:sz w:val="32"/>
                <w:szCs w:val="32"/>
              </w:rPr>
              <w:t xml:space="preserve">2001204 </w:t>
            </w:r>
            <w:r w:rsidRPr="00430FBC">
              <w:rPr>
                <w:rFonts w:ascii="TH SarabunPSK" w:eastAsia="TH SarabunPSK" w:hAnsi="TH SarabunPSK" w:cs="TH SarabunPSK"/>
                <w:b/>
                <w:bCs/>
                <w:color w:val="000000" w:themeColor="text1"/>
                <w:sz w:val="32"/>
                <w:szCs w:val="32"/>
                <w:cs/>
                <w:lang w:val="th-TH"/>
              </w:rPr>
              <w:t xml:space="preserve">อาเซียนศึกษาและประชาคมโลก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b/>
                <w:bCs/>
                <w:color w:val="000000" w:themeColor="text1"/>
                <w:sz w:val="32"/>
                <w:szCs w:val="32"/>
              </w:rPr>
              <w:t xml:space="preserve">ASEAN Studies and the World Community </w:t>
            </w:r>
          </w:p>
          <w:p w14:paraId="686AC7F3" w14:textId="017735F4" w:rsidR="00430FBC" w:rsidRPr="00430FBC" w:rsidRDefault="00430FBC" w:rsidP="00430FBC">
            <w:pPr>
              <w:tabs>
                <w:tab w:val="left" w:pos="864"/>
                <w:tab w:val="left" w:pos="1224"/>
                <w:tab w:val="left" w:pos="1584"/>
                <w:tab w:val="left" w:pos="1944"/>
                <w:tab w:val="left" w:pos="2304"/>
                <w:tab w:val="left" w:pos="2664"/>
              </w:tabs>
              <w:ind w:firstLine="430"/>
              <w:jc w:val="thaiDistribute"/>
              <w:rPr>
                <w:rFonts w:ascii="TH SarabunPSK" w:eastAsia="TH SarabunPSK" w:hAnsi="TH SarabunPSK" w:cs="TH SarabunPSK"/>
                <w:color w:val="000000" w:themeColor="text1"/>
                <w:sz w:val="32"/>
                <w:szCs w:val="32"/>
                <w:cs/>
              </w:rPr>
            </w:pPr>
            <w:r w:rsidRPr="00430FBC">
              <w:rPr>
                <w:rFonts w:ascii="TH SarabunPSK" w:eastAsia="TH SarabunPSK" w:hAnsi="TH SarabunPSK" w:cs="TH SarabunPSK"/>
                <w:color w:val="000000" w:themeColor="text1"/>
                <w:sz w:val="32"/>
                <w:szCs w:val="32"/>
                <w:cs/>
                <w:lang w:val="th-TH"/>
              </w:rPr>
              <w:t>ประวัติศาสตร์อาเซียน วิถีชีวิต สังคมวัฒนธรรม รูปแบบความร่วมมือด้านการเมือง และความมั่นคงเศรษฐกิจ ของประชาคมเอเชียตะวันออกเฉียงใต้ และประชาคมโลก</w:t>
            </w:r>
            <w:r w:rsidRPr="00430FBC">
              <w:rPr>
                <w:rFonts w:ascii="TH SarabunPSK" w:eastAsia="TH SarabunPSK" w:hAnsi="TH SarabunPSK" w:cs="TH SarabunPSK"/>
                <w:color w:val="000000" w:themeColor="text1"/>
                <w:sz w:val="32"/>
                <w:szCs w:val="32"/>
                <w:cs/>
              </w:rPr>
              <w:t xml:space="preserve"> </w:t>
            </w:r>
          </w:p>
        </w:tc>
        <w:tc>
          <w:tcPr>
            <w:tcW w:w="1744" w:type="pct"/>
            <w:shd w:val="clear" w:color="auto" w:fill="BFBFBF" w:themeFill="background1" w:themeFillShade="BF"/>
          </w:tcPr>
          <w:p w14:paraId="638592DC" w14:textId="77777777" w:rsidR="00430FBC" w:rsidRPr="00430FBC" w:rsidRDefault="00430FBC" w:rsidP="00430FBC">
            <w:pPr>
              <w:ind w:left="103"/>
              <w:rPr>
                <w:rFonts w:ascii="TH SarabunPSK" w:eastAsia="Calibri" w:hAnsi="TH SarabunPSK" w:cs="TH SarabunPSK"/>
                <w:color w:val="000000" w:themeColor="text1"/>
                <w:sz w:val="32"/>
                <w:szCs w:val="32"/>
                <w:cs/>
                <w:lang w:val="th-TH"/>
              </w:rPr>
            </w:pPr>
          </w:p>
        </w:tc>
        <w:tc>
          <w:tcPr>
            <w:tcW w:w="935" w:type="pct"/>
          </w:tcPr>
          <w:p w14:paraId="165FFD1B"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7B7DBFF5"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p>
          <w:p w14:paraId="223A2154" w14:textId="77777777" w:rsidR="00430FBC" w:rsidRPr="00430FBC" w:rsidRDefault="00430FBC" w:rsidP="00430FBC">
            <w:pPr>
              <w:numPr>
                <w:ilvl w:val="0"/>
                <w:numId w:val="10"/>
              </w:numPr>
              <w:contextualSpacing/>
              <w:rPr>
                <w:rFonts w:ascii="TH SarabunPSK" w:eastAsia="Calibri" w:hAnsi="TH SarabunPSK" w:cs="TH SarabunPSK"/>
                <w:color w:val="000000" w:themeColor="text1"/>
                <w:sz w:val="32"/>
                <w:szCs w:val="32"/>
                <w:cs/>
                <w:lang w:val="th-TH"/>
              </w:rPr>
            </w:pPr>
            <w:r w:rsidRPr="00430FBC">
              <w:rPr>
                <w:rFonts w:ascii="TH SarabunPSK" w:eastAsia="Calibri" w:hAnsi="TH SarabunPSK" w:cs="TH SarabunPSK"/>
                <w:noProof/>
                <w:color w:val="000000" w:themeColor="text1"/>
                <w:sz w:val="32"/>
                <w:szCs w:val="32"/>
              </w:rPr>
              <mc:AlternateContent>
                <mc:Choice Requires="wps">
                  <w:drawing>
                    <wp:anchor distT="0" distB="0" distL="114300" distR="114300" simplePos="0" relativeHeight="251742208" behindDoc="0" locked="0" layoutInCell="1" allowOverlap="1" wp14:anchorId="6AAFB5C2" wp14:editId="71DCCDFB">
                      <wp:simplePos x="0" y="0"/>
                      <wp:positionH relativeFrom="column">
                        <wp:posOffset>1150620</wp:posOffset>
                      </wp:positionH>
                      <wp:positionV relativeFrom="paragraph">
                        <wp:posOffset>2159000</wp:posOffset>
                      </wp:positionV>
                      <wp:extent cx="523875" cy="619125"/>
                      <wp:effectExtent l="0" t="0" r="9525" b="9525"/>
                      <wp:wrapNone/>
                      <wp:docPr id="363206216" name="สี่เหลี่ยมผืนผ้า 363206216"/>
                      <wp:cNvGraphicFramePr/>
                      <a:graphic xmlns:a="http://schemas.openxmlformats.org/drawingml/2006/main">
                        <a:graphicData uri="http://schemas.microsoft.com/office/word/2010/wordprocessingShape">
                          <wps:wsp>
                            <wps:cNvSpPr/>
                            <wps:spPr>
                              <a:xfrm>
                                <a:off x="0" y="0"/>
                                <a:ext cx="523875" cy="619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E6B13ED" id="สี่เหลี่ยมผืนผ้า 363206216" o:spid="_x0000_s1026" style="position:absolute;margin-left:90.6pt;margin-top:170pt;width:41.25pt;height:48.7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" fillcolor="window" stroked="f" strokeweight="2pt"/>
                  </w:pict>
                </mc:Fallback>
              </mc:AlternateContent>
            </w:r>
          </w:p>
        </w:tc>
      </w:tr>
      <w:tr w:rsidR="00430FBC" w:rsidRPr="00430FBC" w14:paraId="785E4550" w14:textId="77777777" w:rsidTr="00EB056D">
        <w:trPr>
          <w:trHeight w:val="1999"/>
        </w:trPr>
        <w:tc>
          <w:tcPr>
            <w:tcW w:w="2322" w:type="pct"/>
          </w:tcPr>
          <w:p w14:paraId="1D7E4CD8"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2001205  </w:t>
            </w:r>
            <w:r w:rsidRPr="00430FBC">
              <w:rPr>
                <w:rFonts w:ascii="TH SarabunPSK" w:eastAsia="TH SarabunPSK" w:hAnsi="TH SarabunPSK" w:cs="TH SarabunPSK"/>
                <w:b/>
                <w:bCs/>
                <w:color w:val="000000" w:themeColor="text1"/>
                <w:sz w:val="32"/>
                <w:szCs w:val="32"/>
                <w:cs/>
                <w:lang w:val="th-TH"/>
              </w:rPr>
              <w:t xml:space="preserve">ความจริงของชีวิต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 xml:space="preserve"> Truth of Life</w:t>
            </w:r>
          </w:p>
          <w:p w14:paraId="1156BDAF" w14:textId="01D3C9D7" w:rsidR="00430FBC" w:rsidRPr="00430FBC" w:rsidRDefault="00430FBC" w:rsidP="00EB056D">
            <w:pPr>
              <w:tabs>
                <w:tab w:val="left" w:pos="864"/>
                <w:tab w:val="left" w:pos="1224"/>
                <w:tab w:val="left" w:pos="1584"/>
                <w:tab w:val="left" w:pos="1944"/>
                <w:tab w:val="left" w:pos="2304"/>
                <w:tab w:val="left" w:pos="2664"/>
              </w:tabs>
              <w:ind w:firstLine="520"/>
              <w:rPr>
                <w:rFonts w:ascii="TH SarabunPSK" w:eastAsia="TH SarabunPSK" w:hAnsi="TH SarabunPSK" w:cs="TH SarabunPSK"/>
                <w:color w:val="000000" w:themeColor="text1"/>
                <w:sz w:val="32"/>
                <w:szCs w:val="32"/>
                <w:cs/>
                <w:lang w:val="th-TH"/>
              </w:rPr>
            </w:pPr>
            <w:r w:rsidRPr="00430FBC">
              <w:rPr>
                <w:rFonts w:ascii="TH SarabunPSK" w:eastAsia="TH SarabunPSK" w:hAnsi="TH SarabunPSK" w:cs="TH SarabunPSK"/>
                <w:color w:val="000000" w:themeColor="text1"/>
                <w:sz w:val="32"/>
                <w:szCs w:val="32"/>
                <w:cs/>
                <w:lang w:val="th-TH"/>
              </w:rPr>
              <w:t>ความจริงของชีวิต ความหมาย</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ของชีวิต เป้าหมายของชีวิต  การดำรงชีวิตในโลกปัจจุบัน การนำความจริงและหลักศาสนธรรมไปประยุกต์ใช้แก้ปัญหาชีวิตและพัฒนาปัญญาชีวิตและสังคมการพัฒนาคุณธรรมจริยธรรมตามหลัก</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ศาสนธรรม เพื่อความสงบสุขแห่งชีวิต</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และสังคม แห่งสันติภาพ</w:t>
            </w:r>
          </w:p>
          <w:p w14:paraId="213F3D9D" w14:textId="77777777" w:rsid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rPr>
            </w:pPr>
          </w:p>
          <w:p w14:paraId="25676C55" w14:textId="77777777" w:rsidR="00EB056D" w:rsidRDefault="00EB056D"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rPr>
            </w:pPr>
          </w:p>
          <w:p w14:paraId="47B7936D" w14:textId="77777777" w:rsidR="00EB056D" w:rsidRPr="00430FBC" w:rsidRDefault="00EB056D"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rPr>
            </w:pPr>
          </w:p>
        </w:tc>
        <w:tc>
          <w:tcPr>
            <w:tcW w:w="1744" w:type="pct"/>
            <w:shd w:val="clear" w:color="auto" w:fill="BFBFBF" w:themeFill="background1" w:themeFillShade="BF"/>
          </w:tcPr>
          <w:p w14:paraId="689FA6EB" w14:textId="77777777" w:rsidR="00430FBC" w:rsidRPr="00430FBC" w:rsidRDefault="00430FBC" w:rsidP="00430FBC">
            <w:pPr>
              <w:ind w:left="102"/>
              <w:rPr>
                <w:rFonts w:ascii="TH SarabunPSK" w:eastAsia="Calibri" w:hAnsi="TH SarabunPSK" w:cs="TH SarabunPSK"/>
                <w:color w:val="000000" w:themeColor="text1"/>
                <w:sz w:val="32"/>
                <w:szCs w:val="32"/>
                <w:cs/>
                <w:lang w:val="th-TH"/>
              </w:rPr>
            </w:pPr>
          </w:p>
        </w:tc>
        <w:tc>
          <w:tcPr>
            <w:tcW w:w="935" w:type="pct"/>
          </w:tcPr>
          <w:p w14:paraId="4FD37BE8"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7F455AC1"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p>
          <w:p w14:paraId="22B79866" w14:textId="77777777" w:rsidR="00430FBC" w:rsidRPr="00430FBC" w:rsidRDefault="00430FBC" w:rsidP="00430FBC">
            <w:pPr>
              <w:ind w:left="720"/>
              <w:contextualSpacing/>
              <w:rPr>
                <w:rFonts w:ascii="TH SarabunPSK" w:eastAsia="Calibri" w:hAnsi="TH SarabunPSK" w:cs="TH SarabunPSK"/>
                <w:color w:val="000000" w:themeColor="text1"/>
                <w:sz w:val="32"/>
                <w:szCs w:val="32"/>
                <w:cs/>
                <w:lang w:val="th-TH"/>
              </w:rPr>
            </w:pPr>
          </w:p>
        </w:tc>
      </w:tr>
      <w:tr w:rsidR="00430FBC" w:rsidRPr="00430FBC" w14:paraId="16644927" w14:textId="77777777" w:rsidTr="00EB056D">
        <w:tc>
          <w:tcPr>
            <w:tcW w:w="2322" w:type="pct"/>
          </w:tcPr>
          <w:p w14:paraId="5395FA1C"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2001206 </w:t>
            </w:r>
            <w:r w:rsidRPr="00430FBC">
              <w:rPr>
                <w:rFonts w:ascii="TH SarabunPSK" w:eastAsia="TH SarabunPSK" w:hAnsi="TH SarabunPSK" w:cs="TH SarabunPSK"/>
                <w:b/>
                <w:bCs/>
                <w:color w:val="000000" w:themeColor="text1"/>
                <w:sz w:val="32"/>
                <w:szCs w:val="32"/>
                <w:cs/>
                <w:lang w:val="th-TH"/>
              </w:rPr>
              <w:t xml:space="preserve">กฎหมายในชีวิตประจำวัน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 xml:space="preserve"> Law in Daily Life</w:t>
            </w:r>
          </w:p>
          <w:p w14:paraId="3BA8DB50" w14:textId="0BB3C77B"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cs/>
              </w:rPr>
            </w:pPr>
            <w:r w:rsidRPr="00430FBC">
              <w:rPr>
                <w:rFonts w:ascii="TH SarabunPSK" w:eastAsia="TH SarabunPSK" w:hAnsi="TH SarabunPSK" w:cs="TH SarabunPSK"/>
                <w:color w:val="000000" w:themeColor="text1"/>
                <w:sz w:val="32"/>
                <w:szCs w:val="32"/>
                <w:cs/>
                <w:lang w:val="th-TH"/>
              </w:rPr>
              <w:t>หลักทั่วไปและความสำคัญของกฎหมาย กฎหมายรัฐธรรมนูญ กฎหมายปกครอง กฎหมายอาญา กฎหมายแพ่งและพาณิชย์และการ</w:t>
            </w:r>
            <w:r w:rsidR="00EB056D">
              <w:rPr>
                <w:rFonts w:ascii="TH SarabunPSK" w:eastAsia="TH SarabunPSK" w:hAnsi="TH SarabunPSK" w:cs="TH SarabunPSK" w:hint="cs"/>
                <w:color w:val="000000" w:themeColor="text1"/>
                <w:sz w:val="32"/>
                <w:szCs w:val="32"/>
                <w:cs/>
                <w:lang w:val="th-TH"/>
              </w:rPr>
              <w:t>ใ</w:t>
            </w:r>
            <w:r w:rsidRPr="00430FBC">
              <w:rPr>
                <w:rFonts w:ascii="TH SarabunPSK" w:eastAsia="TH SarabunPSK" w:hAnsi="TH SarabunPSK" w:cs="TH SarabunPSK"/>
                <w:color w:val="000000" w:themeColor="text1"/>
                <w:sz w:val="32"/>
                <w:szCs w:val="32"/>
                <w:cs/>
                <w:lang w:val="th-TH"/>
              </w:rPr>
              <w:t>นชีวิตประจำวัน</w:t>
            </w:r>
          </w:p>
        </w:tc>
        <w:tc>
          <w:tcPr>
            <w:tcW w:w="1744" w:type="pct"/>
            <w:shd w:val="clear" w:color="auto" w:fill="BFBFBF" w:themeFill="background1" w:themeFillShade="BF"/>
          </w:tcPr>
          <w:p w14:paraId="57F26F6B" w14:textId="77777777" w:rsidR="00430FBC" w:rsidRPr="00430FBC" w:rsidRDefault="00430FBC" w:rsidP="00430FBC">
            <w:pPr>
              <w:rPr>
                <w:rFonts w:ascii="TH SarabunPSK" w:hAnsi="TH SarabunPSK" w:cs="TH SarabunPSK"/>
                <w:color w:val="000000" w:themeColor="text1"/>
                <w:sz w:val="32"/>
                <w:szCs w:val="32"/>
                <w:cs/>
                <w:lang w:val="th-TH"/>
              </w:rPr>
            </w:pPr>
          </w:p>
        </w:tc>
        <w:tc>
          <w:tcPr>
            <w:tcW w:w="935" w:type="pct"/>
          </w:tcPr>
          <w:p w14:paraId="0AA9302B"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17A9A25D"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p>
          <w:p w14:paraId="61C67ADD" w14:textId="77777777" w:rsidR="00430FBC" w:rsidRPr="00430FBC" w:rsidRDefault="00430FBC" w:rsidP="00430FBC">
            <w:pPr>
              <w:rPr>
                <w:rFonts w:ascii="TH SarabunPSK" w:hAnsi="TH SarabunPSK" w:cs="TH SarabunPSK"/>
                <w:color w:val="000000" w:themeColor="text1"/>
                <w:sz w:val="32"/>
                <w:szCs w:val="32"/>
                <w:cs/>
                <w:lang w:val="th-TH"/>
              </w:rPr>
            </w:pPr>
          </w:p>
        </w:tc>
      </w:tr>
      <w:tr w:rsidR="00430FBC" w:rsidRPr="00430FBC" w14:paraId="0A10B72E" w14:textId="77777777" w:rsidTr="00EB056D">
        <w:tc>
          <w:tcPr>
            <w:tcW w:w="2322" w:type="pct"/>
          </w:tcPr>
          <w:p w14:paraId="205720FB"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2001207  </w:t>
            </w:r>
            <w:r w:rsidRPr="00430FBC">
              <w:rPr>
                <w:rFonts w:ascii="TH SarabunPSK" w:eastAsia="TH SarabunPSK" w:hAnsi="TH SarabunPSK" w:cs="TH SarabunPSK"/>
                <w:b/>
                <w:bCs/>
                <w:color w:val="000000" w:themeColor="text1"/>
                <w:sz w:val="32"/>
                <w:szCs w:val="32"/>
                <w:cs/>
                <w:lang w:val="th-TH"/>
              </w:rPr>
              <w:t xml:space="preserve">หน้าที่พลเมือง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 xml:space="preserve"> Civics</w:t>
            </w:r>
          </w:p>
          <w:p w14:paraId="4998FF6C" w14:textId="6C411AC7"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rPr>
            </w:pPr>
            <w:r w:rsidRPr="00430FBC">
              <w:rPr>
                <w:rFonts w:ascii="TH SarabunPSK" w:eastAsia="TH SarabunPSK" w:hAnsi="TH SarabunPSK" w:cs="TH SarabunPSK"/>
                <w:color w:val="000000" w:themeColor="text1"/>
                <w:sz w:val="32"/>
                <w:szCs w:val="32"/>
                <w:cs/>
                <w:lang w:val="th-TH"/>
              </w:rPr>
              <w:t>แนวคิด หลักการ และองค์ความรู้เกี่ยวกับความเป็นพลเมืองในสังคมประชาธิปไตยหน้าที่ของพลเมืองดีตามหลักธรรม สิทธิและหน้าที่ของพลเมืองตามรัฐธรรมนูญ บทบาท  ความรับผิดชอบการเป็นสมาชิกที่ดีของสังคม การมีส่วนร่วมแก้ไขปัญหาของสังคม จิตสำนึก ด้านจิตอาสา การธำรงไว้ซึ่งศักดิ์ศรีและคุณค่าของความเป็นมนุษย์</w:t>
            </w:r>
          </w:p>
        </w:tc>
        <w:tc>
          <w:tcPr>
            <w:tcW w:w="1744" w:type="pct"/>
            <w:shd w:val="clear" w:color="auto" w:fill="BFBFBF" w:themeFill="background1" w:themeFillShade="BF"/>
          </w:tcPr>
          <w:p w14:paraId="0D8B9B98" w14:textId="77777777" w:rsidR="00430FBC" w:rsidRPr="00430FBC" w:rsidRDefault="00430FBC" w:rsidP="00430FBC">
            <w:pPr>
              <w:ind w:left="360"/>
              <w:rPr>
                <w:rFonts w:ascii="TH SarabunPSK" w:eastAsia="Calibri" w:hAnsi="TH SarabunPSK" w:cs="TH SarabunPSK"/>
                <w:color w:val="000000" w:themeColor="text1"/>
                <w:sz w:val="32"/>
                <w:szCs w:val="32"/>
                <w:cs/>
                <w:lang w:val="th-TH"/>
              </w:rPr>
            </w:pPr>
          </w:p>
        </w:tc>
        <w:tc>
          <w:tcPr>
            <w:tcW w:w="935" w:type="pct"/>
          </w:tcPr>
          <w:p w14:paraId="3FDCC307"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1332AED9"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r w:rsidRPr="00430FBC">
              <w:rPr>
                <w:rFonts w:ascii="TH SarabunPSK" w:hAnsi="TH SarabunPSK" w:cs="TH SarabunPSK"/>
                <w:color w:val="000000" w:themeColor="text1"/>
                <w:sz w:val="32"/>
                <w:szCs w:val="32"/>
                <w:cs/>
                <w:lang w:val="th-TH"/>
              </w:rPr>
              <w:br/>
            </w:r>
            <w:r w:rsidRPr="00430FBC">
              <w:rPr>
                <w:rFonts w:ascii="TH SarabunPSK" w:hAnsi="TH SarabunPSK" w:cs="TH SarabunPSK"/>
                <w:color w:val="000000" w:themeColor="text1"/>
                <w:sz w:val="32"/>
                <w:szCs w:val="32"/>
                <w:cs/>
                <w:lang w:val="th-TH"/>
              </w:rPr>
              <w:br/>
            </w:r>
            <w:r w:rsidRPr="00430FBC">
              <w:rPr>
                <w:rFonts w:ascii="TH SarabunPSK" w:eastAsia="Wingdings" w:hAnsi="TH SarabunPSK" w:cs="TH SarabunPSK"/>
                <w:color w:val="000000" w:themeColor="text1"/>
                <w:sz w:val="32"/>
                <w:szCs w:val="32"/>
                <w:cs/>
                <w:lang w:val="th-TH"/>
              </w:rPr>
              <w:t xml:space="preserve"> </w:t>
            </w:r>
          </w:p>
          <w:p w14:paraId="1A6A835E" w14:textId="77777777" w:rsidR="00430FBC" w:rsidRPr="00430FBC" w:rsidRDefault="00430FBC" w:rsidP="00430FBC">
            <w:pPr>
              <w:rPr>
                <w:rFonts w:ascii="TH SarabunPSK" w:hAnsi="TH SarabunPSK" w:cs="TH SarabunPSK"/>
                <w:color w:val="000000" w:themeColor="text1"/>
                <w:sz w:val="32"/>
                <w:szCs w:val="32"/>
                <w:cs/>
                <w:lang w:val="th-TH"/>
              </w:rPr>
            </w:pPr>
          </w:p>
          <w:p w14:paraId="033E5A09" w14:textId="77777777" w:rsidR="00430FBC" w:rsidRPr="00430FBC" w:rsidRDefault="00430FBC" w:rsidP="00430FBC">
            <w:pPr>
              <w:rPr>
                <w:rFonts w:ascii="TH SarabunPSK" w:hAnsi="TH SarabunPSK" w:cs="TH SarabunPSK"/>
                <w:color w:val="000000" w:themeColor="text1"/>
                <w:sz w:val="32"/>
                <w:szCs w:val="32"/>
                <w:cs/>
                <w:lang w:val="th-TH"/>
              </w:rPr>
            </w:pPr>
          </w:p>
        </w:tc>
      </w:tr>
      <w:tr w:rsidR="00430FBC" w:rsidRPr="00430FBC" w14:paraId="5B92F348" w14:textId="77777777" w:rsidTr="00EB056D">
        <w:trPr>
          <w:trHeight w:val="861"/>
        </w:trPr>
        <w:tc>
          <w:tcPr>
            <w:tcW w:w="2322" w:type="pct"/>
          </w:tcPr>
          <w:p w14:paraId="3E502420"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2001208 </w:t>
            </w:r>
            <w:r w:rsidRPr="00430FBC">
              <w:rPr>
                <w:rFonts w:ascii="TH SarabunPSK" w:eastAsia="TH SarabunPSK" w:hAnsi="TH SarabunPSK" w:cs="TH SarabunPSK"/>
                <w:b/>
                <w:bCs/>
                <w:color w:val="000000" w:themeColor="text1"/>
                <w:sz w:val="32"/>
                <w:szCs w:val="32"/>
                <w:cs/>
                <w:lang w:val="th-TH"/>
              </w:rPr>
              <w:t xml:space="preserve">การเป็นผู้ประกอบการสร้างสรรค์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 xml:space="preserve"> Creative Entrepreneurship</w:t>
            </w:r>
          </w:p>
          <w:p w14:paraId="2386A3E1" w14:textId="5B2D462E"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rPr>
            </w:pP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ความหมาย ประเภทของธุรกิจขนาดกลางและขนาดย่อม แรงจูงใจในการเป็นผู้ประกอบการ การสร้างสรรค์และพัฒนาผลิตภัณฑ์ ช่องทางการจัดจำหน่ายและการพาณิชย์อิเล็กทรอนิกส์ การจัดหาเงินทุน ตลอดจนการนำองค์ความรู้</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มาประยุกต์ใช้ในการจัดการธุรกิ</w:t>
            </w:r>
            <w:r w:rsidR="00EB056D">
              <w:rPr>
                <w:rFonts w:ascii="TH SarabunPSK" w:eastAsia="TH SarabunPSK" w:hAnsi="TH SarabunPSK" w:cs="TH SarabunPSK" w:hint="cs"/>
                <w:color w:val="000000" w:themeColor="text1"/>
                <w:sz w:val="32"/>
                <w:szCs w:val="32"/>
                <w:cs/>
                <w:lang w:val="th-TH"/>
              </w:rPr>
              <w:t>จ</w:t>
            </w:r>
            <w:r w:rsidRPr="00430FBC">
              <w:rPr>
                <w:rFonts w:ascii="TH SarabunPSK" w:eastAsia="TH SarabunPSK" w:hAnsi="TH SarabunPSK" w:cs="TH SarabunPSK"/>
                <w:color w:val="000000" w:themeColor="text1"/>
                <w:sz w:val="32"/>
                <w:szCs w:val="32"/>
                <w:cs/>
                <w:lang w:val="th-TH"/>
              </w:rPr>
              <w:t>ขนาดกลางและขนาดย่อมอย่างสร้างสรรค์</w:t>
            </w:r>
          </w:p>
          <w:p w14:paraId="7F49A522" w14:textId="77777777" w:rsidR="00430FBC" w:rsidRPr="00430FBC" w:rsidRDefault="00430FBC" w:rsidP="00430FBC">
            <w:pPr>
              <w:ind w:left="173" w:firstLine="428"/>
              <w:contextualSpacing/>
              <w:jc w:val="thaiDistribute"/>
              <w:rPr>
                <w:rFonts w:ascii="TH SarabunPSK" w:eastAsia="Calibri" w:hAnsi="TH SarabunPSK" w:cs="TH SarabunPSK"/>
                <w:color w:val="000000" w:themeColor="text1"/>
                <w:sz w:val="32"/>
                <w:szCs w:val="32"/>
              </w:rPr>
            </w:pPr>
          </w:p>
        </w:tc>
        <w:tc>
          <w:tcPr>
            <w:tcW w:w="1744" w:type="pct"/>
          </w:tcPr>
          <w:p w14:paraId="4751049C" w14:textId="77777777" w:rsidR="00430FBC" w:rsidRPr="00430FBC" w:rsidRDefault="00430FBC" w:rsidP="00430FBC">
            <w:pPr>
              <w:rPr>
                <w:rFonts w:ascii="TH SarabunPSK" w:hAnsi="TH SarabunPSK" w:cs="TH SarabunPSK"/>
                <w:b/>
                <w:bCs/>
                <w:color w:val="000000" w:themeColor="text1"/>
                <w:sz w:val="32"/>
                <w:szCs w:val="32"/>
              </w:rPr>
            </w:pPr>
            <w:r w:rsidRPr="00430FBC">
              <w:rPr>
                <w:rFonts w:ascii="TH SarabunPSK" w:hAnsi="TH SarabunPSK" w:cs="TH SarabunPSK"/>
                <w:b/>
                <w:bCs/>
                <w:color w:val="000000" w:themeColor="text1"/>
                <w:sz w:val="32"/>
                <w:szCs w:val="32"/>
              </w:rPr>
              <w:t>GEN6777102</w:t>
            </w:r>
            <w:r w:rsidRPr="00430FBC">
              <w:rPr>
                <w:rFonts w:ascii="TH SarabunPSK" w:hAnsi="TH SarabunPSK" w:cs="TH SarabunPSK"/>
                <w:b/>
                <w:bCs/>
                <w:color w:val="000000" w:themeColor="text1"/>
                <w:sz w:val="32"/>
                <w:szCs w:val="32"/>
                <w:cs/>
              </w:rPr>
              <w:t xml:space="preserve"> </w:t>
            </w:r>
            <w:r w:rsidRPr="00430FBC">
              <w:rPr>
                <w:rFonts w:ascii="TH SarabunPSK" w:hAnsi="TH SarabunPSK" w:cs="TH SarabunPSK"/>
                <w:b/>
                <w:bCs/>
                <w:color w:val="000000" w:themeColor="text1"/>
                <w:sz w:val="32"/>
                <w:szCs w:val="32"/>
                <w:cs/>
                <w:lang w:val="th-TH"/>
              </w:rPr>
              <w:t>การสร้างอาชีพผู้ประกอบการในยุคดิจิทัล</w:t>
            </w:r>
            <w:r w:rsidRPr="00430FBC">
              <w:rPr>
                <w:rFonts w:ascii="TH SarabunPSK" w:hAnsi="TH SarabunPSK" w:cs="TH SarabunPSK"/>
                <w:b/>
                <w:bCs/>
                <w:color w:val="000000" w:themeColor="text1"/>
                <w:sz w:val="32"/>
                <w:szCs w:val="32"/>
                <w:cs/>
              </w:rPr>
              <w:t xml:space="preserve"> 3(2-2-5) </w:t>
            </w:r>
            <w:r w:rsidRPr="00430FBC">
              <w:rPr>
                <w:rFonts w:ascii="TH SarabunPSK" w:hAnsi="TH SarabunPSK" w:cs="TH SarabunPSK"/>
                <w:b/>
                <w:bCs/>
                <w:color w:val="000000" w:themeColor="text1"/>
                <w:sz w:val="32"/>
                <w:szCs w:val="32"/>
              </w:rPr>
              <w:t>Creating Entrepreneurial Careers in The Digital Age</w:t>
            </w:r>
          </w:p>
          <w:p w14:paraId="0A2AA6DF" w14:textId="72EA2D85" w:rsidR="00430FBC" w:rsidRPr="00430FBC" w:rsidRDefault="00430FBC" w:rsidP="00430FBC">
            <w:pPr>
              <w:tabs>
                <w:tab w:val="left" w:pos="360"/>
                <w:tab w:val="left" w:pos="864"/>
                <w:tab w:val="left" w:pos="1350"/>
                <w:tab w:val="left" w:pos="2016"/>
                <w:tab w:val="left" w:pos="2610"/>
                <w:tab w:val="left" w:pos="3060"/>
                <w:tab w:val="left" w:pos="6750"/>
                <w:tab w:val="left" w:pos="7200"/>
              </w:tabs>
              <w:ind w:firstLine="340"/>
              <w:contextualSpacing/>
              <w:jc w:val="thaiDistribute"/>
              <w:rPr>
                <w:rFonts w:ascii="TH SarabunPSK" w:eastAsiaTheme="minorHAnsi" w:hAnsi="TH SarabunPSK" w:cs="TH SarabunPSK"/>
                <w:b/>
                <w:bCs/>
                <w:color w:val="000000" w:themeColor="text1"/>
                <w:sz w:val="32"/>
                <w:szCs w:val="32"/>
                <w:cs/>
              </w:rPr>
            </w:pPr>
            <w:r w:rsidRPr="00430FBC">
              <w:rPr>
                <w:rFonts w:ascii="TH SarabunPSK" w:eastAsiaTheme="minorHAnsi" w:hAnsi="TH SarabunPSK" w:cs="TH SarabunPSK"/>
                <w:color w:val="000000" w:themeColor="text1"/>
                <w:sz w:val="32"/>
                <w:szCs w:val="32"/>
                <w:cs/>
                <w:lang w:val="th-TH"/>
              </w:rPr>
              <w:t>แนวคิด ความหมาย ความ</w:t>
            </w:r>
            <w:r w:rsidRPr="00430FBC">
              <w:rPr>
                <w:rFonts w:ascii="TH SarabunPSK" w:eastAsiaTheme="minorHAnsi" w:hAnsi="TH SarabunPSK" w:cs="TH SarabunPSK"/>
                <w:color w:val="000000" w:themeColor="text1"/>
                <w:sz w:val="32"/>
                <w:szCs w:val="32"/>
                <w:cs/>
              </w:rPr>
              <w:t xml:space="preserve"> </w:t>
            </w:r>
            <w:r w:rsidRPr="00430FBC">
              <w:rPr>
                <w:rFonts w:ascii="TH SarabunPSK" w:eastAsiaTheme="minorHAnsi" w:hAnsi="TH SarabunPSK" w:cs="TH SarabunPSK"/>
                <w:color w:val="000000" w:themeColor="text1"/>
                <w:sz w:val="32"/>
                <w:szCs w:val="32"/>
                <w:cs/>
                <w:lang w:val="th-TH"/>
              </w:rPr>
              <w:t>สำคัญ หลักการเป็นผู้ประกอบการ ทักษะของผู้ประกอบการในยุคดิจิทัล รูปแบบธุรกิจ วิสาหกิจ</w:t>
            </w:r>
            <w:r w:rsidRPr="00430FBC">
              <w:rPr>
                <w:rFonts w:ascii="TH SarabunPSK" w:eastAsiaTheme="minorHAnsi" w:hAnsi="TH SarabunPSK" w:cs="TH SarabunPSK"/>
                <w:color w:val="000000" w:themeColor="text1"/>
                <w:sz w:val="32"/>
                <w:szCs w:val="32"/>
                <w:cs/>
              </w:rPr>
              <w:t xml:space="preserve"> </w:t>
            </w:r>
            <w:r w:rsidRPr="00430FBC">
              <w:rPr>
                <w:rFonts w:ascii="TH SarabunPSK" w:eastAsiaTheme="minorHAnsi" w:hAnsi="TH SarabunPSK" w:cs="TH SarabunPSK"/>
                <w:color w:val="000000" w:themeColor="text1"/>
                <w:sz w:val="32"/>
                <w:szCs w:val="32"/>
                <w:cs/>
                <w:lang w:val="th-TH"/>
              </w:rPr>
              <w:t>สหกรณ์</w:t>
            </w:r>
            <w:r w:rsidRPr="00430FBC">
              <w:rPr>
                <w:rFonts w:ascii="TH SarabunPSK" w:eastAsiaTheme="minorHAnsi" w:hAnsi="TH SarabunPSK" w:cs="TH SarabunPSK"/>
                <w:color w:val="000000" w:themeColor="text1"/>
                <w:sz w:val="32"/>
                <w:szCs w:val="32"/>
                <w:cs/>
              </w:rPr>
              <w:t xml:space="preserve"> </w:t>
            </w:r>
            <w:r w:rsidRPr="00430FBC">
              <w:rPr>
                <w:rFonts w:ascii="TH SarabunPSK" w:eastAsiaTheme="minorHAnsi" w:hAnsi="TH SarabunPSK" w:cs="TH SarabunPSK"/>
                <w:color w:val="000000" w:themeColor="text1"/>
                <w:sz w:val="32"/>
                <w:szCs w:val="32"/>
                <w:cs/>
                <w:lang w:val="th-TH"/>
              </w:rPr>
              <w:t>หน้าที่ทางธุรกิจ ในด้านทรัพยากรมนุษย์ การจัดหาแหล่งเงินทุน การผลิตและการตลาด สภาพแวดล้อม</w:t>
            </w:r>
            <w:r w:rsidRPr="00430FBC">
              <w:rPr>
                <w:rFonts w:ascii="TH SarabunPSK" w:eastAsiaTheme="minorHAnsi" w:hAnsi="TH SarabunPSK" w:cs="TH SarabunPSK"/>
                <w:color w:val="000000" w:themeColor="text1"/>
                <w:sz w:val="32"/>
                <w:szCs w:val="32"/>
                <w:cs/>
              </w:rPr>
              <w:t xml:space="preserve">                 </w:t>
            </w:r>
            <w:r w:rsidRPr="00430FBC">
              <w:rPr>
                <w:rFonts w:ascii="TH SarabunPSK" w:eastAsiaTheme="minorHAnsi" w:hAnsi="TH SarabunPSK" w:cs="TH SarabunPSK"/>
                <w:color w:val="000000" w:themeColor="text1"/>
                <w:sz w:val="32"/>
                <w:szCs w:val="32"/>
                <w:cs/>
                <w:lang w:val="th-TH"/>
              </w:rPr>
              <w:t xml:space="preserve">ทางธุรกิจในยุคดิจิทัล จริยธรรมทางธุรกิจของผู้ประกอบการ การคิดเชิงออกแบบและโมเดลทางธุรกิจ กรณีศึกษาผู้ประกอบการที่ประสบความสำเร็จ เพื่อการคิดสร้างสรรค์ทางธุรกิจเพื่อสร้างอาชีพ </w:t>
            </w:r>
          </w:p>
        </w:tc>
        <w:tc>
          <w:tcPr>
            <w:tcW w:w="935" w:type="pct"/>
          </w:tcPr>
          <w:p w14:paraId="21507675"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คงเดิม</w:t>
            </w:r>
          </w:p>
          <w:p w14:paraId="26DD17E2"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noProof/>
                <w:color w:val="000000" w:themeColor="text1"/>
                <w:sz w:val="32"/>
                <w:szCs w:val="32"/>
              </w:rPr>
              <mc:AlternateContent>
                <mc:Choice Requires="wps">
                  <w:drawing>
                    <wp:anchor distT="0" distB="0" distL="114300" distR="114300" simplePos="0" relativeHeight="251744256" behindDoc="0" locked="0" layoutInCell="1" allowOverlap="1" wp14:anchorId="3ED715B6" wp14:editId="5C68C6F3">
                      <wp:simplePos x="0" y="0"/>
                      <wp:positionH relativeFrom="column">
                        <wp:posOffset>1169670</wp:posOffset>
                      </wp:positionH>
                      <wp:positionV relativeFrom="paragraph">
                        <wp:posOffset>335915</wp:posOffset>
                      </wp:positionV>
                      <wp:extent cx="419100" cy="600075"/>
                      <wp:effectExtent l="0" t="0" r="0" b="9525"/>
                      <wp:wrapNone/>
                      <wp:docPr id="363206218" name="สี่เหลี่ยมผืนผ้า 363206218"/>
                      <wp:cNvGraphicFramePr/>
                      <a:graphic xmlns:a="http://schemas.openxmlformats.org/drawingml/2006/main">
                        <a:graphicData uri="http://schemas.microsoft.com/office/word/2010/wordprocessingShape">
                          <wps:wsp>
                            <wps:cNvSpPr/>
                            <wps:spPr>
                              <a:xfrm>
                                <a:off x="0" y="0"/>
                                <a:ext cx="419100" cy="6000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803E946" id="สี่เหลี่ยมผืนผ้า 363206218" o:spid="_x0000_s1026" style="position:absolute;margin-left:92.1pt;margin-top:26.45pt;width:33pt;height:47.2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" fillcolor="window" stroked="f" strokeweight="2pt"/>
                  </w:pict>
                </mc:Fallback>
              </mc:AlternateContent>
            </w: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w:t>
            </w:r>
            <w:r w:rsidRPr="00430FBC">
              <w:rPr>
                <w:rFonts w:ascii="TH SarabunPSK" w:hAnsi="TH SarabunPSK" w:cs="TH SarabunPSK"/>
                <w:b/>
                <w:bCs/>
                <w:color w:val="000000" w:themeColor="text1"/>
                <w:sz w:val="32"/>
                <w:szCs w:val="32"/>
                <w:cs/>
                <w:lang w:val="th-TH"/>
              </w:rPr>
              <w:t>ปรับปรุง</w:t>
            </w:r>
          </w:p>
          <w:p w14:paraId="0AEA077B" w14:textId="77777777" w:rsidR="00430FBC" w:rsidRPr="00430FBC" w:rsidRDefault="00430FBC" w:rsidP="00430FBC">
            <w:pPr>
              <w:numPr>
                <w:ilvl w:val="0"/>
                <w:numId w:val="9"/>
              </w:numPr>
              <w:ind w:left="230" w:hanging="135"/>
              <w:contextualSpacing/>
              <w:rPr>
                <w:rFonts w:ascii="TH SarabunPSK" w:eastAsia="Calibri" w:hAnsi="TH SarabunPSK" w:cs="TH SarabunPSK"/>
                <w:color w:val="000000" w:themeColor="text1"/>
                <w:sz w:val="32"/>
                <w:szCs w:val="32"/>
                <w:cs/>
                <w:lang w:val="th-TH"/>
              </w:rPr>
            </w:pPr>
            <w:r w:rsidRPr="00430FBC">
              <w:rPr>
                <w:rFonts w:ascii="TH SarabunPSK" w:eastAsia="Calibri" w:hAnsi="TH SarabunPSK" w:cs="TH SarabunPSK"/>
                <w:color w:val="000000" w:themeColor="text1"/>
                <w:sz w:val="32"/>
                <w:szCs w:val="32"/>
                <w:cs/>
                <w:lang w:val="th-TH"/>
              </w:rPr>
              <w:t>ปรับรหัสวิชา</w:t>
            </w:r>
          </w:p>
          <w:p w14:paraId="4F2DAD02" w14:textId="77777777" w:rsidR="00430FBC" w:rsidRPr="00430FBC" w:rsidRDefault="00430FBC" w:rsidP="00430FBC">
            <w:pPr>
              <w:numPr>
                <w:ilvl w:val="0"/>
                <w:numId w:val="9"/>
              </w:numPr>
              <w:ind w:left="230" w:hanging="135"/>
              <w:contextualSpacing/>
              <w:rPr>
                <w:rFonts w:ascii="TH SarabunPSK" w:eastAsia="Calibri" w:hAnsi="TH SarabunPSK" w:cs="TH SarabunPSK"/>
                <w:color w:val="000000" w:themeColor="text1"/>
                <w:sz w:val="32"/>
                <w:szCs w:val="32"/>
                <w:cs/>
                <w:lang w:val="th-TH"/>
              </w:rPr>
            </w:pPr>
            <w:r w:rsidRPr="00430FBC">
              <w:rPr>
                <w:rFonts w:ascii="TH SarabunPSK" w:eastAsia="Calibri" w:hAnsi="TH SarabunPSK" w:cs="TH SarabunPSK"/>
                <w:color w:val="000000" w:themeColor="text1"/>
                <w:sz w:val="32"/>
                <w:szCs w:val="32"/>
                <w:cs/>
                <w:lang w:val="th-TH"/>
              </w:rPr>
              <w:t>ปรับคำอธิบายรายวิชา</w:t>
            </w:r>
          </w:p>
          <w:p w14:paraId="26530FD4" w14:textId="77777777" w:rsidR="00430FBC" w:rsidRPr="00430FBC" w:rsidRDefault="00430FBC">
            <w:pPr>
              <w:ind w:left="455"/>
              <w:contextualSpacing/>
              <w:rPr>
                <w:rFonts w:ascii="TH SarabunPSK" w:eastAsia="Calibri" w:hAnsi="TH SarabunPSK" w:cs="TH SarabunPSK"/>
                <w:color w:val="000000" w:themeColor="text1"/>
                <w:sz w:val="32"/>
                <w:szCs w:val="32"/>
                <w:cs/>
                <w:lang w:val="th-TH"/>
                <w:rPrChange w:id="46" w:author="อาจารย์ณภัทชา ปานเจริญ" w:date="2023-05-31T07:27:00Z">
                  <w:rPr>
                    <w:cs/>
                    <w:lang w:val="th-TH"/>
                  </w:rPr>
                </w:rPrChange>
              </w:rPr>
              <w:pPrChange w:id="47" w:author="Unknown" w:date="2023-05-31T07:27:00Z">
                <w:pPr/>
              </w:pPrChange>
            </w:pPr>
          </w:p>
        </w:tc>
      </w:tr>
      <w:tr w:rsidR="00430FBC" w:rsidRPr="00430FBC" w14:paraId="3D66779D" w14:textId="77777777" w:rsidTr="00EB056D">
        <w:trPr>
          <w:trHeight w:val="865"/>
        </w:trPr>
        <w:tc>
          <w:tcPr>
            <w:tcW w:w="2322" w:type="pct"/>
            <w:shd w:val="clear" w:color="auto" w:fill="auto"/>
          </w:tcPr>
          <w:p w14:paraId="2F8C04FF"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2001209 </w:t>
            </w:r>
            <w:r w:rsidRPr="00430FBC">
              <w:rPr>
                <w:rFonts w:ascii="TH SarabunPSK" w:eastAsia="TH SarabunPSK" w:hAnsi="TH SarabunPSK" w:cs="TH SarabunPSK"/>
                <w:b/>
                <w:bCs/>
                <w:color w:val="000000" w:themeColor="text1"/>
                <w:sz w:val="32"/>
                <w:szCs w:val="32"/>
                <w:cs/>
                <w:lang w:val="th-TH"/>
              </w:rPr>
              <w:t xml:space="preserve">การรู้สารสนเทศ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 xml:space="preserve"> Information Literacy                </w:t>
            </w:r>
            <w:r w:rsidRPr="00430FBC">
              <w:rPr>
                <w:rFonts w:ascii="TH SarabunPSK" w:eastAsia="TH SarabunPSK" w:hAnsi="TH SarabunPSK" w:cs="TH SarabunPSK"/>
                <w:b/>
                <w:bCs/>
                <w:color w:val="000000" w:themeColor="text1"/>
                <w:sz w:val="32"/>
                <w:szCs w:val="32"/>
                <w:cs/>
              </w:rPr>
              <w:t xml:space="preserve">                                          </w:t>
            </w:r>
          </w:p>
          <w:p w14:paraId="29A87D6F" w14:textId="0A5C013D"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b/>
                <w:bCs/>
                <w:color w:val="000000" w:themeColor="text1"/>
                <w:spacing w:val="-6"/>
                <w:sz w:val="32"/>
                <w:szCs w:val="32"/>
                <w:cs/>
              </w:rPr>
            </w:pPr>
            <w:r w:rsidRPr="00430FBC">
              <w:rPr>
                <w:rFonts w:ascii="TH SarabunPSK" w:eastAsia="TH SarabunPSK" w:hAnsi="TH SarabunPSK" w:cs="TH SarabunPSK"/>
                <w:color w:val="000000" w:themeColor="text1"/>
                <w:spacing w:val="-6"/>
                <w:sz w:val="32"/>
                <w:szCs w:val="32"/>
                <w:cs/>
                <w:lang w:val="th-TH"/>
              </w:rPr>
              <w:t>แนวคิดและความสำคัญ  องค์ประกอบและมาตรฐานการรู้สารสนเทศการกำหนด ความต้องการสารสนเทศ แหล่งการค้น</w:t>
            </w:r>
            <w:r w:rsidR="00EB056D">
              <w:rPr>
                <w:rFonts w:ascii="TH SarabunPSK" w:eastAsia="TH SarabunPSK" w:hAnsi="TH SarabunPSK" w:cs="TH SarabunPSK" w:hint="cs"/>
                <w:color w:val="000000" w:themeColor="text1"/>
                <w:spacing w:val="-6"/>
                <w:sz w:val="32"/>
                <w:szCs w:val="32"/>
                <w:cs/>
              </w:rPr>
              <w:t xml:space="preserve"> </w:t>
            </w:r>
            <w:r w:rsidRPr="00430FBC">
              <w:rPr>
                <w:rFonts w:ascii="TH SarabunPSK" w:eastAsia="TH SarabunPSK" w:hAnsi="TH SarabunPSK" w:cs="TH SarabunPSK"/>
                <w:color w:val="000000" w:themeColor="text1"/>
                <w:spacing w:val="-6"/>
                <w:sz w:val="32"/>
                <w:szCs w:val="32"/>
                <w:cs/>
                <w:lang w:val="th-TH"/>
              </w:rPr>
              <w:t>การเข้าถึงการประเมินสารสนเทศ การใช้สารสนเทศอย่างมีจริยธรรม การเรียบเรียง</w:t>
            </w:r>
            <w:r w:rsidRPr="00430FBC">
              <w:rPr>
                <w:rFonts w:ascii="TH SarabunPSK" w:eastAsia="TH SarabunPSK" w:hAnsi="TH SarabunPSK" w:cs="TH SarabunPSK"/>
                <w:color w:val="000000" w:themeColor="text1"/>
                <w:spacing w:val="-6"/>
                <w:sz w:val="32"/>
                <w:szCs w:val="32"/>
                <w:cs/>
              </w:rPr>
              <w:t xml:space="preserve"> </w:t>
            </w:r>
            <w:r w:rsidRPr="00430FBC">
              <w:rPr>
                <w:rFonts w:ascii="TH SarabunPSK" w:eastAsia="TH SarabunPSK" w:hAnsi="TH SarabunPSK" w:cs="TH SarabunPSK"/>
                <w:color w:val="000000" w:themeColor="text1"/>
                <w:spacing w:val="-6"/>
                <w:sz w:val="32"/>
                <w:szCs w:val="32"/>
                <w:cs/>
                <w:lang w:val="th-TH"/>
              </w:rPr>
              <w:t>การเขียนอ้างอิงและบรรณานุกรมในรายงาน  หรือนำเสนอสารสนเทศในรูปแบบต่าง ๆ</w:t>
            </w:r>
          </w:p>
        </w:tc>
        <w:tc>
          <w:tcPr>
            <w:tcW w:w="1744" w:type="pct"/>
            <w:shd w:val="clear" w:color="auto" w:fill="BFBFBF" w:themeFill="background1" w:themeFillShade="BF"/>
          </w:tcPr>
          <w:p w14:paraId="3FE0DA26" w14:textId="77777777" w:rsidR="00430FBC" w:rsidRPr="00430FBC" w:rsidRDefault="00430FBC" w:rsidP="00430FBC">
            <w:pPr>
              <w:ind w:left="103"/>
              <w:rPr>
                <w:rFonts w:ascii="TH SarabunPSK" w:eastAsia="Calibri" w:hAnsi="TH SarabunPSK" w:cs="TH SarabunPSK"/>
                <w:color w:val="000000" w:themeColor="text1"/>
                <w:sz w:val="32"/>
                <w:szCs w:val="32"/>
                <w:cs/>
                <w:lang w:val="th-TH"/>
              </w:rPr>
            </w:pPr>
          </w:p>
        </w:tc>
        <w:tc>
          <w:tcPr>
            <w:tcW w:w="935" w:type="pct"/>
          </w:tcPr>
          <w:p w14:paraId="301DC0F1"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007FAEED"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noProof/>
                <w:color w:val="000000" w:themeColor="text1"/>
                <w:sz w:val="32"/>
                <w:szCs w:val="32"/>
              </w:rPr>
              <mc:AlternateContent>
                <mc:Choice Requires="wps">
                  <w:drawing>
                    <wp:anchor distT="0" distB="0" distL="114300" distR="114300" simplePos="0" relativeHeight="251745280" behindDoc="0" locked="0" layoutInCell="1" allowOverlap="1" wp14:anchorId="3AA53E55" wp14:editId="7055057D">
                      <wp:simplePos x="0" y="0"/>
                      <wp:positionH relativeFrom="column">
                        <wp:posOffset>1226820</wp:posOffset>
                      </wp:positionH>
                      <wp:positionV relativeFrom="paragraph">
                        <wp:posOffset>2468245</wp:posOffset>
                      </wp:positionV>
                      <wp:extent cx="419100" cy="600075"/>
                      <wp:effectExtent l="0" t="0" r="0" b="9525"/>
                      <wp:wrapNone/>
                      <wp:docPr id="363206219" name="สี่เหลี่ยมผืนผ้า 363206219"/>
                      <wp:cNvGraphicFramePr/>
                      <a:graphic xmlns:a="http://schemas.openxmlformats.org/drawingml/2006/main">
                        <a:graphicData uri="http://schemas.microsoft.com/office/word/2010/wordprocessingShape">
                          <wps:wsp>
                            <wps:cNvSpPr/>
                            <wps:spPr>
                              <a:xfrm>
                                <a:off x="0" y="0"/>
                                <a:ext cx="419100" cy="6000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CB478A7" id="สี่เหลี่ยมผืนผ้า 363206219" o:spid="_x0000_s1026" style="position:absolute;margin-left:96.6pt;margin-top:194.35pt;width:33pt;height:47.2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" fillcolor="window" stroked="f" strokeweight="2pt"/>
                  </w:pict>
                </mc:Fallback>
              </mc:AlternateContent>
            </w: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r w:rsidRPr="00430FBC">
              <w:rPr>
                <w:rFonts w:ascii="TH SarabunPSK" w:hAnsi="TH SarabunPSK" w:cs="TH SarabunPSK"/>
                <w:color w:val="000000" w:themeColor="text1"/>
                <w:sz w:val="32"/>
                <w:szCs w:val="32"/>
                <w:cs/>
                <w:lang w:val="th-TH"/>
              </w:rPr>
              <w:br/>
            </w:r>
          </w:p>
        </w:tc>
      </w:tr>
      <w:tr w:rsidR="00430FBC" w:rsidRPr="00430FBC" w14:paraId="5BACCFEC" w14:textId="77777777" w:rsidTr="00EB056D">
        <w:trPr>
          <w:trHeight w:val="106"/>
        </w:trPr>
        <w:tc>
          <w:tcPr>
            <w:tcW w:w="2322" w:type="pct"/>
            <w:shd w:val="clear" w:color="auto" w:fill="auto"/>
          </w:tcPr>
          <w:p w14:paraId="1F07A0BF" w14:textId="77777777" w:rsidR="00430FBC" w:rsidRPr="00430FBC" w:rsidRDefault="00430FBC" w:rsidP="00430FBC">
            <w:pPr>
              <w:tabs>
                <w:tab w:val="left" w:pos="864"/>
                <w:tab w:val="left" w:pos="1224"/>
                <w:tab w:val="left" w:pos="1584"/>
                <w:tab w:val="left" w:pos="1944"/>
                <w:tab w:val="left" w:pos="2304"/>
                <w:tab w:val="left" w:pos="2664"/>
                <w:tab w:val="left" w:pos="7200"/>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2001210 </w:t>
            </w:r>
            <w:r w:rsidRPr="00430FBC">
              <w:rPr>
                <w:rFonts w:ascii="TH SarabunPSK" w:eastAsia="TH SarabunPSK" w:hAnsi="TH SarabunPSK" w:cs="TH SarabunPSK"/>
                <w:b/>
                <w:bCs/>
                <w:color w:val="000000" w:themeColor="text1"/>
                <w:sz w:val="32"/>
                <w:szCs w:val="32"/>
                <w:cs/>
                <w:lang w:val="th-TH"/>
              </w:rPr>
              <w:t>วรรณกรรมและการสร้าง</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cs/>
                <w:lang w:val="th-TH"/>
              </w:rPr>
              <w:t xml:space="preserve">องค์ความรู้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 xml:space="preserve"> Literature and Knowledge Formation</w:t>
            </w:r>
          </w:p>
          <w:p w14:paraId="02AE951C" w14:textId="1EE1BBD9"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cs/>
              </w:rPr>
            </w:pPr>
            <w:r w:rsidRPr="00430FBC">
              <w:rPr>
                <w:rFonts w:ascii="TH SarabunPSK" w:eastAsia="TH SarabunPSK" w:hAnsi="TH SarabunPSK" w:cs="TH SarabunPSK"/>
                <w:color w:val="000000" w:themeColor="text1"/>
                <w:sz w:val="32"/>
                <w:szCs w:val="32"/>
                <w:cs/>
                <w:lang w:val="th-TH"/>
              </w:rPr>
              <w:t>แนวคิดความสำคัญประเภทของวรรณกรรมการอ่าน และองค์ความรู้ทักษะการสืบค้นวรรณกรรม การอ่านเพื่อรวบรวม เรียบเรียงองค์ความรู้ นำเสนอองค์ความรู้ด้วยสื่อสร้างสรรค์</w:t>
            </w:r>
          </w:p>
        </w:tc>
        <w:tc>
          <w:tcPr>
            <w:tcW w:w="1744" w:type="pct"/>
            <w:shd w:val="clear" w:color="auto" w:fill="BFBFBF" w:themeFill="background1" w:themeFillShade="BF"/>
          </w:tcPr>
          <w:p w14:paraId="7E9AFEDA" w14:textId="77777777" w:rsidR="00430FBC" w:rsidRPr="00430FBC" w:rsidRDefault="00430FBC" w:rsidP="00430FBC">
            <w:pPr>
              <w:ind w:left="103"/>
              <w:rPr>
                <w:rFonts w:ascii="TH SarabunPSK" w:eastAsia="Calibri" w:hAnsi="TH SarabunPSK" w:cs="TH SarabunPSK"/>
                <w:color w:val="000000" w:themeColor="text1"/>
                <w:sz w:val="32"/>
                <w:szCs w:val="32"/>
                <w:cs/>
              </w:rPr>
            </w:pPr>
          </w:p>
        </w:tc>
        <w:tc>
          <w:tcPr>
            <w:tcW w:w="935" w:type="pct"/>
          </w:tcPr>
          <w:p w14:paraId="1B2FED6E"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18B465A9"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r w:rsidRPr="00430FBC">
              <w:rPr>
                <w:rFonts w:ascii="TH SarabunPSK" w:hAnsi="TH SarabunPSK" w:cs="TH SarabunPSK"/>
                <w:color w:val="000000" w:themeColor="text1"/>
                <w:sz w:val="32"/>
                <w:szCs w:val="32"/>
                <w:cs/>
                <w:lang w:val="th-TH"/>
              </w:rPr>
              <w:br/>
            </w:r>
          </w:p>
        </w:tc>
      </w:tr>
      <w:tr w:rsidR="00430FBC" w:rsidRPr="00430FBC" w14:paraId="7100E82A" w14:textId="77777777" w:rsidTr="00EB056D">
        <w:trPr>
          <w:trHeight w:val="1964"/>
        </w:trPr>
        <w:tc>
          <w:tcPr>
            <w:tcW w:w="2322" w:type="pct"/>
            <w:shd w:val="clear" w:color="auto" w:fill="auto"/>
          </w:tcPr>
          <w:p w14:paraId="0FB16E2C" w14:textId="77777777" w:rsidR="00430FBC" w:rsidRPr="00430FBC" w:rsidRDefault="00430FBC" w:rsidP="00430FBC">
            <w:pPr>
              <w:tabs>
                <w:tab w:val="left" w:pos="864"/>
                <w:tab w:val="left" w:pos="1224"/>
                <w:tab w:val="left" w:pos="1584"/>
                <w:tab w:val="left" w:pos="1944"/>
                <w:tab w:val="left" w:pos="2304"/>
                <w:tab w:val="left" w:pos="2664"/>
                <w:tab w:val="left" w:pos="7200"/>
              </w:tabs>
              <w:rPr>
                <w:rFonts w:ascii="TH SarabunPSK" w:eastAsia="TH SarabunPSK" w:hAnsi="TH SarabunPSK" w:cs="TH SarabunPSK"/>
                <w:color w:val="000000" w:themeColor="text1"/>
                <w:sz w:val="32"/>
                <w:szCs w:val="32"/>
              </w:rPr>
            </w:pPr>
            <w:r w:rsidRPr="00430FBC">
              <w:rPr>
                <w:rFonts w:ascii="TH SarabunPSK" w:eastAsia="TH SarabunPSK" w:hAnsi="TH SarabunPSK" w:cs="TH SarabunPSK"/>
                <w:b/>
                <w:bCs/>
                <w:color w:val="000000" w:themeColor="text1"/>
                <w:sz w:val="32"/>
                <w:szCs w:val="32"/>
              </w:rPr>
              <w:t xml:space="preserve">2001211 </w:t>
            </w:r>
            <w:r w:rsidRPr="00430FBC">
              <w:rPr>
                <w:rFonts w:ascii="TH SarabunPSK" w:eastAsia="TH SarabunPSK" w:hAnsi="TH SarabunPSK" w:cs="TH SarabunPSK"/>
                <w:b/>
                <w:bCs/>
                <w:color w:val="000000" w:themeColor="text1"/>
                <w:sz w:val="32"/>
                <w:szCs w:val="32"/>
                <w:cs/>
                <w:lang w:val="th-TH"/>
              </w:rPr>
              <w:t xml:space="preserve">ความคิดสร้างสรรค์กับนวัตกรรมท้องถิ่น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 xml:space="preserve"> Creativity and Local Innovation                                       </w:t>
            </w:r>
            <w:r w:rsidRPr="00430FBC">
              <w:rPr>
                <w:rFonts w:ascii="TH SarabunPSK" w:eastAsia="TH SarabunPSK" w:hAnsi="TH SarabunPSK" w:cs="TH SarabunPSK"/>
                <w:color w:val="000000" w:themeColor="text1"/>
                <w:sz w:val="32"/>
                <w:szCs w:val="32"/>
                <w:cs/>
              </w:rPr>
              <w:t xml:space="preserve">             </w:t>
            </w:r>
          </w:p>
          <w:p w14:paraId="24DC54DE" w14:textId="77777777" w:rsidR="00430FBC" w:rsidRPr="00430FBC" w:rsidRDefault="00430FBC" w:rsidP="00430FBC">
            <w:pPr>
              <w:tabs>
                <w:tab w:val="left" w:pos="864"/>
                <w:tab w:val="left" w:pos="1224"/>
                <w:tab w:val="left" w:pos="1584"/>
                <w:tab w:val="left" w:pos="1944"/>
                <w:tab w:val="left" w:pos="2304"/>
                <w:tab w:val="left" w:pos="2664"/>
                <w:tab w:val="left" w:pos="7200"/>
              </w:tabs>
              <w:ind w:firstLine="520"/>
              <w:jc w:val="thaiDistribute"/>
              <w:rPr>
                <w:rFonts w:ascii="TH SarabunPSK" w:eastAsia="TH SarabunPSK" w:hAnsi="TH SarabunPSK" w:cs="TH SarabunPSK"/>
                <w:color w:val="000000" w:themeColor="text1"/>
                <w:sz w:val="32"/>
                <w:szCs w:val="32"/>
                <w:cs/>
              </w:rPr>
            </w:pPr>
            <w:r w:rsidRPr="00430FBC">
              <w:rPr>
                <w:rFonts w:ascii="TH SarabunPSK" w:eastAsia="TH SarabunPSK" w:hAnsi="TH SarabunPSK" w:cs="TH SarabunPSK"/>
                <w:color w:val="000000" w:themeColor="text1"/>
                <w:sz w:val="32"/>
                <w:szCs w:val="32"/>
                <w:cs/>
                <w:lang w:val="th-TH"/>
              </w:rPr>
              <w:t>ภูมิปัญญาท้องถิ่น การพัฒนานวัตกรรมชุมชน ท้องถิ่น ที่เกี่ยวข้องกับวิถีชีวิต วัฒนธรรม การปรับตัว ความสัมพันธ์กับชุมชนและสิ่งแวดล้อม และการเลือกใช้สื่อ โดยเน้นการศึกษาค้นคว้าและฝึกปฏิบัติกระบวนการพัฒนาความคิดสร้างสรรค์ด้วยสหวิชาต่าง ๆ</w:t>
            </w:r>
          </w:p>
        </w:tc>
        <w:tc>
          <w:tcPr>
            <w:tcW w:w="1744" w:type="pct"/>
            <w:shd w:val="clear" w:color="auto" w:fill="BFBFBF" w:themeFill="background1" w:themeFillShade="BF"/>
          </w:tcPr>
          <w:p w14:paraId="33B09C0B" w14:textId="77777777" w:rsidR="00430FBC" w:rsidRPr="00430FBC" w:rsidRDefault="00430FBC" w:rsidP="00430FBC">
            <w:pPr>
              <w:ind w:left="103"/>
              <w:rPr>
                <w:rFonts w:ascii="TH SarabunPSK" w:eastAsia="Calibri" w:hAnsi="TH SarabunPSK" w:cs="TH SarabunPSK"/>
                <w:color w:val="000000" w:themeColor="text1"/>
                <w:sz w:val="32"/>
                <w:szCs w:val="32"/>
              </w:rPr>
            </w:pPr>
            <w:r w:rsidRPr="00430FBC">
              <w:rPr>
                <w:rFonts w:ascii="TH SarabunPSK" w:eastAsia="Calibri" w:hAnsi="TH SarabunPSK" w:cs="TH SarabunPSK"/>
                <w:b/>
                <w:bCs/>
                <w:color w:val="000000" w:themeColor="text1"/>
                <w:sz w:val="32"/>
                <w:szCs w:val="32"/>
                <w:cs/>
              </w:rPr>
              <w:t xml:space="preserve"> </w:t>
            </w:r>
          </w:p>
          <w:p w14:paraId="195F3235" w14:textId="77777777" w:rsidR="00430FBC" w:rsidRPr="00430FBC" w:rsidRDefault="00430FBC" w:rsidP="00430FBC">
            <w:pPr>
              <w:ind w:left="103"/>
              <w:rPr>
                <w:rFonts w:ascii="TH SarabunPSK" w:eastAsia="Calibri" w:hAnsi="TH SarabunPSK" w:cs="TH SarabunPSK"/>
                <w:color w:val="000000" w:themeColor="text1"/>
                <w:sz w:val="32"/>
                <w:szCs w:val="32"/>
                <w:cs/>
              </w:rPr>
            </w:pPr>
          </w:p>
        </w:tc>
        <w:tc>
          <w:tcPr>
            <w:tcW w:w="935" w:type="pct"/>
          </w:tcPr>
          <w:p w14:paraId="7415D76B"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04F61E9C"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r w:rsidRPr="00430FBC">
              <w:rPr>
                <w:rFonts w:ascii="TH SarabunPSK" w:hAnsi="TH SarabunPSK" w:cs="TH SarabunPSK"/>
                <w:color w:val="000000" w:themeColor="text1"/>
                <w:sz w:val="32"/>
                <w:szCs w:val="32"/>
                <w:cs/>
                <w:lang w:val="th-TH"/>
              </w:rPr>
              <w:br/>
            </w:r>
          </w:p>
        </w:tc>
      </w:tr>
      <w:tr w:rsidR="00430FBC" w:rsidRPr="00430FBC" w14:paraId="67B5DF9F" w14:textId="77777777" w:rsidTr="00EB056D">
        <w:trPr>
          <w:trHeight w:val="1547"/>
        </w:trPr>
        <w:tc>
          <w:tcPr>
            <w:tcW w:w="2322" w:type="pct"/>
            <w:shd w:val="clear" w:color="auto" w:fill="auto"/>
          </w:tcPr>
          <w:p w14:paraId="4AD77484"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2001212  </w:t>
            </w:r>
            <w:r w:rsidRPr="00430FBC">
              <w:rPr>
                <w:rFonts w:ascii="TH SarabunPSK" w:eastAsia="TH SarabunPSK" w:hAnsi="TH SarabunPSK" w:cs="TH SarabunPSK"/>
                <w:b/>
                <w:bCs/>
                <w:color w:val="000000" w:themeColor="text1"/>
                <w:sz w:val="32"/>
                <w:szCs w:val="32"/>
                <w:cs/>
                <w:lang w:val="th-TH"/>
              </w:rPr>
              <w:t xml:space="preserve">สุนทรียภาพของชีวิต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rPr>
              <w:t xml:space="preserve">Aesthetics Appreciation                                                  </w:t>
            </w:r>
            <w:r w:rsidRPr="00430FBC">
              <w:rPr>
                <w:rFonts w:ascii="TH SarabunPSK" w:eastAsia="TH SarabunPSK" w:hAnsi="TH SarabunPSK" w:cs="TH SarabunPSK"/>
                <w:b/>
                <w:bCs/>
                <w:color w:val="000000" w:themeColor="text1"/>
                <w:sz w:val="32"/>
                <w:szCs w:val="32"/>
                <w:cs/>
              </w:rPr>
              <w:t xml:space="preserve">   </w:t>
            </w:r>
          </w:p>
          <w:p w14:paraId="469DBD1A" w14:textId="54F03458"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b/>
                <w:bCs/>
                <w:color w:val="000000" w:themeColor="text1"/>
                <w:sz w:val="32"/>
                <w:szCs w:val="32"/>
                <w:cs/>
              </w:rPr>
            </w:pP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color w:val="000000" w:themeColor="text1"/>
                <w:spacing w:val="-6"/>
                <w:sz w:val="32"/>
                <w:szCs w:val="32"/>
                <w:cs/>
                <w:lang w:val="th-TH"/>
              </w:rPr>
              <w:t>แนวคิดในการแสวงหาประสบการณ์</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ละคุณค่าของสุนทรียะ สุนทรียศาสตร์ในเชิงบูรณาการ การแสดงทางศิลปะ นาฏศิลป์ ดนตรี ความสัมพันธ์กับบริบทสังคม วัฒนธรรม ธรรมชาติและสิ่งแวดล้อม กระบวนการเรียนรู้ สื่อและประสบการณ์ ก่อให้เกิดความงาม คุณค่า ของสุนทรียภาพของชีวิต</w:t>
            </w:r>
          </w:p>
        </w:tc>
        <w:tc>
          <w:tcPr>
            <w:tcW w:w="1744" w:type="pct"/>
            <w:shd w:val="clear" w:color="auto" w:fill="BFBFBF" w:themeFill="background1" w:themeFillShade="BF"/>
          </w:tcPr>
          <w:p w14:paraId="2C6C5D6C" w14:textId="77777777" w:rsidR="00430FBC" w:rsidRPr="00430FBC" w:rsidRDefault="00430FBC" w:rsidP="00430FBC">
            <w:pPr>
              <w:ind w:left="103"/>
              <w:rPr>
                <w:rFonts w:ascii="TH SarabunPSK" w:eastAsia="Calibri" w:hAnsi="TH SarabunPSK" w:cs="TH SarabunPSK"/>
                <w:color w:val="000000" w:themeColor="text1"/>
                <w:sz w:val="32"/>
                <w:szCs w:val="32"/>
                <w:cs/>
              </w:rPr>
            </w:pPr>
          </w:p>
        </w:tc>
        <w:tc>
          <w:tcPr>
            <w:tcW w:w="935" w:type="pct"/>
          </w:tcPr>
          <w:p w14:paraId="5448BCF1"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0585590C" w14:textId="77777777" w:rsidR="00430FBC" w:rsidRPr="00430FBC" w:rsidRDefault="00430FBC" w:rsidP="00430FBC">
            <w:pPr>
              <w:rPr>
                <w:rFonts w:ascii="TH SarabunPSK" w:eastAsia="Wingdings" w:hAnsi="TH SarabunPSK" w:cs="TH SarabunPSK"/>
                <w:color w:val="000000" w:themeColor="text1"/>
                <w:sz w:val="32"/>
                <w:szCs w:val="32"/>
                <w:cs/>
                <w:lang w:val="th-TH"/>
              </w:rPr>
            </w:pPr>
            <w:r w:rsidRPr="00430FBC">
              <w:rPr>
                <w:rFonts w:ascii="TH SarabunPSK" w:hAnsi="TH SarabunPSK" w:cs="TH SarabunPSK"/>
                <w:noProof/>
                <w:color w:val="000000" w:themeColor="text1"/>
                <w:sz w:val="32"/>
                <w:szCs w:val="32"/>
              </w:rPr>
              <mc:AlternateContent>
                <mc:Choice Requires="wps">
                  <w:drawing>
                    <wp:anchor distT="0" distB="0" distL="114300" distR="114300" simplePos="0" relativeHeight="251746304" behindDoc="0" locked="0" layoutInCell="1" allowOverlap="1" wp14:anchorId="08C0789C" wp14:editId="5ADFB73C">
                      <wp:simplePos x="0" y="0"/>
                      <wp:positionH relativeFrom="column">
                        <wp:posOffset>1141095</wp:posOffset>
                      </wp:positionH>
                      <wp:positionV relativeFrom="paragraph">
                        <wp:posOffset>2653665</wp:posOffset>
                      </wp:positionV>
                      <wp:extent cx="464820" cy="714375"/>
                      <wp:effectExtent l="0" t="0" r="0" b="9525"/>
                      <wp:wrapNone/>
                      <wp:docPr id="363206220" name="สี่เหลี่ยมผืนผ้า 363206220"/>
                      <wp:cNvGraphicFramePr/>
                      <a:graphic xmlns:a="http://schemas.openxmlformats.org/drawingml/2006/main">
                        <a:graphicData uri="http://schemas.microsoft.com/office/word/2010/wordprocessingShape">
                          <wps:wsp>
                            <wps:cNvSpPr/>
                            <wps:spPr>
                              <a:xfrm>
                                <a:off x="0" y="0"/>
                                <a:ext cx="464820" cy="7143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593FEEC" id="สี่เหลี่ยมผืนผ้า 363206220" o:spid="_x0000_s1026" style="position:absolute;margin-left:89.85pt;margin-top:208.95pt;width:36.6pt;height:56.2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" fillcolor="window" stroked="f" strokeweight="2pt"/>
                  </w:pict>
                </mc:Fallback>
              </mc:AlternateContent>
            </w: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r w:rsidRPr="00430FBC">
              <w:rPr>
                <w:rFonts w:ascii="TH SarabunPSK" w:hAnsi="TH SarabunPSK" w:cs="TH SarabunPSK"/>
                <w:color w:val="000000" w:themeColor="text1"/>
                <w:sz w:val="32"/>
                <w:szCs w:val="32"/>
                <w:cs/>
                <w:lang w:val="th-TH"/>
              </w:rPr>
              <w:br/>
            </w:r>
          </w:p>
        </w:tc>
      </w:tr>
      <w:tr w:rsidR="00430FBC" w:rsidRPr="00430FBC" w14:paraId="63CF3FAE" w14:textId="77777777" w:rsidTr="00EB056D">
        <w:trPr>
          <w:trHeight w:val="899"/>
        </w:trPr>
        <w:tc>
          <w:tcPr>
            <w:tcW w:w="2322" w:type="pct"/>
            <w:shd w:val="clear" w:color="auto" w:fill="auto"/>
          </w:tcPr>
          <w:p w14:paraId="4750D4CA"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2001213  </w:t>
            </w:r>
            <w:r w:rsidRPr="00430FBC">
              <w:rPr>
                <w:rFonts w:ascii="TH SarabunPSK" w:eastAsia="TH SarabunPSK" w:hAnsi="TH SarabunPSK" w:cs="TH SarabunPSK"/>
                <w:b/>
                <w:bCs/>
                <w:color w:val="000000" w:themeColor="text1"/>
                <w:sz w:val="32"/>
                <w:szCs w:val="32"/>
                <w:cs/>
                <w:lang w:val="th-TH"/>
              </w:rPr>
              <w:t xml:space="preserve">สมาธิเพื่อพัฒนาชีวิต                                                       </w:t>
            </w:r>
            <w:r w:rsidRPr="00430FBC">
              <w:rPr>
                <w:rFonts w:ascii="TH SarabunPSK" w:eastAsia="TH SarabunPSK" w:hAnsi="TH SarabunPSK" w:cs="TH SarabunPSK"/>
                <w:b/>
                <w:bCs/>
                <w:color w:val="000000" w:themeColor="text1"/>
                <w:sz w:val="32"/>
                <w:szCs w:val="32"/>
              </w:rPr>
              <w:t xml:space="preserve">   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rPr>
              <w:t xml:space="preserve">Meditation for Life Development                           </w:t>
            </w:r>
            <w:r w:rsidRPr="00430FBC">
              <w:rPr>
                <w:rFonts w:ascii="TH SarabunPSK" w:eastAsia="TH SarabunPSK" w:hAnsi="TH SarabunPSK" w:cs="TH SarabunPSK"/>
                <w:b/>
                <w:bCs/>
                <w:color w:val="000000" w:themeColor="text1"/>
                <w:sz w:val="32"/>
                <w:szCs w:val="32"/>
                <w:cs/>
              </w:rPr>
              <w:t xml:space="preserve">   </w:t>
            </w:r>
          </w:p>
          <w:p w14:paraId="03003728" w14:textId="2FA3F593"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color w:val="000000" w:themeColor="text1"/>
                <w:sz w:val="32"/>
                <w:szCs w:val="32"/>
                <w:cs/>
                <w:lang w:val="th-TH"/>
              </w:rPr>
              <w:t>ความหมาย วัตถุประสงค์ ขั้นตอน ลักษณะ และการวัดผลของสมาธิ สมาธิกับสารเคมีแห่งความสุข สมาธิเพื่อสันติสุขของมนุษยชาติ การนำสมาธิไปใช้ชีวิตประจำวัน สมาธิกับการเรียน</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และการงาน ลักษณะ ขั้นตอน คุณสมบัติและประโยชน์ของฌาน ลักษณะ ขั้นตอน คุณสมบัติและประโยชน์ของญาณ สิ่งที่ควรรู้เรื่องวิปัสสนา การนำสมาธิไปใช้ในการพัฒนาชีวิต</w:t>
            </w:r>
          </w:p>
        </w:tc>
        <w:tc>
          <w:tcPr>
            <w:tcW w:w="1744" w:type="pct"/>
            <w:shd w:val="clear" w:color="auto" w:fill="BFBFBF" w:themeFill="background1" w:themeFillShade="BF"/>
          </w:tcPr>
          <w:p w14:paraId="3A50B0FB" w14:textId="77777777" w:rsidR="00430FBC" w:rsidRPr="00430FBC" w:rsidRDefault="00430FBC" w:rsidP="00430FBC">
            <w:pPr>
              <w:ind w:left="103"/>
              <w:rPr>
                <w:rFonts w:ascii="TH SarabunPSK" w:eastAsia="Calibri" w:hAnsi="TH SarabunPSK" w:cs="TH SarabunPSK"/>
                <w:color w:val="000000" w:themeColor="text1"/>
                <w:sz w:val="32"/>
                <w:szCs w:val="32"/>
                <w:cs/>
              </w:rPr>
            </w:pPr>
          </w:p>
        </w:tc>
        <w:tc>
          <w:tcPr>
            <w:tcW w:w="935" w:type="pct"/>
          </w:tcPr>
          <w:p w14:paraId="44A2508C"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21F8E0A8" w14:textId="77777777" w:rsidR="00430FBC" w:rsidRPr="00430FBC" w:rsidRDefault="00430FBC" w:rsidP="00430FBC">
            <w:pPr>
              <w:rPr>
                <w:rFonts w:ascii="TH SarabunPSK" w:eastAsia="Wingdings"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r w:rsidRPr="00430FBC">
              <w:rPr>
                <w:rFonts w:ascii="TH SarabunPSK" w:hAnsi="TH SarabunPSK" w:cs="TH SarabunPSK"/>
                <w:color w:val="000000" w:themeColor="text1"/>
                <w:sz w:val="32"/>
                <w:szCs w:val="32"/>
                <w:cs/>
                <w:lang w:val="th-TH"/>
              </w:rPr>
              <w:br/>
            </w:r>
          </w:p>
        </w:tc>
      </w:tr>
      <w:tr w:rsidR="00430FBC" w:rsidRPr="00430FBC" w14:paraId="211FB33E" w14:textId="77777777" w:rsidTr="00EB056D">
        <w:trPr>
          <w:trHeight w:val="2595"/>
        </w:trPr>
        <w:tc>
          <w:tcPr>
            <w:tcW w:w="2322" w:type="pct"/>
            <w:shd w:val="clear" w:color="auto" w:fill="auto"/>
          </w:tcPr>
          <w:p w14:paraId="20CAEE53"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2001214  </w:t>
            </w:r>
            <w:r w:rsidRPr="00430FBC">
              <w:rPr>
                <w:rFonts w:ascii="TH SarabunPSK" w:eastAsia="TH SarabunPSK" w:hAnsi="TH SarabunPSK" w:cs="TH SarabunPSK"/>
                <w:b/>
                <w:bCs/>
                <w:color w:val="000000" w:themeColor="text1"/>
                <w:sz w:val="32"/>
                <w:szCs w:val="32"/>
                <w:cs/>
                <w:lang w:val="th-TH"/>
              </w:rPr>
              <w:t xml:space="preserve">จิตวิทยาเพื่อการพัฒนาตน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rPr>
              <w:t>Psychology for Self</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development</w:t>
            </w:r>
          </w:p>
          <w:p w14:paraId="2425A026" w14:textId="5A77333D"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rPr>
            </w:pPr>
            <w:r w:rsidRPr="00430FBC">
              <w:rPr>
                <w:rFonts w:ascii="TH SarabunPSK" w:eastAsia="TH SarabunPSK" w:hAnsi="TH SarabunPSK" w:cs="TH SarabunPSK"/>
                <w:color w:val="000000" w:themeColor="text1"/>
                <w:sz w:val="32"/>
                <w:szCs w:val="32"/>
                <w:cs/>
                <w:lang w:val="th-TH"/>
              </w:rPr>
              <w:t>ความรู้เบื้องต้นเกี่ยวกับจิตวิทยา ปัจจัยที่ส่งผลพฤติกรรม องค์ประกอบพฤติกรรมการพัฒนาตน กระบวนการ</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พัฒนาตน จิตวิทยาการพัฒนาตน ศิลปะการสื่อสาร การพัฒนาทีมงาน การเป็นผู้นำ</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 xml:space="preserve">ผู้ตาม การเสริมสร้างพลังปัญญา </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การเสริมสร้างความสุขให้กับชีวิตและการทำงาน ฝึกปฏิบัติกิจกรรม</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เพื่อการพัฒนาคุณภาพชีวิต</w:t>
            </w:r>
          </w:p>
        </w:tc>
        <w:tc>
          <w:tcPr>
            <w:tcW w:w="1744" w:type="pct"/>
            <w:shd w:val="clear" w:color="auto" w:fill="BFBFBF" w:themeFill="background1" w:themeFillShade="BF"/>
          </w:tcPr>
          <w:p w14:paraId="527D9BE8" w14:textId="77777777" w:rsidR="00430FBC" w:rsidRPr="00430FBC" w:rsidRDefault="00430FBC" w:rsidP="00430FBC">
            <w:pPr>
              <w:ind w:left="103"/>
              <w:rPr>
                <w:rFonts w:ascii="TH SarabunPSK" w:eastAsia="Calibri" w:hAnsi="TH SarabunPSK" w:cs="TH SarabunPSK"/>
                <w:color w:val="000000" w:themeColor="text1"/>
                <w:sz w:val="32"/>
                <w:szCs w:val="32"/>
                <w:cs/>
              </w:rPr>
            </w:pPr>
          </w:p>
        </w:tc>
        <w:tc>
          <w:tcPr>
            <w:tcW w:w="935" w:type="pct"/>
          </w:tcPr>
          <w:p w14:paraId="37D305C6"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35914563" w14:textId="77777777" w:rsidR="00430FBC" w:rsidRPr="00430FBC" w:rsidRDefault="00430FBC" w:rsidP="00430FBC">
            <w:pPr>
              <w:rPr>
                <w:rFonts w:ascii="TH SarabunPSK" w:eastAsia="Wingdings" w:hAnsi="TH SarabunPSK" w:cs="TH SarabunPSK"/>
                <w:color w:val="000000" w:themeColor="text1"/>
                <w:sz w:val="32"/>
                <w:szCs w:val="32"/>
                <w:cs/>
                <w:lang w:val="th-TH"/>
              </w:rPr>
            </w:pPr>
            <w:r w:rsidRPr="00430FBC">
              <w:rPr>
                <w:rFonts w:ascii="TH SarabunPSK" w:hAnsi="TH SarabunPSK" w:cs="TH SarabunPSK"/>
                <w:noProof/>
                <w:color w:val="000000" w:themeColor="text1"/>
                <w:sz w:val="32"/>
                <w:szCs w:val="32"/>
              </w:rPr>
              <mc:AlternateContent>
                <mc:Choice Requires="wps">
                  <w:drawing>
                    <wp:anchor distT="0" distB="0" distL="114300" distR="114300" simplePos="0" relativeHeight="251747328" behindDoc="0" locked="0" layoutInCell="1" allowOverlap="1" wp14:anchorId="53856C56" wp14:editId="4099FC87">
                      <wp:simplePos x="0" y="0"/>
                      <wp:positionH relativeFrom="column">
                        <wp:posOffset>1236345</wp:posOffset>
                      </wp:positionH>
                      <wp:positionV relativeFrom="paragraph">
                        <wp:posOffset>4000500</wp:posOffset>
                      </wp:positionV>
                      <wp:extent cx="464820" cy="714375"/>
                      <wp:effectExtent l="0" t="0" r="0" b="9525"/>
                      <wp:wrapNone/>
                      <wp:docPr id="363206221" name="สี่เหลี่ยมผืนผ้า 363206221"/>
                      <wp:cNvGraphicFramePr/>
                      <a:graphic xmlns:a="http://schemas.openxmlformats.org/drawingml/2006/main">
                        <a:graphicData uri="http://schemas.microsoft.com/office/word/2010/wordprocessingShape">
                          <wps:wsp>
                            <wps:cNvSpPr/>
                            <wps:spPr>
                              <a:xfrm>
                                <a:off x="0" y="0"/>
                                <a:ext cx="464820" cy="7143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BE284F1" id="สี่เหลี่ยมผืนผ้า 363206221" o:spid="_x0000_s1026" style="position:absolute;margin-left:97.35pt;margin-top:315pt;width:36.6pt;height:56.2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" fillcolor="window" stroked="f" strokeweight="2pt"/>
                  </w:pict>
                </mc:Fallback>
              </mc:AlternateContent>
            </w: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r w:rsidRPr="00430FBC">
              <w:rPr>
                <w:rFonts w:ascii="TH SarabunPSK" w:hAnsi="TH SarabunPSK" w:cs="TH SarabunPSK"/>
                <w:color w:val="000000" w:themeColor="text1"/>
                <w:sz w:val="32"/>
                <w:szCs w:val="32"/>
                <w:cs/>
                <w:lang w:val="th-TH"/>
              </w:rPr>
              <w:br/>
            </w:r>
          </w:p>
        </w:tc>
      </w:tr>
      <w:tr w:rsidR="00430FBC" w:rsidRPr="00430FBC" w14:paraId="01EE6069" w14:textId="77777777" w:rsidTr="00F54DF2">
        <w:trPr>
          <w:trHeight w:val="1007"/>
        </w:trPr>
        <w:tc>
          <w:tcPr>
            <w:tcW w:w="2322" w:type="pct"/>
            <w:shd w:val="clear" w:color="auto" w:fill="auto"/>
          </w:tcPr>
          <w:p w14:paraId="582C27EA"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00000" w:themeColor="text1"/>
                <w:sz w:val="32"/>
                <w:szCs w:val="32"/>
              </w:rPr>
            </w:pPr>
            <w:r w:rsidRPr="00430FBC">
              <w:rPr>
                <w:rFonts w:ascii="TH SarabunPSK" w:eastAsia="TH SarabunPSK" w:hAnsi="TH SarabunPSK" w:cs="TH SarabunPSK"/>
                <w:b/>
                <w:bCs/>
                <w:color w:val="000000" w:themeColor="text1"/>
                <w:sz w:val="32"/>
                <w:szCs w:val="32"/>
              </w:rPr>
              <w:t xml:space="preserve">2001215 </w:t>
            </w:r>
            <w:r w:rsidRPr="00430FBC">
              <w:rPr>
                <w:rFonts w:ascii="TH SarabunPSK" w:eastAsia="TH SarabunPSK" w:hAnsi="TH SarabunPSK" w:cs="TH SarabunPSK"/>
                <w:b/>
                <w:bCs/>
                <w:color w:val="000000" w:themeColor="text1"/>
                <w:sz w:val="32"/>
                <w:szCs w:val="32"/>
                <w:cs/>
                <w:lang w:val="th-TH"/>
              </w:rPr>
              <w:t>จิตวิทยาเพื่อการใช้ชีวิตอย่างมีความสุข</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rPr>
              <w:t>3</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2</w:t>
            </w:r>
            <w:r w:rsidRPr="00430FBC">
              <w:rPr>
                <w:rFonts w:ascii="TH SarabunPSK" w:eastAsia="TH SarabunPSK" w:hAnsi="TH SarabunPSK" w:cs="TH SarabunPSK"/>
                <w:b/>
                <w:bCs/>
                <w:color w:val="000000" w:themeColor="text1"/>
                <w:sz w:val="32"/>
                <w:szCs w:val="32"/>
                <w:cs/>
              </w:rPr>
              <w:t>-</w:t>
            </w:r>
            <w:r w:rsidRPr="00430FBC">
              <w:rPr>
                <w:rFonts w:ascii="TH SarabunPSK" w:eastAsia="TH SarabunPSK" w:hAnsi="TH SarabunPSK" w:cs="TH SarabunPSK"/>
                <w:b/>
                <w:bCs/>
                <w:color w:val="000000" w:themeColor="text1"/>
                <w:sz w:val="32"/>
                <w:szCs w:val="32"/>
              </w:rPr>
              <w:t>5</w:t>
            </w:r>
            <w:r w:rsidRPr="00430FBC">
              <w:rPr>
                <w:rFonts w:ascii="TH SarabunPSK" w:eastAsia="TH SarabunPSK" w:hAnsi="TH SarabunPSK" w:cs="TH SarabunPSK"/>
                <w:b/>
                <w:bCs/>
                <w:color w:val="000000" w:themeColor="text1"/>
                <w:sz w:val="32"/>
                <w:szCs w:val="32"/>
                <w:cs/>
              </w:rPr>
              <w:t xml:space="preserve">) </w:t>
            </w:r>
            <w:r w:rsidRPr="00430FBC">
              <w:rPr>
                <w:rFonts w:ascii="TH SarabunPSK" w:eastAsia="TH SarabunPSK" w:hAnsi="TH SarabunPSK" w:cs="TH SarabunPSK"/>
                <w:b/>
                <w:bCs/>
                <w:color w:val="000000" w:themeColor="text1"/>
                <w:sz w:val="32"/>
                <w:szCs w:val="32"/>
              </w:rPr>
              <w:t>Psychology for Happiness of Life</w:t>
            </w:r>
          </w:p>
          <w:p w14:paraId="31042668" w14:textId="7E682D01"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00000" w:themeColor="text1"/>
                <w:sz w:val="32"/>
                <w:szCs w:val="32"/>
              </w:rPr>
            </w:pPr>
            <w:r w:rsidRPr="00430FBC">
              <w:rPr>
                <w:rFonts w:ascii="TH SarabunPSK" w:eastAsia="TH SarabunPSK" w:hAnsi="TH SarabunPSK" w:cs="TH SarabunPSK"/>
                <w:color w:val="000000" w:themeColor="text1"/>
                <w:sz w:val="32"/>
                <w:szCs w:val="32"/>
                <w:cs/>
                <w:lang w:val="th-TH"/>
              </w:rPr>
              <w:t>ความรู้เบื้องต้นเกี่ยวกับสมอง</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และสารเคมีในสมองที่ส่งผลต่อความสุข  การ</w:t>
            </w:r>
            <w:r w:rsidRPr="00430FBC">
              <w:rPr>
                <w:rFonts w:ascii="TH SarabunPSK" w:eastAsia="TH SarabunPSK" w:hAnsi="TH SarabunPSK" w:cs="TH SarabunPSK"/>
                <w:color w:val="000000" w:themeColor="text1"/>
                <w:spacing w:val="-6"/>
                <w:sz w:val="32"/>
                <w:szCs w:val="32"/>
                <w:cs/>
                <w:lang w:val="th-TH"/>
              </w:rPr>
              <w:t>ปฏิบัติสติบำบัดเพื่อการใช้ชีวิต กระบวนการ</w:t>
            </w:r>
            <w:r w:rsidRPr="00430FBC">
              <w:rPr>
                <w:rFonts w:ascii="TH SarabunPSK" w:eastAsia="TH SarabunPSK" w:hAnsi="TH SarabunPSK" w:cs="TH SarabunPSK"/>
                <w:color w:val="000000" w:themeColor="text1"/>
                <w:sz w:val="32"/>
                <w:szCs w:val="32"/>
                <w:cs/>
              </w:rPr>
              <w:t xml:space="preserve"> </w:t>
            </w:r>
            <w:r w:rsidRPr="00430FBC">
              <w:rPr>
                <w:rFonts w:ascii="TH SarabunPSK" w:eastAsia="TH SarabunPSK" w:hAnsi="TH SarabunPSK" w:cs="TH SarabunPSK"/>
                <w:color w:val="000000" w:themeColor="text1"/>
                <w:sz w:val="32"/>
                <w:szCs w:val="32"/>
                <w:cs/>
                <w:lang w:val="th-TH"/>
              </w:rPr>
              <w:t>เสริมสร้างความสุขในการใช้ชีวิตแต่ละช่วงวัยการรักษาความสมดุลกายและจิตโดยใช้หลักศาสนา ปฏิบัติการสร้างสุขและการเตรียมตัวตายอย่างสงบ</w:t>
            </w:r>
          </w:p>
        </w:tc>
        <w:tc>
          <w:tcPr>
            <w:tcW w:w="1744" w:type="pct"/>
            <w:shd w:val="clear" w:color="auto" w:fill="BFBFBF" w:themeFill="background1" w:themeFillShade="BF"/>
          </w:tcPr>
          <w:p w14:paraId="07423AED" w14:textId="77777777" w:rsidR="00430FBC" w:rsidRPr="00430FBC" w:rsidRDefault="00430FBC" w:rsidP="00430FBC">
            <w:pPr>
              <w:ind w:left="103"/>
              <w:rPr>
                <w:rFonts w:ascii="TH SarabunPSK" w:eastAsia="Calibri" w:hAnsi="TH SarabunPSK" w:cs="TH SarabunPSK"/>
                <w:color w:val="000000" w:themeColor="text1"/>
                <w:sz w:val="32"/>
                <w:szCs w:val="32"/>
                <w:cs/>
              </w:rPr>
            </w:pPr>
          </w:p>
        </w:tc>
        <w:tc>
          <w:tcPr>
            <w:tcW w:w="935" w:type="pct"/>
          </w:tcPr>
          <w:p w14:paraId="12DB5318" w14:textId="77777777" w:rsidR="00430FBC" w:rsidRPr="00430FBC" w:rsidRDefault="00430FBC" w:rsidP="00430FBC">
            <w:pPr>
              <w:rPr>
                <w:rFonts w:ascii="TH SarabunPSK" w:hAnsi="TH SarabunPSK" w:cs="TH SarabunPSK"/>
                <w:color w:val="000000" w:themeColor="text1"/>
                <w:sz w:val="32"/>
                <w:szCs w:val="32"/>
                <w:cs/>
                <w:lang w:val="th-TH"/>
              </w:rPr>
            </w:pPr>
            <w:r w:rsidRPr="00430FBC">
              <w:rPr>
                <w:rFonts w:ascii="TH SarabunPSK" w:eastAsia="Wingdings"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FE"/>
            </w:r>
            <w:r w:rsidRPr="00430FBC">
              <w:rPr>
                <w:rFonts w:ascii="TH SarabunPSK" w:hAnsi="TH SarabunPSK" w:cs="TH SarabunPSK"/>
                <w:color w:val="000000" w:themeColor="text1"/>
                <w:sz w:val="32"/>
                <w:szCs w:val="32"/>
                <w:cs/>
                <w:lang w:val="th-TH"/>
              </w:rPr>
              <w:t xml:space="preserve">  ตัดออก</w:t>
            </w:r>
          </w:p>
          <w:p w14:paraId="030F6DA7" w14:textId="77777777" w:rsidR="00430FBC" w:rsidRPr="00430FBC" w:rsidRDefault="00430FBC" w:rsidP="00430FBC">
            <w:pPr>
              <w:rPr>
                <w:rFonts w:ascii="TH SarabunPSK" w:eastAsia="Wingdings" w:hAnsi="TH SarabunPSK" w:cs="TH SarabunPSK"/>
                <w:color w:val="000000" w:themeColor="text1"/>
                <w:sz w:val="32"/>
                <w:szCs w:val="32"/>
                <w:cs/>
                <w:lang w:val="th-TH"/>
              </w:rPr>
            </w:pPr>
            <w:r w:rsidRPr="00430FBC">
              <w:rPr>
                <w:rFonts w:ascii="TH SarabunPSK" w:hAnsi="TH SarabunPSK" w:cs="TH SarabunPSK"/>
                <w:color w:val="000000" w:themeColor="text1"/>
                <w:sz w:val="32"/>
                <w:szCs w:val="32"/>
                <w:cs/>
                <w:lang w:val="th-TH"/>
              </w:rPr>
              <w:t xml:space="preserve"> </w:t>
            </w:r>
            <w:r w:rsidRPr="00430FBC">
              <w:rPr>
                <w:rFonts w:ascii="TH SarabunPSK" w:eastAsia="Wingdings" w:hAnsi="TH SarabunPSK" w:cs="TH SarabunPSK"/>
                <w:color w:val="000000" w:themeColor="text1"/>
                <w:sz w:val="32"/>
                <w:szCs w:val="32"/>
                <w:lang w:val="th-TH"/>
              </w:rPr>
              <w:sym w:font="Wingdings" w:char="F06F"/>
            </w:r>
            <w:r w:rsidRPr="00430FBC">
              <w:rPr>
                <w:rFonts w:ascii="TH SarabunPSK" w:hAnsi="TH SarabunPSK" w:cs="TH SarabunPSK"/>
                <w:color w:val="000000" w:themeColor="text1"/>
                <w:sz w:val="32"/>
                <w:szCs w:val="32"/>
                <w:cs/>
                <w:lang w:val="th-TH"/>
              </w:rPr>
              <w:t xml:space="preserve">  วิชาใหม่</w:t>
            </w:r>
            <w:r w:rsidRPr="00430FBC">
              <w:rPr>
                <w:rFonts w:ascii="TH SarabunPSK" w:hAnsi="TH SarabunPSK" w:cs="TH SarabunPSK"/>
                <w:color w:val="000000" w:themeColor="text1"/>
                <w:sz w:val="32"/>
                <w:szCs w:val="32"/>
                <w:cs/>
                <w:lang w:val="th-TH"/>
              </w:rPr>
              <w:br/>
            </w:r>
          </w:p>
        </w:tc>
      </w:tr>
      <w:tr w:rsidR="00430FBC" w:rsidRPr="00430FBC" w14:paraId="0F215951" w14:textId="77777777" w:rsidTr="00EB056D">
        <w:trPr>
          <w:trHeight w:val="1646"/>
        </w:trPr>
        <w:tc>
          <w:tcPr>
            <w:tcW w:w="2322" w:type="pct"/>
            <w:shd w:val="clear" w:color="auto" w:fill="auto"/>
          </w:tcPr>
          <w:p w14:paraId="30F54D3A" w14:textId="77777777" w:rsidR="00430FBC" w:rsidRPr="00430FBC" w:rsidRDefault="00430FBC" w:rsidP="00430FBC">
            <w:pPr>
              <w:tabs>
                <w:tab w:val="left" w:pos="864"/>
                <w:tab w:val="left" w:pos="1224"/>
                <w:tab w:val="left" w:pos="1584"/>
                <w:tab w:val="left" w:pos="1944"/>
                <w:tab w:val="left" w:pos="2304"/>
                <w:tab w:val="left" w:pos="2664"/>
                <w:tab w:val="left" w:pos="7200"/>
              </w:tabs>
              <w:rPr>
                <w:rFonts w:ascii="TH SarabunPSK" w:eastAsia="TH SarabunPSK" w:hAnsi="TH SarabunPSK" w:cs="TH SarabunPSK"/>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 xml:space="preserve">2001216  </w:t>
            </w:r>
            <w:r w:rsidRPr="00430FBC">
              <w:rPr>
                <w:rFonts w:ascii="TH SarabunPSK" w:eastAsia="TH SarabunPSK" w:hAnsi="TH SarabunPSK" w:cs="TH SarabunPSK"/>
                <w:b/>
                <w:bCs/>
                <w:color w:val="0D0D0D" w:themeColor="text1" w:themeTint="F2"/>
                <w:sz w:val="32"/>
                <w:szCs w:val="32"/>
                <w:cs/>
                <w:lang w:val="th-TH"/>
              </w:rPr>
              <w:t xml:space="preserve">หลักการบริหารและการจัดการ </w:t>
            </w:r>
            <w:r w:rsidRPr="00430FBC">
              <w:rPr>
                <w:rFonts w:ascii="TH SarabunPSK" w:eastAsia="TH SarabunPSK" w:hAnsi="TH SarabunPSK" w:cs="TH SarabunPSK"/>
                <w:b/>
                <w:bCs/>
                <w:color w:val="0D0D0D" w:themeColor="text1" w:themeTint="F2"/>
                <w:sz w:val="32"/>
                <w:szCs w:val="32"/>
              </w:rPr>
              <w:t>3</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5</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rPr>
              <w:t xml:space="preserve">Principles of Administration and Management                     </w:t>
            </w:r>
            <w:r w:rsidRPr="00430FBC">
              <w:rPr>
                <w:rFonts w:ascii="TH SarabunPSK" w:eastAsia="TH SarabunPSK" w:hAnsi="TH SarabunPSK" w:cs="TH SarabunPSK"/>
                <w:color w:val="0D0D0D" w:themeColor="text1" w:themeTint="F2"/>
                <w:sz w:val="32"/>
                <w:szCs w:val="32"/>
                <w:cs/>
              </w:rPr>
              <w:t xml:space="preserve">       </w:t>
            </w:r>
          </w:p>
          <w:p w14:paraId="4DA07392" w14:textId="78D9D601" w:rsidR="00430FBC" w:rsidRPr="00430FBC" w:rsidRDefault="00430FBC" w:rsidP="00430FBC">
            <w:pPr>
              <w:tabs>
                <w:tab w:val="left" w:pos="864"/>
                <w:tab w:val="left" w:pos="1224"/>
                <w:tab w:val="left" w:pos="1584"/>
                <w:tab w:val="left" w:pos="1944"/>
                <w:tab w:val="left" w:pos="2304"/>
                <w:tab w:val="left" w:pos="2664"/>
                <w:tab w:val="left" w:pos="7200"/>
              </w:tabs>
              <w:ind w:firstLine="520"/>
              <w:jc w:val="thaiDistribute"/>
              <w:rPr>
                <w:rFonts w:ascii="TH SarabunPSK" w:eastAsia="TH SarabunPSK" w:hAnsi="TH SarabunPSK" w:cs="TH SarabunPSK"/>
                <w:color w:val="0D0D0D" w:themeColor="text1" w:themeTint="F2"/>
                <w:sz w:val="32"/>
                <w:szCs w:val="32"/>
              </w:rPr>
            </w:pPr>
            <w:r w:rsidRPr="00430FBC">
              <w:rPr>
                <w:rFonts w:ascii="TH SarabunPSK" w:eastAsia="TH SarabunPSK" w:hAnsi="TH SarabunPSK" w:cs="TH SarabunPSK"/>
                <w:color w:val="0D0D0D" w:themeColor="text1" w:themeTint="F2"/>
                <w:sz w:val="32"/>
                <w:szCs w:val="32"/>
                <w:cs/>
                <w:lang w:val="th-TH"/>
              </w:rPr>
              <w:t>แนวคิดและหลักการจัดการ หน้าที่</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ในการจัดการ การจัดการทรัพยากรมนุษย์ในองค์การ การจัดการการเงินการควบคุมคุณภาพและการบริการ ภาวะผู้นำ</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และการบริหารทีมงาน จริยธรรมและความ</w:t>
            </w:r>
            <w:r w:rsidRPr="00430FBC">
              <w:rPr>
                <w:rFonts w:ascii="TH SarabunPSK" w:eastAsia="TH SarabunPSK" w:hAnsi="TH SarabunPSK" w:cs="TH SarabunPSK"/>
                <w:color w:val="0D0D0D" w:themeColor="text1" w:themeTint="F2"/>
                <w:spacing w:val="-6"/>
                <w:sz w:val="32"/>
                <w:szCs w:val="32"/>
                <w:cs/>
                <w:lang w:val="th-TH"/>
              </w:rPr>
              <w:t>รับผิดชอบต่อสังคม การวิเคราะห์กรณีศึกษา</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และการจัดการสมัยใหม่</w:t>
            </w:r>
          </w:p>
          <w:p w14:paraId="1F7E8181"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D0D0D" w:themeColor="text1" w:themeTint="F2"/>
                <w:sz w:val="32"/>
                <w:szCs w:val="32"/>
              </w:rPr>
            </w:pPr>
          </w:p>
        </w:tc>
        <w:tc>
          <w:tcPr>
            <w:tcW w:w="1744" w:type="pct"/>
          </w:tcPr>
          <w:p w14:paraId="533B070E" w14:textId="77777777" w:rsidR="00430FBC" w:rsidRPr="00430FBC" w:rsidRDefault="00430FBC" w:rsidP="00430FBC">
            <w:pPr>
              <w:tabs>
                <w:tab w:val="left" w:pos="9036"/>
              </w:tabs>
              <w:rPr>
                <w:rFonts w:ascii="TH SarabunPSK" w:hAnsi="TH SarabunPSK" w:cs="TH SarabunPSK"/>
                <w:b/>
                <w:bCs/>
                <w:color w:val="000000" w:themeColor="text1"/>
                <w:sz w:val="32"/>
                <w:szCs w:val="32"/>
              </w:rPr>
            </w:pPr>
            <w:r w:rsidRPr="00430FBC">
              <w:rPr>
                <w:rFonts w:ascii="TH SarabunPSK" w:hAnsi="TH SarabunPSK" w:cs="TH SarabunPSK"/>
                <w:b/>
                <w:bCs/>
                <w:color w:val="000000" w:themeColor="text1"/>
                <w:sz w:val="32"/>
                <w:szCs w:val="32"/>
              </w:rPr>
              <w:t>MS</w:t>
            </w:r>
            <w:r w:rsidRPr="00430FBC">
              <w:rPr>
                <w:rFonts w:ascii="TH SarabunPSK" w:hAnsi="TH SarabunPSK" w:cs="TH SarabunPSK"/>
                <w:b/>
                <w:bCs/>
                <w:color w:val="000000" w:themeColor="text1"/>
                <w:sz w:val="32"/>
                <w:szCs w:val="32"/>
                <w:cs/>
              </w:rPr>
              <w:t xml:space="preserve">3501001 </w:t>
            </w:r>
            <w:r w:rsidRPr="00430FBC">
              <w:rPr>
                <w:rFonts w:ascii="TH SarabunPSK" w:hAnsi="TH SarabunPSK" w:cs="TH SarabunPSK"/>
                <w:b/>
                <w:bCs/>
                <w:color w:val="000000" w:themeColor="text1"/>
                <w:sz w:val="32"/>
                <w:szCs w:val="32"/>
                <w:cs/>
                <w:lang w:val="th-TH"/>
              </w:rPr>
              <w:t>ศาสตร์การจัดการ</w:t>
            </w:r>
            <w:r w:rsidRPr="00430FBC">
              <w:rPr>
                <w:rFonts w:ascii="TH SarabunPSK" w:hAnsi="TH SarabunPSK" w:cs="TH SarabunPSK"/>
                <w:b/>
                <w:bCs/>
                <w:color w:val="000000" w:themeColor="text1"/>
                <w:sz w:val="32"/>
                <w:szCs w:val="32"/>
                <w:cs/>
              </w:rPr>
              <w:t xml:space="preserve"> 3(3-0-6) </w:t>
            </w:r>
            <w:r w:rsidRPr="00430FBC">
              <w:rPr>
                <w:rFonts w:ascii="TH SarabunPSK" w:hAnsi="TH SarabunPSK" w:cs="TH SarabunPSK"/>
                <w:b/>
                <w:bCs/>
                <w:color w:val="000000" w:themeColor="text1"/>
                <w:sz w:val="32"/>
                <w:szCs w:val="32"/>
              </w:rPr>
              <w:t>Management Science</w:t>
            </w:r>
          </w:p>
          <w:p w14:paraId="1A8A9215" w14:textId="16E72371" w:rsidR="00430FBC" w:rsidRPr="00430FBC" w:rsidRDefault="00430FBC" w:rsidP="00430FBC">
            <w:pPr>
              <w:tabs>
                <w:tab w:val="left" w:pos="9036"/>
              </w:tabs>
              <w:ind w:firstLine="430"/>
              <w:jc w:val="thaiDistribute"/>
              <w:rPr>
                <w:rFonts w:ascii="TH SarabunPSK" w:hAnsi="TH SarabunPSK" w:cs="TH SarabunPSK"/>
                <w:color w:val="000000" w:themeColor="text1"/>
                <w:spacing w:val="-6"/>
                <w:sz w:val="32"/>
                <w:szCs w:val="32"/>
                <w:cs/>
              </w:rPr>
            </w:pPr>
            <w:ins w:id="48" w:author="อาจารย์ณภัทชา ปานเจริญ" w:date="2023-10-11T22:34:00Z">
              <w:r w:rsidRPr="00430FBC">
                <w:rPr>
                  <w:rFonts w:ascii="TH SarabunPSK" w:hAnsi="TH SarabunPSK" w:cs="TH SarabunPSK"/>
                  <w:color w:val="000000" w:themeColor="text1"/>
                  <w:spacing w:val="-6"/>
                  <w:sz w:val="32"/>
                  <w:szCs w:val="32"/>
                  <w:cs/>
                  <w:lang w:val="th-TH"/>
                </w:rPr>
                <w:t>แนวคิดและศาสตร์การจัดการสมัยใหม่ การวางแผนและการตัด</w:t>
              </w:r>
              <w:r w:rsidRPr="00430FBC">
                <w:rPr>
                  <w:rFonts w:ascii="TH SarabunPSK" w:hAnsi="TH SarabunPSK" w:cs="TH SarabunPSK"/>
                  <w:color w:val="000000" w:themeColor="text1"/>
                  <w:spacing w:val="-6"/>
                  <w:sz w:val="32"/>
                  <w:szCs w:val="24"/>
                  <w:cs/>
                  <w:lang w:val="th-TH"/>
                  <w:rPrChange w:id="49" w:author="อาจารย์ณภัทชา ปานเจริญ" w:date="2023-10-11T22:46:00Z">
                    <w:rPr>
                      <w:rFonts w:ascii="TH SarabunPSK" w:hAnsi="TH SarabunPSK" w:cs="TH SarabunPSK"/>
                      <w:color w:val="FF0000"/>
                      <w:sz w:val="32"/>
                      <w:szCs w:val="32"/>
                      <w:cs/>
                    </w:rPr>
                  </w:rPrChange>
                </w:rPr>
                <w:t>สิน</w:t>
              </w:r>
              <w:r w:rsidRPr="00430FBC">
                <w:rPr>
                  <w:rFonts w:ascii="TH SarabunPSK" w:hAnsi="TH SarabunPSK" w:cs="TH SarabunPSK"/>
                  <w:color w:val="000000" w:themeColor="text1"/>
                  <w:spacing w:val="-6"/>
                  <w:sz w:val="32"/>
                  <w:szCs w:val="32"/>
                  <w:cs/>
                  <w:lang w:val="th-TH"/>
                </w:rPr>
                <w:t>ใจการดำเนินงาน การจัดการองค์กร การจัดการทรัพยากร การจัดการคุณภาพ</w:t>
              </w:r>
            </w:ins>
            <w:r w:rsidRPr="00430FBC">
              <w:rPr>
                <w:rFonts w:ascii="TH SarabunPSK" w:hAnsi="TH SarabunPSK" w:cs="TH SarabunPSK"/>
                <w:color w:val="000000" w:themeColor="text1"/>
                <w:spacing w:val="-6"/>
                <w:sz w:val="32"/>
                <w:szCs w:val="32"/>
                <w:cs/>
              </w:rPr>
              <w:t xml:space="preserve"> </w:t>
            </w:r>
            <w:ins w:id="50" w:author="อาจารย์ณภัทชา ปานเจริญ" w:date="2023-10-11T22:34:00Z">
              <w:r w:rsidRPr="00430FBC">
                <w:rPr>
                  <w:rFonts w:ascii="TH SarabunPSK" w:hAnsi="TH SarabunPSK" w:cs="TH SarabunPSK"/>
                  <w:color w:val="000000" w:themeColor="text1"/>
                  <w:spacing w:val="-6"/>
                  <w:sz w:val="32"/>
                  <w:szCs w:val="32"/>
                  <w:cs/>
                  <w:lang w:val="th-TH"/>
                </w:rPr>
                <w:t>การบริหารความสัมพันธ์</w:t>
              </w:r>
            </w:ins>
            <w:r w:rsidRPr="00430FBC">
              <w:rPr>
                <w:rFonts w:ascii="TH SarabunPSK" w:hAnsi="TH SarabunPSK" w:cs="TH SarabunPSK"/>
                <w:color w:val="000000" w:themeColor="text1"/>
                <w:spacing w:val="-6"/>
                <w:sz w:val="32"/>
                <w:szCs w:val="32"/>
                <w:cs/>
              </w:rPr>
              <w:t xml:space="preserve"> </w:t>
            </w:r>
            <w:ins w:id="51" w:author="อาจารย์ณภัทชา ปานเจริญ" w:date="2023-10-11T22:34:00Z">
              <w:r w:rsidRPr="00430FBC">
                <w:rPr>
                  <w:rFonts w:ascii="TH SarabunPSK" w:hAnsi="TH SarabunPSK" w:cs="TH SarabunPSK"/>
                  <w:color w:val="000000" w:themeColor="text1"/>
                  <w:spacing w:val="-6"/>
                  <w:sz w:val="32"/>
                  <w:szCs w:val="32"/>
                  <w:cs/>
                  <w:lang w:val="th-TH"/>
                </w:rPr>
                <w:t>และการสื่อสารเทคโนโลยี</w:t>
              </w:r>
            </w:ins>
            <w:r w:rsidRPr="00430FBC">
              <w:rPr>
                <w:rFonts w:ascii="TH SarabunPSK" w:hAnsi="TH SarabunPSK" w:cs="TH SarabunPSK"/>
                <w:color w:val="000000" w:themeColor="text1"/>
                <w:spacing w:val="-6"/>
                <w:sz w:val="32"/>
                <w:szCs w:val="32"/>
                <w:cs/>
              </w:rPr>
              <w:t xml:space="preserve">  </w:t>
            </w:r>
            <w:ins w:id="52" w:author="อาจารย์ณภัทชา ปานเจริญ" w:date="2023-10-11T22:34:00Z">
              <w:r w:rsidRPr="00430FBC">
                <w:rPr>
                  <w:rFonts w:ascii="TH SarabunPSK" w:hAnsi="TH SarabunPSK" w:cs="TH SarabunPSK"/>
                  <w:color w:val="000000" w:themeColor="text1"/>
                  <w:spacing w:val="-6"/>
                  <w:sz w:val="32"/>
                  <w:szCs w:val="32"/>
                  <w:cs/>
                  <w:lang w:val="th-TH"/>
                </w:rPr>
                <w:t>เพิ่มประสิทธิภาพในการทำงานการจัดการสันติภาพองค์กร</w:t>
              </w:r>
            </w:ins>
            <w:r w:rsidRPr="00430FBC">
              <w:rPr>
                <w:rFonts w:ascii="TH SarabunPSK" w:hAnsi="TH SarabunPSK" w:cs="TH SarabunPSK"/>
                <w:color w:val="000000" w:themeColor="text1"/>
                <w:spacing w:val="-6"/>
                <w:sz w:val="32"/>
                <w:szCs w:val="32"/>
                <w:cs/>
              </w:rPr>
              <w:t xml:space="preserve"> </w:t>
            </w:r>
            <w:ins w:id="53" w:author="อาจารย์ณภัทชา ปานเจริญ" w:date="2023-10-11T22:34:00Z">
              <w:r w:rsidRPr="00430FBC">
                <w:rPr>
                  <w:rFonts w:ascii="TH SarabunPSK" w:hAnsi="TH SarabunPSK" w:cs="TH SarabunPSK"/>
                  <w:color w:val="000000" w:themeColor="text1"/>
                  <w:spacing w:val="-6"/>
                  <w:sz w:val="32"/>
                  <w:szCs w:val="32"/>
                  <w:cs/>
                  <w:lang w:val="th-TH"/>
                </w:rPr>
                <w:t>การสร้างเครือข่ายองค์กร</w:t>
              </w:r>
            </w:ins>
            <w:r w:rsidRPr="00430FBC">
              <w:rPr>
                <w:rFonts w:ascii="TH SarabunPSK" w:hAnsi="TH SarabunPSK" w:cs="TH SarabunPSK"/>
                <w:color w:val="000000" w:themeColor="text1"/>
                <w:spacing w:val="-6"/>
                <w:sz w:val="32"/>
                <w:szCs w:val="32"/>
                <w:cs/>
              </w:rPr>
              <w:t xml:space="preserve">                  </w:t>
            </w:r>
            <w:ins w:id="54" w:author="อาจารย์ณภัทชา ปานเจริญ" w:date="2023-10-11T22:34:00Z">
              <w:r w:rsidRPr="00430FBC">
                <w:rPr>
                  <w:rFonts w:ascii="TH SarabunPSK" w:hAnsi="TH SarabunPSK" w:cs="TH SarabunPSK"/>
                  <w:color w:val="000000" w:themeColor="text1"/>
                  <w:spacing w:val="-6"/>
                  <w:sz w:val="32"/>
                  <w:szCs w:val="32"/>
                  <w:cs/>
                  <w:lang w:val="th-TH"/>
                </w:rPr>
                <w:t>และสังคม</w:t>
              </w:r>
            </w:ins>
            <w:r w:rsidRPr="00430FBC">
              <w:rPr>
                <w:rFonts w:ascii="TH SarabunPSK" w:hAnsi="TH SarabunPSK" w:cs="TH SarabunPSK"/>
                <w:color w:val="000000" w:themeColor="text1"/>
                <w:spacing w:val="-6"/>
                <w:sz w:val="32"/>
                <w:szCs w:val="32"/>
                <w:cs/>
              </w:rPr>
              <w:t xml:space="preserve"> </w:t>
            </w:r>
            <w:ins w:id="55" w:author="อาจารย์ณภัทชา ปานเจริญ" w:date="2023-10-11T22:34:00Z">
              <w:r w:rsidRPr="00430FBC">
                <w:rPr>
                  <w:rFonts w:ascii="TH SarabunPSK" w:hAnsi="TH SarabunPSK" w:cs="TH SarabunPSK"/>
                  <w:color w:val="000000" w:themeColor="text1"/>
                  <w:spacing w:val="-6"/>
                  <w:sz w:val="32"/>
                  <w:szCs w:val="32"/>
                  <w:cs/>
                  <w:lang w:val="th-TH"/>
                </w:rPr>
                <w:t>วิเคราะห์กรณีศึกษาศาสตร์การจัดการสมัยใหม่</w:t>
              </w:r>
            </w:ins>
          </w:p>
        </w:tc>
        <w:tc>
          <w:tcPr>
            <w:tcW w:w="935" w:type="pct"/>
          </w:tcPr>
          <w:p w14:paraId="5112FBFB"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คงเดิม</w:t>
            </w:r>
          </w:p>
          <w:p w14:paraId="6059A98B"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 xml:space="preserve">  </w:t>
            </w:r>
            <w:r w:rsidRPr="00430FBC">
              <w:rPr>
                <w:rFonts w:ascii="TH SarabunPSK" w:hAnsi="TH SarabunPSK" w:cs="TH SarabunPSK"/>
                <w:b/>
                <w:bCs/>
                <w:color w:val="0D0D0D" w:themeColor="text1" w:themeTint="F2"/>
                <w:sz w:val="32"/>
                <w:szCs w:val="32"/>
                <w:cs/>
                <w:lang w:val="th-TH"/>
              </w:rPr>
              <w:t>ปรับปรุง</w:t>
            </w:r>
          </w:p>
          <w:p w14:paraId="6ACA1FC5" w14:textId="77777777" w:rsidR="00430FBC" w:rsidRPr="00430FBC" w:rsidRDefault="00430FBC" w:rsidP="00430FBC">
            <w:pPr>
              <w:rPr>
                <w:rFonts w:ascii="TH SarabunPSK" w:hAnsi="TH SarabunPSK" w:cs="TH SarabunPSK"/>
                <w:color w:val="0D0D0D" w:themeColor="text1" w:themeTint="F2"/>
                <w:sz w:val="32"/>
                <w:szCs w:val="32"/>
                <w:cs/>
                <w:lang w:val="th-TH"/>
              </w:rPr>
            </w:pPr>
          </w:p>
          <w:p w14:paraId="6731C672" w14:textId="77777777" w:rsidR="00430FBC" w:rsidRPr="00430FBC" w:rsidRDefault="00430FBC" w:rsidP="00430FBC">
            <w:pPr>
              <w:numPr>
                <w:ilvl w:val="0"/>
                <w:numId w:val="10"/>
              </w:numPr>
              <w:ind w:left="0"/>
              <w:contextualSpacing/>
              <w:rPr>
                <w:rFonts w:ascii="TH SarabunPSK" w:eastAsia="Calibri" w:hAnsi="TH SarabunPSK" w:cs="TH SarabunPSK"/>
                <w:color w:val="0D0D0D" w:themeColor="text1" w:themeTint="F2"/>
                <w:sz w:val="32"/>
                <w:szCs w:val="32"/>
                <w:cs/>
                <w:lang w:val="th-TH"/>
              </w:rPr>
            </w:pPr>
            <w:r w:rsidRPr="00430FBC">
              <w:rPr>
                <w:rFonts w:ascii="TH SarabunPSK" w:eastAsia="Calibri" w:hAnsi="TH SarabunPSK" w:cs="TH SarabunPSK"/>
                <w:color w:val="0D0D0D" w:themeColor="text1" w:themeTint="F2"/>
                <w:sz w:val="32"/>
                <w:szCs w:val="32"/>
                <w:cs/>
                <w:lang w:val="th-TH"/>
              </w:rPr>
              <w:t>- ปรับรหัสวิชา</w:t>
            </w:r>
          </w:p>
          <w:p w14:paraId="7B96E33E" w14:textId="77777777" w:rsidR="00430FBC" w:rsidRPr="00430FBC" w:rsidRDefault="00430FBC" w:rsidP="00430FBC">
            <w:pPr>
              <w:numPr>
                <w:ilvl w:val="0"/>
                <w:numId w:val="10"/>
              </w:numPr>
              <w:ind w:left="0"/>
              <w:contextualSpacing/>
              <w:rPr>
                <w:rFonts w:ascii="TH SarabunPSK" w:eastAsia="Calibri" w:hAnsi="TH SarabunPSK" w:cs="TH SarabunPSK"/>
                <w:color w:val="0D0D0D" w:themeColor="text1" w:themeTint="F2"/>
                <w:sz w:val="32"/>
                <w:szCs w:val="32"/>
                <w:cs/>
                <w:lang w:val="th-TH"/>
              </w:rPr>
            </w:pPr>
            <w:r w:rsidRPr="00430FBC">
              <w:rPr>
                <w:rFonts w:ascii="TH SarabunPSK" w:eastAsia="Calibri" w:hAnsi="TH SarabunPSK" w:cs="TH SarabunPSK"/>
                <w:color w:val="0D0D0D" w:themeColor="text1" w:themeTint="F2"/>
                <w:sz w:val="32"/>
                <w:szCs w:val="32"/>
                <w:cs/>
                <w:lang w:val="th-TH"/>
              </w:rPr>
              <w:t>- ปรับชื่อวิชา</w:t>
            </w:r>
          </w:p>
          <w:p w14:paraId="6698CDF0" w14:textId="3C475A47" w:rsidR="00430FBC" w:rsidRPr="00430FBC" w:rsidRDefault="00430FBC" w:rsidP="00430FBC">
            <w:pPr>
              <w:ind w:left="140" w:hanging="140"/>
              <w:contextualSpacing/>
              <w:rPr>
                <w:rFonts w:ascii="TH SarabunPSK" w:eastAsia="Wingdings" w:hAnsi="TH SarabunPSK" w:cs="TH SarabunPSK"/>
                <w:color w:val="0D0D0D" w:themeColor="text1" w:themeTint="F2"/>
                <w:sz w:val="32"/>
                <w:szCs w:val="32"/>
                <w:cs/>
                <w:lang w:val="th-TH"/>
              </w:rPr>
            </w:pPr>
            <w:r w:rsidRPr="00430FBC">
              <w:rPr>
                <w:rFonts w:ascii="TH SarabunPSK" w:eastAsia="Calibri" w:hAnsi="TH SarabunPSK" w:cs="TH SarabunPSK"/>
                <w:noProof/>
                <w:color w:val="0D0D0D" w:themeColor="text1" w:themeTint="F2"/>
                <w:sz w:val="32"/>
                <w:szCs w:val="32"/>
              </w:rPr>
              <mc:AlternateContent>
                <mc:Choice Requires="wps">
                  <w:drawing>
                    <wp:anchor distT="0" distB="0" distL="114300" distR="114300" simplePos="0" relativeHeight="251748352" behindDoc="0" locked="0" layoutInCell="1" allowOverlap="1" wp14:anchorId="6E79A659" wp14:editId="4BEFA655">
                      <wp:simplePos x="0" y="0"/>
                      <wp:positionH relativeFrom="column">
                        <wp:posOffset>1138394</wp:posOffset>
                      </wp:positionH>
                      <wp:positionV relativeFrom="paragraph">
                        <wp:posOffset>3764858</wp:posOffset>
                      </wp:positionV>
                      <wp:extent cx="491319" cy="614149"/>
                      <wp:effectExtent l="0" t="0" r="4445" b="0"/>
                      <wp:wrapNone/>
                      <wp:docPr id="363206260" name="สี่เหลี่ยมผืนผ้า 363206260"/>
                      <wp:cNvGraphicFramePr/>
                      <a:graphic xmlns:a="http://schemas.openxmlformats.org/drawingml/2006/main">
                        <a:graphicData uri="http://schemas.microsoft.com/office/word/2010/wordprocessingShape">
                          <wps:wsp>
                            <wps:cNvSpPr/>
                            <wps:spPr>
                              <a:xfrm>
                                <a:off x="0" y="0"/>
                                <a:ext cx="491319" cy="61414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104F127" id="สี่เหลี่ยมผืนผ้า 363206260" o:spid="_x0000_s1026" style="position:absolute;margin-left:89.65pt;margin-top:296.45pt;width:38.7pt;height:48.3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" fillcolor="window" stroked="f" strokeweight="2pt"/>
                  </w:pict>
                </mc:Fallback>
              </mc:AlternateContent>
            </w:r>
            <w:r w:rsidRPr="00430FBC">
              <w:rPr>
                <w:rFonts w:ascii="TH SarabunPSK" w:eastAsia="Calibri" w:hAnsi="TH SarabunPSK" w:cs="TH SarabunPSK"/>
                <w:color w:val="0D0D0D" w:themeColor="text1" w:themeTint="F2"/>
                <w:sz w:val="32"/>
                <w:szCs w:val="32"/>
                <w:cs/>
                <w:lang w:val="th-TH"/>
              </w:rPr>
              <w:t>- ปรับคำอธิบายรายวิชาย้ายเป็นวิชาแกนคณะ</w:t>
            </w:r>
          </w:p>
        </w:tc>
      </w:tr>
      <w:tr w:rsidR="00430FBC" w:rsidRPr="00430FBC" w14:paraId="50651270" w14:textId="77777777" w:rsidTr="00EB056D">
        <w:trPr>
          <w:trHeight w:val="2595"/>
        </w:trPr>
        <w:tc>
          <w:tcPr>
            <w:tcW w:w="2322" w:type="pct"/>
            <w:shd w:val="clear" w:color="auto" w:fill="auto"/>
          </w:tcPr>
          <w:p w14:paraId="0D6C25D6"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2001217</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cs/>
                <w:lang w:val="th-TH"/>
              </w:rPr>
              <w:t xml:space="preserve">มนุษย์กับเศรษฐกิจ                                                      </w:t>
            </w:r>
            <w:r w:rsidRPr="00430FBC">
              <w:rPr>
                <w:rFonts w:ascii="TH SarabunPSK" w:eastAsia="TH SarabunPSK" w:hAnsi="TH SarabunPSK" w:cs="TH SarabunPSK"/>
                <w:b/>
                <w:bCs/>
                <w:color w:val="0D0D0D" w:themeColor="text1" w:themeTint="F2"/>
                <w:sz w:val="32"/>
                <w:szCs w:val="32"/>
              </w:rPr>
              <w:t>3</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5</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rPr>
              <w:t>Man and Economy</w:t>
            </w:r>
          </w:p>
          <w:p w14:paraId="146BA5C8" w14:textId="77777777" w:rsid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D0D0D" w:themeColor="text1" w:themeTint="F2"/>
                <w:sz w:val="32"/>
                <w:szCs w:val="32"/>
              </w:rPr>
            </w:pPr>
            <w:r w:rsidRPr="00430FBC">
              <w:rPr>
                <w:rFonts w:ascii="TH SarabunPSK" w:eastAsia="TH SarabunPSK" w:hAnsi="TH SarabunPSK" w:cs="TH SarabunPSK"/>
                <w:color w:val="0D0D0D" w:themeColor="text1" w:themeTint="F2"/>
                <w:sz w:val="32"/>
                <w:szCs w:val="32"/>
                <w:cs/>
                <w:lang w:val="th-TH"/>
              </w:rPr>
              <w:t>แนวคิด ความหมาย ความสัมพันธ์พื้นฐานทางเศรษฐกิจของมนุษย์ในระดับสังคมเศรษฐกิจ ระบบเศรษฐกิจเชิงซ้อน การจำแนกระบบเศรษฐกิจ ภาคเศรษฐกิจต่าง ๆ การตัดสินใจ  การแก้ปัญหาพื้นฐาน กลไกการทำงานของระบบเศรษฐกิจ ความสัมพันธ์ของระบบเศรษฐกิจ วิถีชีวิตและเศรษฐกิจที่พึงประสงค์เพื่อความเป็นพลเมืองที่ดี นำไปสู่แนวทางการอยู่ร่วมกันอย่างสันติสุข  การวิเคราะห์ประเด็นปัญหาและแนวโน้มของสังคมเศรษฐกิจในโลกปัจจุบันที่เกิดขึ้นกับตนเองและสังคม</w:t>
            </w:r>
          </w:p>
          <w:p w14:paraId="6A42209A" w14:textId="77777777" w:rsidR="00F54DF2" w:rsidRDefault="00F54DF2"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D0D0D" w:themeColor="text1" w:themeTint="F2"/>
                <w:sz w:val="32"/>
                <w:szCs w:val="32"/>
              </w:rPr>
            </w:pPr>
          </w:p>
          <w:p w14:paraId="6D7B036F" w14:textId="77777777" w:rsidR="00F54DF2" w:rsidRDefault="00F54DF2"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D0D0D" w:themeColor="text1" w:themeTint="F2"/>
                <w:sz w:val="32"/>
                <w:szCs w:val="32"/>
              </w:rPr>
            </w:pPr>
          </w:p>
          <w:p w14:paraId="08F43912" w14:textId="77777777" w:rsidR="00F54DF2" w:rsidRPr="00430FBC" w:rsidRDefault="00F54DF2"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D0D0D" w:themeColor="text1" w:themeTint="F2"/>
                <w:sz w:val="32"/>
                <w:szCs w:val="32"/>
              </w:rPr>
            </w:pPr>
          </w:p>
        </w:tc>
        <w:tc>
          <w:tcPr>
            <w:tcW w:w="1744" w:type="pct"/>
            <w:shd w:val="clear" w:color="auto" w:fill="BFBFBF" w:themeFill="background1" w:themeFillShade="BF"/>
          </w:tcPr>
          <w:p w14:paraId="1C3E0F1B" w14:textId="77777777" w:rsidR="00430FBC" w:rsidRPr="00430FBC" w:rsidRDefault="00430FBC" w:rsidP="00430FBC">
            <w:pPr>
              <w:ind w:left="103"/>
              <w:rPr>
                <w:rFonts w:ascii="TH SarabunPSK" w:eastAsia="Calibri" w:hAnsi="TH SarabunPSK" w:cs="TH SarabunPSK"/>
                <w:color w:val="000000" w:themeColor="text1"/>
                <w:sz w:val="32"/>
                <w:szCs w:val="32"/>
                <w:cs/>
              </w:rPr>
            </w:pPr>
          </w:p>
        </w:tc>
        <w:tc>
          <w:tcPr>
            <w:tcW w:w="935" w:type="pct"/>
          </w:tcPr>
          <w:p w14:paraId="13D62EB1"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 xml:space="preserve">  ตัดออก</w:t>
            </w:r>
          </w:p>
          <w:p w14:paraId="1AC9F267"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วิชาใหม่</w:t>
            </w:r>
            <w:r w:rsidRPr="00430FBC">
              <w:rPr>
                <w:rFonts w:ascii="TH SarabunPSK" w:hAnsi="TH SarabunPSK" w:cs="TH SarabunPSK"/>
                <w:color w:val="0D0D0D" w:themeColor="text1" w:themeTint="F2"/>
                <w:sz w:val="32"/>
                <w:szCs w:val="32"/>
                <w:cs/>
                <w:lang w:val="th-TH"/>
              </w:rPr>
              <w:br/>
            </w:r>
          </w:p>
        </w:tc>
      </w:tr>
      <w:tr w:rsidR="00430FBC" w:rsidRPr="00430FBC" w14:paraId="01F0857D" w14:textId="77777777" w:rsidTr="00EB056D">
        <w:trPr>
          <w:trHeight w:val="746"/>
        </w:trPr>
        <w:tc>
          <w:tcPr>
            <w:tcW w:w="2322" w:type="pct"/>
            <w:shd w:val="clear" w:color="auto" w:fill="auto"/>
          </w:tcPr>
          <w:p w14:paraId="5081354B"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 xml:space="preserve">4001101 </w:t>
            </w:r>
            <w:r w:rsidRPr="00430FBC">
              <w:rPr>
                <w:rFonts w:ascii="TH SarabunPSK" w:eastAsia="TH SarabunPSK" w:hAnsi="TH SarabunPSK" w:cs="TH SarabunPSK"/>
                <w:b/>
                <w:bCs/>
                <w:color w:val="0D0D0D" w:themeColor="text1" w:themeTint="F2"/>
                <w:sz w:val="32"/>
                <w:szCs w:val="32"/>
                <w:cs/>
                <w:lang w:val="th-TH"/>
              </w:rPr>
              <w:t xml:space="preserve">วิทยาศาสตร์และคณิตศาสตร์เพื่อการแก้ปัญหาในชีวิต </w:t>
            </w:r>
            <w:r w:rsidRPr="00430FBC">
              <w:rPr>
                <w:rFonts w:ascii="TH SarabunPSK" w:eastAsia="TH SarabunPSK" w:hAnsi="TH SarabunPSK" w:cs="TH SarabunPSK"/>
                <w:b/>
                <w:bCs/>
                <w:color w:val="0D0D0D" w:themeColor="text1" w:themeTint="F2"/>
                <w:sz w:val="32"/>
                <w:szCs w:val="32"/>
              </w:rPr>
              <w:t>3</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5</w:t>
            </w:r>
            <w:r w:rsidRPr="00430FBC">
              <w:rPr>
                <w:rFonts w:ascii="TH SarabunPSK" w:eastAsia="TH SarabunPSK" w:hAnsi="TH SarabunPSK" w:cs="TH SarabunPSK"/>
                <w:b/>
                <w:bCs/>
                <w:color w:val="0D0D0D" w:themeColor="text1" w:themeTint="F2"/>
                <w:sz w:val="32"/>
                <w:szCs w:val="32"/>
                <w:cs/>
              </w:rPr>
              <w:t>)</w:t>
            </w:r>
          </w:p>
          <w:p w14:paraId="07E65996"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Mathematics and Science for Life</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Solving</w:t>
            </w:r>
          </w:p>
          <w:p w14:paraId="5CA239F6" w14:textId="3FC50F5C" w:rsidR="00430FBC" w:rsidRPr="00F54DF2"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D0D0D" w:themeColor="text1" w:themeTint="F2"/>
                <w:sz w:val="32"/>
                <w:szCs w:val="32"/>
                <w:cs/>
                <w:lang w:val="th-TH"/>
              </w:rPr>
            </w:pPr>
            <w:r w:rsidRPr="00430FBC">
              <w:rPr>
                <w:rFonts w:ascii="TH SarabunPSK" w:eastAsia="TH SarabunPSK" w:hAnsi="TH SarabunPSK" w:cs="TH SarabunPSK"/>
                <w:color w:val="0D0D0D" w:themeColor="text1" w:themeTint="F2"/>
                <w:sz w:val="32"/>
                <w:szCs w:val="32"/>
                <w:cs/>
                <w:lang w:val="th-TH"/>
              </w:rPr>
              <w:t>ความรู้พื้นฐานของกระบวนการทางวิทยาศาสตร์ ธรรมชาติและโครงสร้างของคณิตศาสตร์ การเรียนรู้แบบสะเต็มศึกษา การวิเคราะห์และแก้ปัญหาสถิติ</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และการวิเคราะห์ข้อมูลข่าวสาร โดยเน้นทักษะกระบวนการเรียนรู้ทางวิทยาศาสตร์และคณิตศาสตร์ การเชื่อมโยงกระบวนการคิดทางวิทยาศาสตร์และคณิตศาสตร์</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เพื่อแก้ปัญหาได้อย่างรอบด้าน</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และมีประสิทธิภาพ และการนำเสนอผลงานจากกระบวนการแก้ปัญหา</w:t>
            </w:r>
          </w:p>
        </w:tc>
        <w:tc>
          <w:tcPr>
            <w:tcW w:w="1744" w:type="pct"/>
            <w:shd w:val="clear" w:color="auto" w:fill="BFBFBF" w:themeFill="background1" w:themeFillShade="BF"/>
          </w:tcPr>
          <w:p w14:paraId="56966816" w14:textId="77777777" w:rsidR="00430FBC" w:rsidRPr="00430FBC" w:rsidRDefault="00430FBC" w:rsidP="00430FBC">
            <w:pPr>
              <w:ind w:left="103"/>
              <w:rPr>
                <w:rFonts w:ascii="TH SarabunPSK" w:eastAsia="Calibri" w:hAnsi="TH SarabunPSK" w:cs="TH SarabunPSK"/>
                <w:color w:val="000000" w:themeColor="text1"/>
                <w:sz w:val="32"/>
                <w:szCs w:val="32"/>
                <w:cs/>
              </w:rPr>
            </w:pPr>
          </w:p>
        </w:tc>
        <w:tc>
          <w:tcPr>
            <w:tcW w:w="935" w:type="pct"/>
          </w:tcPr>
          <w:p w14:paraId="6323E609"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 xml:space="preserve">  ตัดออก</w:t>
            </w:r>
          </w:p>
          <w:p w14:paraId="733CE37F"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วิชาใหม่</w:t>
            </w:r>
            <w:r w:rsidRPr="00430FBC">
              <w:rPr>
                <w:rFonts w:ascii="TH SarabunPSK" w:hAnsi="TH SarabunPSK" w:cs="TH SarabunPSK"/>
                <w:color w:val="0D0D0D" w:themeColor="text1" w:themeTint="F2"/>
                <w:sz w:val="32"/>
                <w:szCs w:val="32"/>
                <w:cs/>
                <w:lang w:val="th-TH"/>
              </w:rPr>
              <w:br/>
            </w:r>
          </w:p>
        </w:tc>
      </w:tr>
      <w:tr w:rsidR="00430FBC" w:rsidRPr="00430FBC" w14:paraId="4934007A" w14:textId="77777777" w:rsidTr="00EB056D">
        <w:trPr>
          <w:trHeight w:val="557"/>
        </w:trPr>
        <w:tc>
          <w:tcPr>
            <w:tcW w:w="2322" w:type="pct"/>
            <w:shd w:val="clear" w:color="auto" w:fill="auto"/>
          </w:tcPr>
          <w:p w14:paraId="033DB3C0" w14:textId="77777777" w:rsidR="00430FBC" w:rsidRPr="00430FBC" w:rsidRDefault="00430FBC" w:rsidP="00430FBC">
            <w:pPr>
              <w:tabs>
                <w:tab w:val="left" w:pos="864"/>
                <w:tab w:val="left" w:pos="1224"/>
                <w:tab w:val="left" w:pos="1584"/>
                <w:tab w:val="left" w:pos="1944"/>
                <w:tab w:val="left" w:pos="2304"/>
                <w:tab w:val="left" w:pos="2664"/>
              </w:tabs>
              <w:spacing w:line="216" w:lineRule="auto"/>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 xml:space="preserve">4001102  </w:t>
            </w:r>
            <w:r w:rsidRPr="00430FBC">
              <w:rPr>
                <w:rFonts w:ascii="TH SarabunPSK" w:eastAsia="TH SarabunPSK" w:hAnsi="TH SarabunPSK" w:cs="TH SarabunPSK"/>
                <w:b/>
                <w:bCs/>
                <w:color w:val="0D0D0D" w:themeColor="text1" w:themeTint="F2"/>
                <w:sz w:val="32"/>
                <w:szCs w:val="32"/>
                <w:cs/>
                <w:lang w:val="th-TH"/>
              </w:rPr>
              <w:t xml:space="preserve">ศาสตร์เพื่อชีวิต                                                          </w:t>
            </w:r>
            <w:r w:rsidRPr="00430FBC">
              <w:rPr>
                <w:rFonts w:ascii="TH SarabunPSK" w:eastAsia="TH SarabunPSK" w:hAnsi="TH SarabunPSK" w:cs="TH SarabunPSK"/>
                <w:b/>
                <w:bCs/>
                <w:color w:val="0D0D0D" w:themeColor="text1" w:themeTint="F2"/>
                <w:sz w:val="32"/>
                <w:szCs w:val="32"/>
              </w:rPr>
              <w:t>3</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5</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rPr>
              <w:t xml:space="preserve">Science for Life                                                    </w:t>
            </w:r>
            <w:r w:rsidRPr="00430FBC">
              <w:rPr>
                <w:rFonts w:ascii="TH SarabunPSK" w:eastAsia="TH SarabunPSK" w:hAnsi="TH SarabunPSK" w:cs="TH SarabunPSK"/>
                <w:b/>
                <w:bCs/>
                <w:color w:val="0D0D0D" w:themeColor="text1" w:themeTint="F2"/>
                <w:sz w:val="32"/>
                <w:szCs w:val="32"/>
                <w:cs/>
              </w:rPr>
              <w:t xml:space="preserve">    </w:t>
            </w:r>
          </w:p>
          <w:p w14:paraId="71258E16" w14:textId="77777777" w:rsidR="00430FBC" w:rsidRPr="00430FBC" w:rsidRDefault="00430FBC" w:rsidP="00430FBC">
            <w:pPr>
              <w:tabs>
                <w:tab w:val="left" w:pos="864"/>
                <w:tab w:val="left" w:pos="1224"/>
                <w:tab w:val="left" w:pos="1584"/>
                <w:tab w:val="left" w:pos="1944"/>
                <w:tab w:val="left" w:pos="2304"/>
                <w:tab w:val="left" w:pos="2664"/>
              </w:tabs>
              <w:spacing w:line="216" w:lineRule="auto"/>
              <w:ind w:firstLine="520"/>
              <w:jc w:val="thaiDistribute"/>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color w:val="0D0D0D" w:themeColor="text1" w:themeTint="F2"/>
                <w:sz w:val="32"/>
                <w:szCs w:val="32"/>
                <w:cs/>
                <w:lang w:val="th-TH"/>
              </w:rPr>
              <w:t>สิ่งแวดล้อมกับการดำรงชีวิต เทคโนโลยีและการจัดการสิ่งแวดล้อม ความสำคัญ ของอาหาร การแปรรูปอาหาร ฉลากอาหารและกฎหมายที่เกี่ยวข้อง สารเคมีในชีวิตประจำวัน การใช้ยา</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และสมุนไพรที่ปลอดภัย และการดูแลสุขภาพในชีวิตประจำวัน</w:t>
            </w:r>
          </w:p>
        </w:tc>
        <w:tc>
          <w:tcPr>
            <w:tcW w:w="1744" w:type="pct"/>
            <w:shd w:val="clear" w:color="auto" w:fill="BFBFBF" w:themeFill="background1" w:themeFillShade="BF"/>
          </w:tcPr>
          <w:p w14:paraId="48C8E1D1" w14:textId="77777777" w:rsidR="00430FBC" w:rsidRPr="00430FBC" w:rsidRDefault="00430FBC" w:rsidP="00430FBC">
            <w:pPr>
              <w:ind w:left="103"/>
              <w:rPr>
                <w:rFonts w:ascii="TH SarabunPSK" w:eastAsia="Calibri" w:hAnsi="TH SarabunPSK" w:cs="TH SarabunPSK"/>
                <w:color w:val="000000" w:themeColor="text1"/>
                <w:sz w:val="32"/>
                <w:szCs w:val="32"/>
                <w:cs/>
              </w:rPr>
            </w:pPr>
          </w:p>
        </w:tc>
        <w:tc>
          <w:tcPr>
            <w:tcW w:w="935" w:type="pct"/>
          </w:tcPr>
          <w:p w14:paraId="5D8BDCA0"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eastAsia="Wingdings" w:hAnsi="TH SarabunPSK" w:cs="TH SarabunPSK"/>
                <w:noProof/>
                <w:color w:val="0D0D0D" w:themeColor="text1" w:themeTint="F2"/>
                <w:sz w:val="32"/>
                <w:szCs w:val="32"/>
              </w:rPr>
              <mc:AlternateContent>
                <mc:Choice Requires="wps">
                  <w:drawing>
                    <wp:anchor distT="0" distB="0" distL="114300" distR="114300" simplePos="0" relativeHeight="251749376" behindDoc="0" locked="0" layoutInCell="1" allowOverlap="1" wp14:anchorId="43CCEA6A" wp14:editId="2749AEB0">
                      <wp:simplePos x="0" y="0"/>
                      <wp:positionH relativeFrom="column">
                        <wp:posOffset>1138394</wp:posOffset>
                      </wp:positionH>
                      <wp:positionV relativeFrom="paragraph">
                        <wp:posOffset>119617</wp:posOffset>
                      </wp:positionV>
                      <wp:extent cx="468943" cy="532263"/>
                      <wp:effectExtent l="0" t="0" r="7620" b="1270"/>
                      <wp:wrapNone/>
                      <wp:docPr id="363206261" name="สี่เหลี่ยมผืนผ้า 363206261"/>
                      <wp:cNvGraphicFramePr/>
                      <a:graphic xmlns:a="http://schemas.openxmlformats.org/drawingml/2006/main">
                        <a:graphicData uri="http://schemas.microsoft.com/office/word/2010/wordprocessingShape">
                          <wps:wsp>
                            <wps:cNvSpPr/>
                            <wps:spPr>
                              <a:xfrm>
                                <a:off x="0" y="0"/>
                                <a:ext cx="468943" cy="53226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F511429" id="สี่เหลี่ยมผืนผ้า 363206261" o:spid="_x0000_s1026" style="position:absolute;margin-left:89.65pt;margin-top:9.4pt;width:36.9pt;height:41.9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" fillcolor="window" stroked="f" strokeweight="2pt"/>
                  </w:pict>
                </mc:Fallback>
              </mc:AlternateContent>
            </w: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 xml:space="preserve">  ตัดออก</w:t>
            </w:r>
          </w:p>
          <w:p w14:paraId="599BCDD3"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วิชาใหม่</w:t>
            </w:r>
            <w:r w:rsidRPr="00430FBC">
              <w:rPr>
                <w:rFonts w:ascii="TH SarabunPSK" w:hAnsi="TH SarabunPSK" w:cs="TH SarabunPSK"/>
                <w:color w:val="0D0D0D" w:themeColor="text1" w:themeTint="F2"/>
                <w:sz w:val="32"/>
                <w:szCs w:val="32"/>
                <w:cs/>
                <w:lang w:val="th-TH"/>
              </w:rPr>
              <w:br/>
            </w:r>
          </w:p>
        </w:tc>
      </w:tr>
      <w:tr w:rsidR="00430FBC" w:rsidRPr="00430FBC" w14:paraId="4AAE6D35" w14:textId="77777777" w:rsidTr="00F54DF2">
        <w:trPr>
          <w:trHeight w:val="827"/>
        </w:trPr>
        <w:tc>
          <w:tcPr>
            <w:tcW w:w="2322" w:type="pct"/>
            <w:shd w:val="clear" w:color="auto" w:fill="auto"/>
          </w:tcPr>
          <w:p w14:paraId="6B032694" w14:textId="77777777" w:rsidR="00430FBC" w:rsidRPr="00430FBC" w:rsidRDefault="00430FBC" w:rsidP="00430FBC">
            <w:pPr>
              <w:tabs>
                <w:tab w:val="left" w:pos="864"/>
                <w:tab w:val="left" w:pos="1224"/>
                <w:tab w:val="left" w:pos="1584"/>
                <w:tab w:val="left" w:pos="1944"/>
                <w:tab w:val="left" w:pos="2304"/>
                <w:tab w:val="left" w:pos="2664"/>
              </w:tabs>
              <w:spacing w:line="216" w:lineRule="auto"/>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 xml:space="preserve">4001103 </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cs/>
                <w:lang w:val="th-TH"/>
              </w:rPr>
              <w:t xml:space="preserve">การรู้ดิจิทัล                                                      </w:t>
            </w:r>
            <w:r w:rsidRPr="00430FBC">
              <w:rPr>
                <w:rFonts w:ascii="TH SarabunPSK" w:eastAsia="TH SarabunPSK" w:hAnsi="TH SarabunPSK" w:cs="TH SarabunPSK"/>
                <w:b/>
                <w:bCs/>
                <w:color w:val="0D0D0D" w:themeColor="text1" w:themeTint="F2"/>
                <w:sz w:val="32"/>
                <w:szCs w:val="32"/>
              </w:rPr>
              <w:t>3</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5</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rPr>
              <w:t>Digital Literacy</w:t>
            </w:r>
          </w:p>
          <w:p w14:paraId="72EBE8EF" w14:textId="05EB1E5B" w:rsidR="00430FBC" w:rsidRPr="00430FBC" w:rsidRDefault="00430FBC" w:rsidP="00430FBC">
            <w:pPr>
              <w:tabs>
                <w:tab w:val="left" w:pos="864"/>
                <w:tab w:val="left" w:pos="1224"/>
                <w:tab w:val="left" w:pos="1584"/>
                <w:tab w:val="left" w:pos="1944"/>
                <w:tab w:val="left" w:pos="2304"/>
                <w:tab w:val="left" w:pos="2664"/>
              </w:tabs>
              <w:spacing w:line="216" w:lineRule="auto"/>
              <w:ind w:firstLine="520"/>
              <w:jc w:val="thaiDistribute"/>
              <w:rPr>
                <w:rFonts w:ascii="TH SarabunPSK" w:eastAsia="TH SarabunPSK" w:hAnsi="TH SarabunPSK" w:cs="TH SarabunPSK"/>
                <w:color w:val="0D0D0D" w:themeColor="text1" w:themeTint="F2"/>
                <w:sz w:val="32"/>
                <w:szCs w:val="32"/>
              </w:rPr>
            </w:pPr>
            <w:r w:rsidRPr="00430FBC">
              <w:rPr>
                <w:rFonts w:ascii="TH SarabunPSK" w:eastAsia="TH SarabunPSK" w:hAnsi="TH SarabunPSK" w:cs="TH SarabunPSK"/>
                <w:color w:val="0D0D0D" w:themeColor="text1" w:themeTint="F2"/>
                <w:sz w:val="32"/>
                <w:szCs w:val="32"/>
                <w:cs/>
                <w:lang w:val="th-TH"/>
              </w:rPr>
              <w:t>ความรู้พื้นฐานทางคอมพิวเตอร์</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และการใช้งาน  การบริหารและการจัดการซอฟต์แวร์ เครือข่ายคอมพิวเตอร์และการใช้งานอินเทอร์เน็ต การใช้โปรแกรมประมวลผลคำ การใช้โปรแกรมตารางคำนวณ การใช้โปรแกรมนำเสนองาน การทำงานร่วมกันแบบออนไลน์ การใช้โปรแกรมสร้างสื่อดิจิทัล การใช้ดิจิทัล</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เพื่อความมั่นคงปลอดภัย</w:t>
            </w:r>
          </w:p>
          <w:p w14:paraId="5F540BB0" w14:textId="77777777" w:rsidR="00430FBC" w:rsidRPr="00430FBC" w:rsidRDefault="00430FBC" w:rsidP="00430FBC">
            <w:pPr>
              <w:tabs>
                <w:tab w:val="left" w:pos="864"/>
                <w:tab w:val="left" w:pos="1224"/>
                <w:tab w:val="left" w:pos="1584"/>
                <w:tab w:val="left" w:pos="1944"/>
                <w:tab w:val="left" w:pos="2304"/>
                <w:tab w:val="left" w:pos="2664"/>
                <w:tab w:val="left" w:pos="7200"/>
              </w:tabs>
              <w:rPr>
                <w:rFonts w:ascii="TH SarabunPSK" w:eastAsia="TH SarabunPSK" w:hAnsi="TH SarabunPSK" w:cs="TH SarabunPSK"/>
                <w:b/>
                <w:bCs/>
                <w:color w:val="0D0D0D" w:themeColor="text1" w:themeTint="F2"/>
                <w:sz w:val="32"/>
                <w:szCs w:val="32"/>
              </w:rPr>
            </w:pPr>
          </w:p>
        </w:tc>
        <w:tc>
          <w:tcPr>
            <w:tcW w:w="1744" w:type="pct"/>
          </w:tcPr>
          <w:p w14:paraId="36514A50" w14:textId="77777777" w:rsidR="00430FBC" w:rsidRPr="00430FBC" w:rsidRDefault="00430FBC" w:rsidP="00430FBC">
            <w:pPr>
              <w:ind w:left="-20"/>
              <w:rPr>
                <w:rFonts w:ascii="TH SarabunPSK" w:hAnsi="TH SarabunPSK" w:cs="TH SarabunPSK"/>
                <w:b/>
                <w:bCs/>
                <w:color w:val="000000" w:themeColor="text1"/>
                <w:sz w:val="32"/>
                <w:szCs w:val="32"/>
              </w:rPr>
            </w:pPr>
            <w:r w:rsidRPr="00430FBC">
              <w:rPr>
                <w:rFonts w:ascii="TH SarabunPSK" w:hAnsi="TH SarabunPSK" w:cs="TH SarabunPSK"/>
                <w:b/>
                <w:bCs/>
                <w:color w:val="000000" w:themeColor="text1"/>
                <w:sz w:val="32"/>
                <w:szCs w:val="32"/>
              </w:rPr>
              <w:t>MS</w:t>
            </w:r>
            <w:r w:rsidRPr="00430FBC">
              <w:rPr>
                <w:rFonts w:ascii="TH SarabunPSK" w:hAnsi="TH SarabunPSK" w:cs="TH SarabunPSK"/>
                <w:b/>
                <w:bCs/>
                <w:color w:val="000000" w:themeColor="text1"/>
                <w:sz w:val="32"/>
                <w:szCs w:val="32"/>
                <w:cs/>
              </w:rPr>
              <w:t xml:space="preserve">3501002 </w:t>
            </w:r>
            <w:r w:rsidRPr="00430FBC">
              <w:rPr>
                <w:rFonts w:ascii="TH SarabunPSK" w:hAnsi="TH SarabunPSK" w:cs="TH SarabunPSK"/>
                <w:b/>
                <w:bCs/>
                <w:color w:val="000000" w:themeColor="text1"/>
                <w:sz w:val="32"/>
                <w:szCs w:val="32"/>
                <w:cs/>
                <w:lang w:val="th-TH"/>
              </w:rPr>
              <w:t xml:space="preserve">เทคโนโลยีดิจิทัลเพื่อธุรกิจ </w:t>
            </w:r>
            <w:r w:rsidRPr="00430FBC">
              <w:rPr>
                <w:rFonts w:ascii="TH SarabunPSK" w:hAnsi="TH SarabunPSK" w:cs="TH SarabunPSK"/>
                <w:b/>
                <w:bCs/>
                <w:color w:val="000000" w:themeColor="text1"/>
                <w:sz w:val="32"/>
                <w:szCs w:val="32"/>
                <w:cs/>
              </w:rPr>
              <w:t xml:space="preserve">3(2-2-5) </w:t>
            </w:r>
            <w:r w:rsidRPr="00430FBC">
              <w:rPr>
                <w:rFonts w:ascii="TH SarabunPSK" w:hAnsi="TH SarabunPSK" w:cs="TH SarabunPSK"/>
                <w:b/>
                <w:bCs/>
                <w:color w:val="000000" w:themeColor="text1"/>
                <w:sz w:val="32"/>
                <w:szCs w:val="32"/>
              </w:rPr>
              <w:t>Digital Technology for Business</w:t>
            </w:r>
          </w:p>
          <w:p w14:paraId="679C9DB3" w14:textId="23719558" w:rsidR="00430FBC" w:rsidRPr="00430FBC" w:rsidRDefault="00430FBC" w:rsidP="00430FBC">
            <w:pPr>
              <w:ind w:firstLine="340"/>
              <w:jc w:val="thaiDistribute"/>
              <w:rPr>
                <w:rFonts w:ascii="TH SarabunPSK" w:eastAsia="Calibri" w:hAnsi="TH SarabunPSK" w:cs="TH SarabunPSK"/>
                <w:color w:val="000000" w:themeColor="text1"/>
                <w:spacing w:val="-6"/>
                <w:sz w:val="32"/>
                <w:szCs w:val="32"/>
                <w:cs/>
              </w:rPr>
            </w:pPr>
            <w:ins w:id="56" w:author="อาจารย์ณภัทชา ปานเจริญ" w:date="2023-10-11T22:34:00Z">
              <w:r w:rsidRPr="00430FBC">
                <w:rPr>
                  <w:rFonts w:ascii="TH SarabunPSK" w:hAnsi="TH SarabunPSK" w:cs="TH SarabunPSK"/>
                  <w:color w:val="000000" w:themeColor="text1"/>
                  <w:spacing w:val="-6"/>
                  <w:sz w:val="32"/>
                  <w:szCs w:val="32"/>
                  <w:cs/>
                  <w:lang w:val="th-TH"/>
                </w:rPr>
                <w:t>แนวคิดและหลักกา</w:t>
              </w:r>
            </w:ins>
            <w:r w:rsidRPr="00430FBC">
              <w:rPr>
                <w:rFonts w:ascii="TH SarabunPSK" w:hAnsi="TH SarabunPSK" w:cs="TH SarabunPSK"/>
                <w:color w:val="000000" w:themeColor="text1"/>
                <w:spacing w:val="-6"/>
                <w:sz w:val="32"/>
                <w:szCs w:val="32"/>
                <w:cs/>
              </w:rPr>
              <w:t xml:space="preserve"> </w:t>
            </w:r>
            <w:ins w:id="57" w:author="อาจารย์ณภัทชา ปานเจริญ" w:date="2023-10-11T22:34:00Z">
              <w:r w:rsidRPr="00430FBC">
                <w:rPr>
                  <w:rFonts w:ascii="TH SarabunPSK" w:hAnsi="TH SarabunPSK" w:cs="TH SarabunPSK"/>
                  <w:color w:val="000000" w:themeColor="text1"/>
                  <w:spacing w:val="-6"/>
                  <w:sz w:val="32"/>
                  <w:szCs w:val="32"/>
                  <w:cs/>
                  <w:lang w:val="th-TH"/>
                </w:rPr>
                <w:t>ของเทคโนโลยีดิจิทัล</w:t>
              </w:r>
            </w:ins>
            <w:r w:rsidR="00F54DF2">
              <w:rPr>
                <w:rFonts w:ascii="TH SarabunPSK" w:hAnsi="TH SarabunPSK" w:cs="TH SarabunPSK" w:hint="cs"/>
                <w:color w:val="000000" w:themeColor="text1"/>
                <w:spacing w:val="-6"/>
                <w:sz w:val="32"/>
                <w:szCs w:val="32"/>
                <w:cs/>
                <w:lang w:val="th-TH"/>
              </w:rPr>
              <w:t xml:space="preserve"> </w:t>
            </w:r>
            <w:ins w:id="58" w:author="อาจารย์ณภัทชา ปานเจริญ" w:date="2023-10-11T22:34:00Z">
              <w:r w:rsidRPr="00430FBC">
                <w:rPr>
                  <w:rFonts w:ascii="TH SarabunPSK" w:hAnsi="TH SarabunPSK" w:cs="TH SarabunPSK"/>
                  <w:color w:val="000000" w:themeColor="text1"/>
                  <w:spacing w:val="-6"/>
                  <w:sz w:val="32"/>
                  <w:szCs w:val="32"/>
                  <w:cs/>
                  <w:lang w:val="th-TH"/>
                </w:rPr>
                <w:t>การประยุกต์ใช้เทคโนโลยีดิจิทัลเพื่อสนับสนุนธุรกิจ ประยุกต์ใช้โปรแกรม ระบบ</w:t>
              </w:r>
            </w:ins>
            <w:r w:rsidRPr="00430FBC">
              <w:rPr>
                <w:rFonts w:ascii="TH SarabunPSK" w:hAnsi="TH SarabunPSK" w:cs="TH SarabunPSK"/>
                <w:color w:val="000000" w:themeColor="text1"/>
                <w:spacing w:val="-6"/>
                <w:sz w:val="32"/>
                <w:szCs w:val="32"/>
                <w:cs/>
              </w:rPr>
              <w:t xml:space="preserve"> </w:t>
            </w:r>
            <w:ins w:id="59" w:author="อาจารย์ณภัทชา ปานเจริญ" w:date="2023-10-11T22:34:00Z">
              <w:r w:rsidRPr="00430FBC">
                <w:rPr>
                  <w:rFonts w:ascii="TH SarabunPSK" w:hAnsi="TH SarabunPSK" w:cs="TH SarabunPSK"/>
                  <w:color w:val="000000" w:themeColor="text1"/>
                  <w:spacing w:val="-6"/>
                  <w:sz w:val="32"/>
                  <w:szCs w:val="32"/>
                  <w:cs/>
                  <w:lang w:val="th-TH"/>
                </w:rPr>
                <w:t>ปฏิบัติการพื้นฐาน ประมวลผลคำ ตารางคำนวณ นำเสนอสื่อดิจิทัล ทั้งออฟไลน์และออนไลน์</w:t>
              </w:r>
            </w:ins>
            <w:r w:rsidRPr="00430FBC">
              <w:rPr>
                <w:rFonts w:ascii="TH SarabunPSK" w:hAnsi="TH SarabunPSK" w:cs="TH SarabunPSK"/>
                <w:color w:val="000000" w:themeColor="text1"/>
                <w:spacing w:val="-6"/>
                <w:sz w:val="32"/>
                <w:szCs w:val="32"/>
                <w:cs/>
              </w:rPr>
              <w:t xml:space="preserve">             </w:t>
            </w:r>
            <w:ins w:id="60" w:author="อาจารย์ณภัทชา ปานเจริญ" w:date="2023-10-11T22:34:00Z">
              <w:r w:rsidRPr="00430FBC">
                <w:rPr>
                  <w:rFonts w:ascii="TH SarabunPSK" w:hAnsi="TH SarabunPSK" w:cs="TH SarabunPSK"/>
                  <w:color w:val="000000" w:themeColor="text1"/>
                  <w:spacing w:val="-6"/>
                  <w:sz w:val="32"/>
                  <w:szCs w:val="32"/>
                  <w:cs/>
                </w:rPr>
                <w:t xml:space="preserve"> </w:t>
              </w:r>
              <w:r w:rsidRPr="00430FBC">
                <w:rPr>
                  <w:rFonts w:ascii="TH SarabunPSK" w:hAnsi="TH SarabunPSK" w:cs="TH SarabunPSK"/>
                  <w:color w:val="000000" w:themeColor="text1"/>
                  <w:spacing w:val="-6"/>
                  <w:sz w:val="32"/>
                  <w:szCs w:val="32"/>
                  <w:cs/>
                  <w:lang w:val="th-TH"/>
                </w:rPr>
                <w:t>สื่อโซเชียลมีเดียเพื่องานธุรกิจ พื้นฐานการวิเคราะห์ข้อมูล</w:t>
              </w:r>
            </w:ins>
            <w:r w:rsidRPr="00430FBC">
              <w:rPr>
                <w:rFonts w:ascii="TH SarabunPSK" w:hAnsi="TH SarabunPSK" w:cs="TH SarabunPSK"/>
                <w:color w:val="000000" w:themeColor="text1"/>
                <w:spacing w:val="-6"/>
                <w:sz w:val="32"/>
                <w:szCs w:val="32"/>
                <w:cs/>
              </w:rPr>
              <w:t xml:space="preserve"> </w:t>
            </w:r>
            <w:ins w:id="61" w:author="อาจารย์ณภัทชา ปานเจริญ" w:date="2023-10-11T22:34:00Z">
              <w:r w:rsidRPr="00430FBC">
                <w:rPr>
                  <w:rFonts w:ascii="TH SarabunPSK" w:hAnsi="TH SarabunPSK" w:cs="TH SarabunPSK"/>
                  <w:color w:val="000000" w:themeColor="text1"/>
                  <w:spacing w:val="-6"/>
                  <w:sz w:val="32"/>
                  <w:szCs w:val="32"/>
                  <w:cs/>
                  <w:lang w:val="th-TH"/>
                </w:rPr>
                <w:t>ทางธุรกิจด้วยเทคโนโลยีดิจิทัล</w:t>
              </w:r>
            </w:ins>
          </w:p>
        </w:tc>
        <w:tc>
          <w:tcPr>
            <w:tcW w:w="935" w:type="pct"/>
          </w:tcPr>
          <w:p w14:paraId="7E5AD688"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คงเดิม</w:t>
            </w:r>
          </w:p>
          <w:p w14:paraId="7DE51EEE"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 xml:space="preserve">  </w:t>
            </w:r>
            <w:r w:rsidRPr="00430FBC">
              <w:rPr>
                <w:rFonts w:ascii="TH SarabunPSK" w:hAnsi="TH SarabunPSK" w:cs="TH SarabunPSK"/>
                <w:b/>
                <w:bCs/>
                <w:color w:val="0D0D0D" w:themeColor="text1" w:themeTint="F2"/>
                <w:sz w:val="32"/>
                <w:szCs w:val="32"/>
                <w:cs/>
                <w:lang w:val="th-TH"/>
              </w:rPr>
              <w:t>ปรับปรุง</w:t>
            </w:r>
          </w:p>
          <w:p w14:paraId="59E096A8" w14:textId="77777777" w:rsidR="00430FBC" w:rsidRPr="00430FBC" w:rsidRDefault="00430FBC" w:rsidP="00430FBC">
            <w:pPr>
              <w:rPr>
                <w:rFonts w:ascii="TH SarabunPSK" w:hAnsi="TH SarabunPSK" w:cs="TH SarabunPSK"/>
                <w:color w:val="0D0D0D" w:themeColor="text1" w:themeTint="F2"/>
                <w:sz w:val="32"/>
                <w:szCs w:val="32"/>
                <w:cs/>
                <w:lang w:val="th-TH"/>
              </w:rPr>
            </w:pPr>
          </w:p>
          <w:p w14:paraId="18009129" w14:textId="77777777" w:rsidR="00430FBC" w:rsidRPr="00430FBC" w:rsidRDefault="00430FBC" w:rsidP="00430FBC">
            <w:pPr>
              <w:numPr>
                <w:ilvl w:val="0"/>
                <w:numId w:val="10"/>
              </w:numPr>
              <w:tabs>
                <w:tab w:val="left" w:pos="240"/>
              </w:tabs>
              <w:ind w:left="230" w:hanging="169"/>
              <w:contextualSpacing/>
              <w:rPr>
                <w:rFonts w:ascii="TH SarabunPSK" w:eastAsia="Calibri" w:hAnsi="TH SarabunPSK" w:cs="TH SarabunPSK"/>
                <w:color w:val="0D0D0D" w:themeColor="text1" w:themeTint="F2"/>
                <w:sz w:val="32"/>
                <w:szCs w:val="32"/>
                <w:cs/>
                <w:lang w:val="th-TH"/>
              </w:rPr>
            </w:pPr>
            <w:r w:rsidRPr="00430FBC">
              <w:rPr>
                <w:rFonts w:ascii="TH SarabunPSK" w:eastAsia="Calibri" w:hAnsi="TH SarabunPSK" w:cs="TH SarabunPSK"/>
                <w:color w:val="0D0D0D" w:themeColor="text1" w:themeTint="F2"/>
                <w:sz w:val="32"/>
                <w:szCs w:val="32"/>
                <w:cs/>
                <w:lang w:val="th-TH"/>
              </w:rPr>
              <w:t>ปรับรหัสวิชา</w:t>
            </w:r>
          </w:p>
          <w:p w14:paraId="68CD9B79" w14:textId="77777777" w:rsidR="00430FBC" w:rsidRPr="00430FBC" w:rsidRDefault="00430FBC" w:rsidP="00430FBC">
            <w:pPr>
              <w:numPr>
                <w:ilvl w:val="0"/>
                <w:numId w:val="10"/>
              </w:numPr>
              <w:tabs>
                <w:tab w:val="left" w:pos="240"/>
              </w:tabs>
              <w:ind w:left="230" w:hanging="169"/>
              <w:contextualSpacing/>
              <w:rPr>
                <w:rFonts w:ascii="TH SarabunPSK" w:eastAsia="Calibri" w:hAnsi="TH SarabunPSK" w:cs="TH SarabunPSK"/>
                <w:color w:val="0D0D0D" w:themeColor="text1" w:themeTint="F2"/>
                <w:sz w:val="32"/>
                <w:szCs w:val="32"/>
                <w:cs/>
                <w:lang w:val="th-TH"/>
              </w:rPr>
            </w:pPr>
            <w:r w:rsidRPr="00430FBC">
              <w:rPr>
                <w:rFonts w:ascii="TH SarabunPSK" w:eastAsia="Calibri" w:hAnsi="TH SarabunPSK" w:cs="TH SarabunPSK"/>
                <w:color w:val="0D0D0D" w:themeColor="text1" w:themeTint="F2"/>
                <w:sz w:val="32"/>
                <w:szCs w:val="32"/>
                <w:cs/>
                <w:lang w:val="th-TH"/>
              </w:rPr>
              <w:t>ปรับชื่อวิชา</w:t>
            </w:r>
          </w:p>
          <w:p w14:paraId="32D25909" w14:textId="77777777" w:rsidR="00430FBC" w:rsidRPr="00430FBC" w:rsidRDefault="00430FBC" w:rsidP="00430FBC">
            <w:pPr>
              <w:numPr>
                <w:ilvl w:val="0"/>
                <w:numId w:val="10"/>
              </w:numPr>
              <w:tabs>
                <w:tab w:val="left" w:pos="240"/>
              </w:tabs>
              <w:ind w:left="230" w:hanging="169"/>
              <w:contextualSpacing/>
              <w:rPr>
                <w:rFonts w:ascii="TH SarabunPSK" w:eastAsia="Wingdings" w:hAnsi="TH SarabunPSK" w:cs="TH SarabunPSK"/>
                <w:color w:val="0D0D0D" w:themeColor="text1" w:themeTint="F2"/>
                <w:sz w:val="32"/>
                <w:szCs w:val="32"/>
              </w:rPr>
            </w:pPr>
            <w:r w:rsidRPr="00430FBC">
              <w:rPr>
                <w:rFonts w:ascii="TH SarabunPSK" w:eastAsia="Calibri" w:hAnsi="TH SarabunPSK" w:cs="TH SarabunPSK"/>
                <w:color w:val="0D0D0D" w:themeColor="text1" w:themeTint="F2"/>
                <w:sz w:val="32"/>
                <w:szCs w:val="32"/>
                <w:cs/>
                <w:lang w:val="th-TH"/>
              </w:rPr>
              <w:t>ปรับคำอธิบายรายวิชาย้ายเป็นวิชาแกนคณะ</w:t>
            </w:r>
          </w:p>
        </w:tc>
      </w:tr>
      <w:tr w:rsidR="00430FBC" w:rsidRPr="00430FBC" w14:paraId="31E79B88" w14:textId="77777777" w:rsidTr="00EB056D">
        <w:trPr>
          <w:trHeight w:val="2595"/>
        </w:trPr>
        <w:tc>
          <w:tcPr>
            <w:tcW w:w="2322" w:type="pct"/>
            <w:shd w:val="clear" w:color="auto" w:fill="auto"/>
          </w:tcPr>
          <w:p w14:paraId="20A07A46" w14:textId="77777777" w:rsidR="00430FBC" w:rsidRPr="00430FBC" w:rsidRDefault="00430FBC" w:rsidP="00430FBC">
            <w:pPr>
              <w:tabs>
                <w:tab w:val="left" w:pos="864"/>
                <w:tab w:val="left" w:pos="1224"/>
                <w:tab w:val="left" w:pos="1584"/>
                <w:tab w:val="left" w:pos="1944"/>
                <w:tab w:val="left" w:pos="2304"/>
                <w:tab w:val="left" w:pos="2664"/>
              </w:tabs>
              <w:spacing w:line="216" w:lineRule="auto"/>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 xml:space="preserve">4001204 </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cs/>
                <w:lang w:val="th-TH"/>
              </w:rPr>
              <w:t xml:space="preserve">คณิตศาสตร์กับการบริหารชีวิต </w:t>
            </w:r>
            <w:r w:rsidRPr="00430FBC">
              <w:rPr>
                <w:rFonts w:ascii="TH SarabunPSK" w:eastAsia="TH SarabunPSK" w:hAnsi="TH SarabunPSK" w:cs="TH SarabunPSK"/>
                <w:b/>
                <w:bCs/>
                <w:color w:val="0D0D0D" w:themeColor="text1" w:themeTint="F2"/>
                <w:sz w:val="32"/>
                <w:szCs w:val="32"/>
              </w:rPr>
              <w:t>3</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5</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rPr>
              <w:t xml:space="preserve">Mathematics for Life                                                       </w:t>
            </w:r>
            <w:r w:rsidRPr="00430FBC">
              <w:rPr>
                <w:rFonts w:ascii="TH SarabunPSK" w:eastAsia="TH SarabunPSK" w:hAnsi="TH SarabunPSK" w:cs="TH SarabunPSK"/>
                <w:b/>
                <w:bCs/>
                <w:color w:val="0D0D0D" w:themeColor="text1" w:themeTint="F2"/>
                <w:sz w:val="32"/>
                <w:szCs w:val="32"/>
                <w:cs/>
              </w:rPr>
              <w:t xml:space="preserve">     </w:t>
            </w:r>
          </w:p>
          <w:p w14:paraId="477F981C" w14:textId="0BA95DF5" w:rsidR="00430FBC" w:rsidRPr="00430FBC" w:rsidRDefault="00430FBC" w:rsidP="00430FBC">
            <w:pPr>
              <w:tabs>
                <w:tab w:val="left" w:pos="864"/>
                <w:tab w:val="left" w:pos="1224"/>
                <w:tab w:val="left" w:pos="1584"/>
                <w:tab w:val="left" w:pos="1944"/>
                <w:tab w:val="left" w:pos="2304"/>
                <w:tab w:val="left" w:pos="2664"/>
              </w:tabs>
              <w:spacing w:line="216" w:lineRule="auto"/>
              <w:ind w:firstLine="520"/>
              <w:jc w:val="thaiDistribute"/>
              <w:rPr>
                <w:rFonts w:ascii="TH SarabunPSK" w:eastAsia="TH SarabunPSK" w:hAnsi="TH SarabunPSK" w:cs="TH SarabunPSK"/>
                <w:color w:val="0D0D0D" w:themeColor="text1" w:themeTint="F2"/>
                <w:sz w:val="32"/>
                <w:szCs w:val="32"/>
              </w:rPr>
            </w:pPr>
            <w:r w:rsidRPr="00430FBC">
              <w:rPr>
                <w:rFonts w:ascii="TH SarabunPSK" w:eastAsia="TH SarabunPSK" w:hAnsi="TH SarabunPSK" w:cs="TH SarabunPSK"/>
                <w:color w:val="0D0D0D" w:themeColor="text1" w:themeTint="F2"/>
                <w:sz w:val="32"/>
                <w:szCs w:val="32"/>
                <w:cs/>
                <w:lang w:val="th-TH"/>
              </w:rPr>
              <w:t>ธรรมชาติและโครงสร้าง</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ของคณิตศาสตร์ กระบวนการนิรนัย กระบวน</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การอุปนัย คณิตศาสตร์ดอกเบี้ยและการผ่อนชำระ เช่าซื้อ จำนำ จำนอง ขายฝาก การแก้ปัญหาในชีวิตประจำวันด้วยคณิตศาสตร์</w:t>
            </w:r>
          </w:p>
        </w:tc>
        <w:tc>
          <w:tcPr>
            <w:tcW w:w="1744" w:type="pct"/>
            <w:shd w:val="clear" w:color="auto" w:fill="BFBFBF" w:themeFill="background1" w:themeFillShade="BF"/>
          </w:tcPr>
          <w:p w14:paraId="04FB4B5C" w14:textId="77777777" w:rsidR="00430FBC" w:rsidRPr="00430FBC" w:rsidRDefault="00430FBC" w:rsidP="00430FBC">
            <w:pPr>
              <w:ind w:left="103"/>
              <w:rPr>
                <w:rFonts w:ascii="TH SarabunPSK" w:eastAsia="Calibri" w:hAnsi="TH SarabunPSK" w:cs="TH SarabunPSK"/>
                <w:color w:val="000000" w:themeColor="text1"/>
                <w:sz w:val="32"/>
                <w:szCs w:val="32"/>
                <w:cs/>
              </w:rPr>
            </w:pPr>
          </w:p>
        </w:tc>
        <w:tc>
          <w:tcPr>
            <w:tcW w:w="935" w:type="pct"/>
          </w:tcPr>
          <w:p w14:paraId="3786AC17"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 xml:space="preserve">  ตัดออก</w:t>
            </w:r>
          </w:p>
          <w:p w14:paraId="4484B384"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วิชาใหม่</w:t>
            </w:r>
          </w:p>
        </w:tc>
      </w:tr>
      <w:tr w:rsidR="00430FBC" w:rsidRPr="00430FBC" w14:paraId="71B11BAB" w14:textId="77777777" w:rsidTr="00EB056D">
        <w:trPr>
          <w:trHeight w:val="851"/>
        </w:trPr>
        <w:tc>
          <w:tcPr>
            <w:tcW w:w="2322" w:type="pct"/>
            <w:shd w:val="clear" w:color="auto" w:fill="auto"/>
          </w:tcPr>
          <w:p w14:paraId="1D467C50" w14:textId="77777777" w:rsidR="00430FBC" w:rsidRPr="00430FBC" w:rsidRDefault="00430FBC" w:rsidP="00430FBC">
            <w:pPr>
              <w:tabs>
                <w:tab w:val="left" w:pos="864"/>
                <w:tab w:val="left" w:pos="1224"/>
                <w:tab w:val="left" w:pos="1584"/>
                <w:tab w:val="left" w:pos="1944"/>
                <w:tab w:val="left" w:pos="2304"/>
                <w:tab w:val="left" w:pos="2664"/>
                <w:tab w:val="left" w:pos="7200"/>
              </w:tabs>
              <w:spacing w:line="216" w:lineRule="auto"/>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 xml:space="preserve">4001205  </w:t>
            </w:r>
            <w:r w:rsidRPr="00430FBC">
              <w:rPr>
                <w:rFonts w:ascii="TH SarabunPSK" w:eastAsia="TH SarabunPSK" w:hAnsi="TH SarabunPSK" w:cs="TH SarabunPSK"/>
                <w:b/>
                <w:bCs/>
                <w:color w:val="0D0D0D" w:themeColor="text1" w:themeTint="F2"/>
                <w:sz w:val="32"/>
                <w:szCs w:val="32"/>
                <w:cs/>
                <w:lang w:val="th-TH"/>
              </w:rPr>
              <w:t xml:space="preserve">สิ่งแวดล้อมกับชีวิต                                                      </w:t>
            </w:r>
            <w:r w:rsidRPr="00430FBC">
              <w:rPr>
                <w:rFonts w:ascii="TH SarabunPSK" w:eastAsia="TH SarabunPSK" w:hAnsi="TH SarabunPSK" w:cs="TH SarabunPSK"/>
                <w:b/>
                <w:bCs/>
                <w:color w:val="0D0D0D" w:themeColor="text1" w:themeTint="F2"/>
                <w:sz w:val="32"/>
                <w:szCs w:val="32"/>
              </w:rPr>
              <w:t>3</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5</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rPr>
              <w:t xml:space="preserve">Environment and Life                                                     </w:t>
            </w:r>
            <w:r w:rsidRPr="00430FBC">
              <w:rPr>
                <w:rFonts w:ascii="TH SarabunPSK" w:eastAsia="TH SarabunPSK" w:hAnsi="TH SarabunPSK" w:cs="TH SarabunPSK"/>
                <w:b/>
                <w:bCs/>
                <w:color w:val="0D0D0D" w:themeColor="text1" w:themeTint="F2"/>
                <w:sz w:val="32"/>
                <w:szCs w:val="32"/>
                <w:cs/>
              </w:rPr>
              <w:t xml:space="preserve"> </w:t>
            </w:r>
          </w:p>
          <w:p w14:paraId="271FABAD" w14:textId="574178C5" w:rsidR="00430FBC" w:rsidRPr="00F54DF2" w:rsidRDefault="00430FBC" w:rsidP="00430FBC">
            <w:pPr>
              <w:tabs>
                <w:tab w:val="left" w:pos="864"/>
                <w:tab w:val="left" w:pos="1224"/>
                <w:tab w:val="left" w:pos="1584"/>
                <w:tab w:val="left" w:pos="1944"/>
                <w:tab w:val="left" w:pos="2304"/>
                <w:tab w:val="left" w:pos="2664"/>
                <w:tab w:val="left" w:pos="7200"/>
              </w:tabs>
              <w:spacing w:line="216" w:lineRule="auto"/>
              <w:ind w:firstLine="520"/>
              <w:jc w:val="thaiDistribute"/>
              <w:rPr>
                <w:rFonts w:ascii="TH SarabunPSK" w:eastAsia="TH SarabunPSK" w:hAnsi="TH SarabunPSK" w:cs="TH SarabunPSK"/>
                <w:color w:val="0D0D0D" w:themeColor="text1" w:themeTint="F2"/>
                <w:sz w:val="32"/>
                <w:szCs w:val="32"/>
                <w:cs/>
                <w:lang w:val="th-TH"/>
              </w:rPr>
            </w:pPr>
            <w:r w:rsidRPr="00430FBC">
              <w:rPr>
                <w:rFonts w:ascii="TH SarabunPSK" w:eastAsia="TH SarabunPSK" w:hAnsi="TH SarabunPSK" w:cs="TH SarabunPSK"/>
                <w:color w:val="0D0D0D" w:themeColor="text1" w:themeTint="F2"/>
                <w:sz w:val="32"/>
                <w:szCs w:val="32"/>
                <w:cs/>
                <w:lang w:val="th-TH"/>
              </w:rPr>
              <w:t>หน่วยพื้นฐานของสิ่งมีชีวิต พันธุกรรมและวิวัฒนาการของสิ่งมีชีวิต วัฏจักรของอาหารและสารสำคัญต่อชีวิต ประเภทของทรัพยากรและสิ่งแวดล้อม สิ่งแวดล้อมกับการดำรงชีวิตประจำวัน เทคโนโลยี</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และการจัดการสิ่งแวดล้อม แนวทาง</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การพัฒนาอย่างยั่งยืน  การวิเคราะห์ผลกระทบทางสิ่งแวดล้อมที่เกิดขึ้นกับตนเองและชุมชน สิ่งแวดล้อมกับการดำรงชีวิตอย่างมีความสุข</w:t>
            </w:r>
          </w:p>
        </w:tc>
        <w:tc>
          <w:tcPr>
            <w:tcW w:w="1744" w:type="pct"/>
            <w:shd w:val="clear" w:color="auto" w:fill="BFBFBF" w:themeFill="background1" w:themeFillShade="BF"/>
          </w:tcPr>
          <w:p w14:paraId="0509E11F" w14:textId="77777777" w:rsidR="00430FBC" w:rsidRPr="00430FBC" w:rsidRDefault="00430FBC" w:rsidP="00430FBC">
            <w:pPr>
              <w:ind w:left="103"/>
              <w:rPr>
                <w:rFonts w:ascii="TH SarabunPSK" w:eastAsia="Calibri" w:hAnsi="TH SarabunPSK" w:cs="TH SarabunPSK"/>
                <w:color w:val="000000" w:themeColor="text1"/>
                <w:sz w:val="32"/>
                <w:szCs w:val="32"/>
                <w:cs/>
              </w:rPr>
            </w:pPr>
          </w:p>
        </w:tc>
        <w:tc>
          <w:tcPr>
            <w:tcW w:w="935" w:type="pct"/>
          </w:tcPr>
          <w:p w14:paraId="670E0A7F"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 xml:space="preserve">  ตัดออก</w:t>
            </w:r>
          </w:p>
          <w:p w14:paraId="20B598BC"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eastAsia="Wingdings" w:hAnsi="TH SarabunPSK" w:cs="TH SarabunPSK"/>
                <w:noProof/>
                <w:color w:val="0D0D0D" w:themeColor="text1" w:themeTint="F2"/>
                <w:sz w:val="32"/>
                <w:szCs w:val="32"/>
              </w:rPr>
              <mc:AlternateContent>
                <mc:Choice Requires="wps">
                  <w:drawing>
                    <wp:anchor distT="0" distB="0" distL="114300" distR="114300" simplePos="0" relativeHeight="251750400" behindDoc="0" locked="0" layoutInCell="1" allowOverlap="1" wp14:anchorId="50BF6908" wp14:editId="5A2D429A">
                      <wp:simplePos x="0" y="0"/>
                      <wp:positionH relativeFrom="column">
                        <wp:posOffset>1164600</wp:posOffset>
                      </wp:positionH>
                      <wp:positionV relativeFrom="paragraph">
                        <wp:posOffset>99363</wp:posOffset>
                      </wp:positionV>
                      <wp:extent cx="468943" cy="532263"/>
                      <wp:effectExtent l="0" t="0" r="7620" b="1270"/>
                      <wp:wrapNone/>
                      <wp:docPr id="363206262" name="สี่เหลี่ยมผืนผ้า 363206262"/>
                      <wp:cNvGraphicFramePr/>
                      <a:graphic xmlns:a="http://schemas.openxmlformats.org/drawingml/2006/main">
                        <a:graphicData uri="http://schemas.microsoft.com/office/word/2010/wordprocessingShape">
                          <wps:wsp>
                            <wps:cNvSpPr/>
                            <wps:spPr>
                              <a:xfrm>
                                <a:off x="0" y="0"/>
                                <a:ext cx="468943" cy="53226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3835FEE" id="สี่เหลี่ยมผืนผ้า 363206262" o:spid="_x0000_s1026" style="position:absolute;margin-left:91.7pt;margin-top:7.8pt;width:36.9pt;height:41.9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" fillcolor="window" stroked="f" strokeweight="2pt"/>
                  </w:pict>
                </mc:Fallback>
              </mc:AlternateContent>
            </w: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วิชาใหม่</w:t>
            </w:r>
          </w:p>
        </w:tc>
      </w:tr>
      <w:tr w:rsidR="00430FBC" w:rsidRPr="00430FBC" w14:paraId="2B0F4A5B" w14:textId="77777777" w:rsidTr="00EB056D">
        <w:trPr>
          <w:trHeight w:val="2595"/>
        </w:trPr>
        <w:tc>
          <w:tcPr>
            <w:tcW w:w="2322" w:type="pct"/>
            <w:shd w:val="clear" w:color="auto" w:fill="auto"/>
          </w:tcPr>
          <w:p w14:paraId="327F51E1"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 xml:space="preserve">4001206  </w:t>
            </w:r>
            <w:r w:rsidRPr="00430FBC">
              <w:rPr>
                <w:rFonts w:ascii="TH SarabunPSK" w:eastAsia="TH SarabunPSK" w:hAnsi="TH SarabunPSK" w:cs="TH SarabunPSK"/>
                <w:b/>
                <w:bCs/>
                <w:color w:val="0D0D0D" w:themeColor="text1" w:themeTint="F2"/>
                <w:sz w:val="32"/>
                <w:szCs w:val="32"/>
                <w:cs/>
                <w:lang w:val="th-TH"/>
              </w:rPr>
              <w:t xml:space="preserve">สุขภาพชีวิต                                                                </w:t>
            </w:r>
            <w:r w:rsidRPr="00430FBC">
              <w:rPr>
                <w:rFonts w:ascii="TH SarabunPSK" w:eastAsia="TH SarabunPSK" w:hAnsi="TH SarabunPSK" w:cs="TH SarabunPSK"/>
                <w:b/>
                <w:bCs/>
                <w:color w:val="0D0D0D" w:themeColor="text1" w:themeTint="F2"/>
                <w:sz w:val="32"/>
                <w:szCs w:val="32"/>
              </w:rPr>
              <w:t>3</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5</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rPr>
              <w:t xml:space="preserve">Healthy Living                                                               </w:t>
            </w:r>
          </w:p>
          <w:p w14:paraId="74ED6CC0" w14:textId="79278F06" w:rsidR="00430FBC" w:rsidRPr="00F54DF2" w:rsidRDefault="00430FBC" w:rsidP="00430FBC">
            <w:pPr>
              <w:tabs>
                <w:tab w:val="left" w:pos="864"/>
                <w:tab w:val="left" w:pos="1224"/>
                <w:tab w:val="left" w:pos="1584"/>
                <w:tab w:val="left" w:pos="1944"/>
                <w:tab w:val="left" w:pos="2304"/>
                <w:tab w:val="left" w:pos="2664"/>
              </w:tabs>
              <w:ind w:firstLine="430"/>
              <w:jc w:val="thaiDistribute"/>
              <w:rPr>
                <w:rFonts w:ascii="TH SarabunPSK" w:eastAsia="TH SarabunPSK" w:hAnsi="TH SarabunPSK" w:cs="TH SarabunPSK"/>
                <w:color w:val="0D0D0D" w:themeColor="text1" w:themeTint="F2"/>
                <w:sz w:val="32"/>
                <w:szCs w:val="32"/>
                <w:cs/>
                <w:lang w:val="th-TH"/>
              </w:rPr>
            </w:pPr>
            <w:r w:rsidRPr="00430FBC">
              <w:rPr>
                <w:rFonts w:ascii="TH SarabunPSK" w:eastAsia="TH SarabunPSK" w:hAnsi="TH SarabunPSK" w:cs="TH SarabunPSK"/>
                <w:color w:val="0D0D0D" w:themeColor="text1" w:themeTint="F2"/>
                <w:sz w:val="32"/>
                <w:szCs w:val="32"/>
                <w:cs/>
                <w:lang w:val="th-TH"/>
              </w:rPr>
              <w:t xml:space="preserve">แนวคิดเกี่ยวกับสุขภาพองค์รวม ปัจจัยที่มีผลกระทบต่อสุขภาพ การส่งเสริมสุขภาพและการป้องกันโรค การประเมินภาวะสุขภาพ การดูแลสุขภาพตนเองในชีวิตประจำวันและในขณะเจ็บป่วย การเลือกใช้ยาและสมุนไพรที่ปลอดภัย </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รวมตลอดถึงการใช้ระบบบริการสุขภาพ</w:t>
            </w:r>
            <w:r w:rsidRPr="00430FBC">
              <w:rPr>
                <w:rFonts w:ascii="TH SarabunPSK" w:eastAsia="TH SarabunPSK" w:hAnsi="TH SarabunPSK" w:cs="TH SarabunPSK" w:hint="cs"/>
                <w:color w:val="0D0D0D" w:themeColor="text1" w:themeTint="F2"/>
                <w:sz w:val="32"/>
                <w:szCs w:val="32"/>
                <w:cs/>
                <w:lang w:val="th-TH"/>
              </w:rPr>
              <w:t xml:space="preserve"> </w:t>
            </w:r>
            <w:r w:rsidRPr="00430FBC">
              <w:rPr>
                <w:rFonts w:ascii="TH SarabunPSK" w:eastAsia="TH SarabunPSK" w:hAnsi="TH SarabunPSK" w:cs="TH SarabunPSK"/>
                <w:color w:val="0D0D0D" w:themeColor="text1" w:themeTint="F2"/>
                <w:sz w:val="32"/>
                <w:szCs w:val="32"/>
                <w:cs/>
                <w:lang w:val="th-TH"/>
              </w:rPr>
              <w:t>ได้อย่างเหมาะสม</w:t>
            </w:r>
          </w:p>
        </w:tc>
        <w:tc>
          <w:tcPr>
            <w:tcW w:w="1744" w:type="pct"/>
            <w:shd w:val="clear" w:color="auto" w:fill="BFBFBF" w:themeFill="background1" w:themeFillShade="BF"/>
          </w:tcPr>
          <w:p w14:paraId="5371F451" w14:textId="77777777" w:rsidR="00430FBC" w:rsidRPr="00430FBC" w:rsidRDefault="00430FBC" w:rsidP="00430FBC">
            <w:pPr>
              <w:ind w:left="103"/>
              <w:rPr>
                <w:rFonts w:ascii="TH SarabunPSK" w:eastAsia="Calibri" w:hAnsi="TH SarabunPSK" w:cs="TH SarabunPSK"/>
                <w:color w:val="0D0D0D" w:themeColor="text1" w:themeTint="F2"/>
                <w:sz w:val="32"/>
                <w:szCs w:val="32"/>
                <w:cs/>
              </w:rPr>
            </w:pPr>
          </w:p>
        </w:tc>
        <w:tc>
          <w:tcPr>
            <w:tcW w:w="935" w:type="pct"/>
          </w:tcPr>
          <w:p w14:paraId="55B696EC"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 xml:space="preserve">  ตัดออก</w:t>
            </w:r>
          </w:p>
          <w:p w14:paraId="58C8D139"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วิชาใหม่</w:t>
            </w:r>
          </w:p>
        </w:tc>
      </w:tr>
      <w:tr w:rsidR="00430FBC" w:rsidRPr="00430FBC" w14:paraId="287B3946" w14:textId="77777777" w:rsidTr="00EB056D">
        <w:trPr>
          <w:trHeight w:val="818"/>
        </w:trPr>
        <w:tc>
          <w:tcPr>
            <w:tcW w:w="2322" w:type="pct"/>
            <w:shd w:val="clear" w:color="auto" w:fill="auto"/>
          </w:tcPr>
          <w:p w14:paraId="04A445F3"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 xml:space="preserve">4001207 </w:t>
            </w:r>
            <w:r w:rsidRPr="00430FBC">
              <w:rPr>
                <w:rFonts w:ascii="TH SarabunPSK" w:eastAsia="TH SarabunPSK" w:hAnsi="TH SarabunPSK" w:cs="TH SarabunPSK"/>
                <w:b/>
                <w:bCs/>
                <w:color w:val="0D0D0D" w:themeColor="text1" w:themeTint="F2"/>
                <w:sz w:val="32"/>
                <w:szCs w:val="32"/>
                <w:cs/>
                <w:lang w:val="th-TH"/>
              </w:rPr>
              <w:t xml:space="preserve">อาหารกับวิถีชีวิต                                                         </w:t>
            </w:r>
            <w:r w:rsidRPr="00430FBC">
              <w:rPr>
                <w:rFonts w:ascii="TH SarabunPSK" w:eastAsia="TH SarabunPSK" w:hAnsi="TH SarabunPSK" w:cs="TH SarabunPSK"/>
                <w:b/>
                <w:bCs/>
                <w:color w:val="0D0D0D" w:themeColor="text1" w:themeTint="F2"/>
                <w:sz w:val="32"/>
                <w:szCs w:val="32"/>
              </w:rPr>
              <w:t>3</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5</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rPr>
              <w:t xml:space="preserve">Food and Ways of Life                                                   </w:t>
            </w:r>
          </w:p>
          <w:p w14:paraId="2D1C3A4B" w14:textId="544408EB"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D0D0D" w:themeColor="text1" w:themeTint="F2"/>
                <w:sz w:val="32"/>
                <w:szCs w:val="32"/>
                <w:cs/>
                <w:lang w:val="th-TH"/>
              </w:rPr>
            </w:pPr>
            <w:r w:rsidRPr="00430FBC">
              <w:rPr>
                <w:rFonts w:ascii="TH SarabunPSK" w:eastAsia="TH SarabunPSK" w:hAnsi="TH SarabunPSK" w:cs="TH SarabunPSK"/>
                <w:color w:val="0D0D0D" w:themeColor="text1" w:themeTint="F2"/>
                <w:sz w:val="32"/>
                <w:szCs w:val="32"/>
                <w:cs/>
                <w:lang w:val="th-TH"/>
              </w:rPr>
              <w:t>ความสำคัญของอาหารในชีวิตประจำวัน อาหารและโภชนาการสำหรับช่วงวัยต่าง ๆ พฤติกรรมการบริโภคอาหาร อาหารท้องถิ่น อาหารเพื่อสุขภาพ ความปลอดภัยของอาหาร การผลิตอาหารตามวิถีพอเพียง การแปรรูปอาหาร</w:t>
            </w:r>
            <w:r w:rsidRPr="00430FBC">
              <w:rPr>
                <w:rFonts w:ascii="TH SarabunPSK" w:eastAsia="TH SarabunPSK" w:hAnsi="TH SarabunPSK" w:cs="TH SarabunPSK" w:hint="cs"/>
                <w:color w:val="0D0D0D" w:themeColor="text1" w:themeTint="F2"/>
                <w:sz w:val="32"/>
                <w:szCs w:val="32"/>
                <w:cs/>
                <w:lang w:val="th-TH"/>
              </w:rPr>
              <w:t xml:space="preserve">             </w:t>
            </w:r>
            <w:r w:rsidRPr="00430FBC">
              <w:rPr>
                <w:rFonts w:ascii="TH SarabunPSK" w:eastAsia="TH SarabunPSK" w:hAnsi="TH SarabunPSK" w:cs="TH SarabunPSK"/>
                <w:color w:val="0D0D0D" w:themeColor="text1" w:themeTint="F2"/>
                <w:sz w:val="32"/>
                <w:szCs w:val="32"/>
                <w:cs/>
                <w:lang w:val="th-TH"/>
              </w:rPr>
              <w:t>และการเก็บรักษา ฉลากอาหาร</w:t>
            </w:r>
            <w:r w:rsidRPr="00430FBC">
              <w:rPr>
                <w:rFonts w:ascii="TH SarabunPSK" w:eastAsia="TH SarabunPSK" w:hAnsi="TH SarabunPSK" w:cs="TH SarabunPSK" w:hint="cs"/>
                <w:color w:val="0D0D0D" w:themeColor="text1" w:themeTint="F2"/>
                <w:sz w:val="32"/>
                <w:szCs w:val="32"/>
                <w:cs/>
                <w:lang w:val="th-TH"/>
              </w:rPr>
              <w:t xml:space="preserve"> </w:t>
            </w:r>
            <w:r w:rsidRPr="00430FBC">
              <w:rPr>
                <w:rFonts w:ascii="TH SarabunPSK" w:eastAsia="TH SarabunPSK" w:hAnsi="TH SarabunPSK" w:cs="TH SarabunPSK"/>
                <w:color w:val="0D0D0D" w:themeColor="text1" w:themeTint="F2"/>
                <w:sz w:val="32"/>
                <w:szCs w:val="32"/>
                <w:cs/>
                <w:lang w:val="th-TH"/>
              </w:rPr>
              <w:t xml:space="preserve">และกฎหมายที่เกี่ยวข้อง บรรจุภัณฑ์อาหารรักษ์สิ่งแวดล้อม อาหารและวิถีชีวิตกับการเปลี่ยนแปลงโลกยุคโลกาภิวัฒน์  </w:t>
            </w:r>
          </w:p>
          <w:p w14:paraId="2EF51FDF" w14:textId="77777777" w:rsidR="00430FBC" w:rsidRPr="00430FBC"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b/>
                <w:bCs/>
                <w:color w:val="0D0D0D" w:themeColor="text1" w:themeTint="F2"/>
                <w:sz w:val="16"/>
                <w:szCs w:val="16"/>
              </w:rPr>
            </w:pPr>
          </w:p>
        </w:tc>
        <w:tc>
          <w:tcPr>
            <w:tcW w:w="1744" w:type="pct"/>
            <w:shd w:val="clear" w:color="auto" w:fill="BFBFBF" w:themeFill="background1" w:themeFillShade="BF"/>
          </w:tcPr>
          <w:p w14:paraId="0CD47293" w14:textId="77777777" w:rsidR="00430FBC" w:rsidRPr="00430FBC" w:rsidRDefault="00430FBC" w:rsidP="00430FBC">
            <w:pPr>
              <w:ind w:left="103"/>
              <w:rPr>
                <w:rFonts w:ascii="TH SarabunPSK" w:eastAsia="Calibri" w:hAnsi="TH SarabunPSK" w:cs="TH SarabunPSK"/>
                <w:color w:val="0D0D0D" w:themeColor="text1" w:themeTint="F2"/>
                <w:sz w:val="32"/>
                <w:szCs w:val="32"/>
                <w:cs/>
              </w:rPr>
            </w:pPr>
          </w:p>
        </w:tc>
        <w:tc>
          <w:tcPr>
            <w:tcW w:w="935" w:type="pct"/>
          </w:tcPr>
          <w:p w14:paraId="4D3C2C98"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 xml:space="preserve">  ตัดออก</w:t>
            </w:r>
          </w:p>
          <w:p w14:paraId="1887B018"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eastAsia="Wingdings" w:hAnsi="TH SarabunPSK" w:cs="TH SarabunPSK"/>
                <w:noProof/>
                <w:color w:val="0D0D0D" w:themeColor="text1" w:themeTint="F2"/>
                <w:sz w:val="32"/>
                <w:szCs w:val="32"/>
              </w:rPr>
              <mc:AlternateContent>
                <mc:Choice Requires="wps">
                  <w:drawing>
                    <wp:anchor distT="0" distB="0" distL="114300" distR="114300" simplePos="0" relativeHeight="251751424" behindDoc="0" locked="0" layoutInCell="1" allowOverlap="1" wp14:anchorId="156100F7" wp14:editId="456EB03D">
                      <wp:simplePos x="0" y="0"/>
                      <wp:positionH relativeFrom="column">
                        <wp:posOffset>1164287</wp:posOffset>
                      </wp:positionH>
                      <wp:positionV relativeFrom="paragraph">
                        <wp:posOffset>2490110</wp:posOffset>
                      </wp:positionV>
                      <wp:extent cx="468943" cy="532263"/>
                      <wp:effectExtent l="0" t="0" r="7620" b="1270"/>
                      <wp:wrapNone/>
                      <wp:docPr id="363206263" name="สี่เหลี่ยมผืนผ้า 363206263"/>
                      <wp:cNvGraphicFramePr/>
                      <a:graphic xmlns:a="http://schemas.openxmlformats.org/drawingml/2006/main">
                        <a:graphicData uri="http://schemas.microsoft.com/office/word/2010/wordprocessingShape">
                          <wps:wsp>
                            <wps:cNvSpPr/>
                            <wps:spPr>
                              <a:xfrm>
                                <a:off x="0" y="0"/>
                                <a:ext cx="468943" cy="53226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7770498" id="สี่เหลี่ยมผืนผ้า 363206263" o:spid="_x0000_s1026" style="position:absolute;margin-left:91.7pt;margin-top:196.05pt;width:36.9pt;height:41.9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" fillcolor="window" stroked="f" strokeweight="2pt"/>
                  </w:pict>
                </mc:Fallback>
              </mc:AlternateContent>
            </w: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วิชาใหม่</w:t>
            </w:r>
          </w:p>
        </w:tc>
      </w:tr>
      <w:tr w:rsidR="00430FBC" w:rsidRPr="00430FBC" w14:paraId="5F3C33A8" w14:textId="77777777" w:rsidTr="00EB056D">
        <w:trPr>
          <w:trHeight w:val="865"/>
        </w:trPr>
        <w:tc>
          <w:tcPr>
            <w:tcW w:w="2322" w:type="pct"/>
            <w:shd w:val="clear" w:color="auto" w:fill="auto"/>
          </w:tcPr>
          <w:p w14:paraId="1A5100E2" w14:textId="77777777" w:rsidR="00430FBC" w:rsidRPr="00430FBC" w:rsidRDefault="00430FBC" w:rsidP="00430FBC">
            <w:pPr>
              <w:tabs>
                <w:tab w:val="left" w:pos="864"/>
                <w:tab w:val="left" w:pos="1224"/>
                <w:tab w:val="left" w:pos="1584"/>
                <w:tab w:val="left" w:pos="1944"/>
                <w:tab w:val="left" w:pos="2304"/>
                <w:tab w:val="left" w:pos="2664"/>
              </w:tabs>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 xml:space="preserve">4001208 </w:t>
            </w:r>
            <w:r w:rsidRPr="00430FBC">
              <w:rPr>
                <w:rFonts w:ascii="TH SarabunPSK" w:eastAsia="TH SarabunPSK" w:hAnsi="TH SarabunPSK" w:cs="TH SarabunPSK"/>
                <w:b/>
                <w:bCs/>
                <w:color w:val="0D0D0D" w:themeColor="text1" w:themeTint="F2"/>
                <w:sz w:val="32"/>
                <w:szCs w:val="32"/>
                <w:cs/>
                <w:lang w:val="th-TH"/>
              </w:rPr>
              <w:t xml:space="preserve">ช่างพื้นฐานในชีวิตประจำวัน            </w:t>
            </w:r>
            <w:r w:rsidRPr="00430FBC">
              <w:rPr>
                <w:rFonts w:ascii="TH SarabunPSK" w:eastAsia="TH SarabunPSK" w:hAnsi="TH SarabunPSK" w:cs="TH SarabunPSK"/>
                <w:b/>
                <w:bCs/>
                <w:color w:val="0D0D0D" w:themeColor="text1" w:themeTint="F2"/>
                <w:sz w:val="32"/>
                <w:szCs w:val="32"/>
              </w:rPr>
              <w:t>3</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5</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rPr>
              <w:t>Basic Technician in Daily Life</w:t>
            </w:r>
          </w:p>
          <w:p w14:paraId="5C3240AB" w14:textId="4E6DAEAB" w:rsidR="00430FBC" w:rsidRPr="000B5843" w:rsidRDefault="00430FBC" w:rsidP="00430FBC">
            <w:pPr>
              <w:tabs>
                <w:tab w:val="left" w:pos="864"/>
                <w:tab w:val="left" w:pos="1224"/>
                <w:tab w:val="left" w:pos="1584"/>
                <w:tab w:val="left" w:pos="1944"/>
                <w:tab w:val="left" w:pos="2304"/>
                <w:tab w:val="left" w:pos="2664"/>
              </w:tabs>
              <w:ind w:firstLine="520"/>
              <w:jc w:val="thaiDistribute"/>
              <w:rPr>
                <w:rFonts w:ascii="TH SarabunPSK" w:eastAsia="TH SarabunPSK" w:hAnsi="TH SarabunPSK" w:cs="TH SarabunPSK"/>
                <w:color w:val="0D0D0D" w:themeColor="text1" w:themeTint="F2"/>
                <w:sz w:val="32"/>
                <w:szCs w:val="32"/>
                <w:cs/>
                <w:lang w:val="th-TH"/>
              </w:rPr>
            </w:pPr>
            <w:r w:rsidRPr="00430FBC">
              <w:rPr>
                <w:rFonts w:ascii="TH SarabunPSK" w:eastAsia="TH SarabunPSK" w:hAnsi="TH SarabunPSK" w:cs="TH SarabunPSK"/>
                <w:color w:val="0D0D0D" w:themeColor="text1" w:themeTint="F2"/>
                <w:sz w:val="32"/>
                <w:szCs w:val="32"/>
                <w:cs/>
                <w:lang w:val="th-TH"/>
              </w:rPr>
              <w:t>งานช่างในชีวิตประจำวัน การใช้เครื่องมือช่างพื้นฐาน งานช่างพื้นฐานเบื้องต้น ระบบความปลอดภัยในการใช้งานเครื่องมือช่าง การดูแลบำรุงรักษาเครื่องมือช่าง การดัดแปลงซ่อมแซมสิ่งของเครื่องใช้ การประกอบชิ้นงาน การแปรรูปวัตถุดิบให้เป็นชิ้นงาน</w:t>
            </w:r>
          </w:p>
        </w:tc>
        <w:tc>
          <w:tcPr>
            <w:tcW w:w="1744" w:type="pct"/>
            <w:shd w:val="clear" w:color="auto" w:fill="BFBFBF" w:themeFill="background1" w:themeFillShade="BF"/>
          </w:tcPr>
          <w:p w14:paraId="0EE7C221" w14:textId="77777777" w:rsidR="00430FBC" w:rsidRPr="00430FBC" w:rsidRDefault="00430FBC" w:rsidP="00430FBC">
            <w:pPr>
              <w:ind w:left="103"/>
              <w:rPr>
                <w:rFonts w:ascii="TH SarabunPSK" w:eastAsia="Calibri" w:hAnsi="TH SarabunPSK" w:cs="TH SarabunPSK"/>
                <w:color w:val="0D0D0D" w:themeColor="text1" w:themeTint="F2"/>
                <w:sz w:val="32"/>
                <w:szCs w:val="32"/>
                <w:cs/>
              </w:rPr>
            </w:pPr>
          </w:p>
        </w:tc>
        <w:tc>
          <w:tcPr>
            <w:tcW w:w="935" w:type="pct"/>
          </w:tcPr>
          <w:p w14:paraId="6C0F35F1"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 xml:space="preserve">  ตัดออก</w:t>
            </w:r>
          </w:p>
          <w:p w14:paraId="1E95431B"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วิชาใหม่</w:t>
            </w:r>
          </w:p>
        </w:tc>
      </w:tr>
      <w:tr w:rsidR="00430FBC" w:rsidRPr="00430FBC" w14:paraId="155C3C07" w14:textId="77777777" w:rsidTr="000B5843">
        <w:trPr>
          <w:trHeight w:val="4904"/>
        </w:trPr>
        <w:tc>
          <w:tcPr>
            <w:tcW w:w="2322" w:type="pct"/>
            <w:shd w:val="clear" w:color="auto" w:fill="auto"/>
          </w:tcPr>
          <w:p w14:paraId="23968D7F" w14:textId="77777777" w:rsidR="00430FBC" w:rsidRPr="00430FBC" w:rsidRDefault="00430FBC" w:rsidP="00430FBC">
            <w:pPr>
              <w:tabs>
                <w:tab w:val="left" w:pos="864"/>
                <w:tab w:val="left" w:pos="1224"/>
                <w:tab w:val="left" w:pos="1584"/>
                <w:tab w:val="left" w:pos="1944"/>
                <w:tab w:val="left" w:pos="2304"/>
                <w:tab w:val="left" w:pos="2664"/>
              </w:tabs>
              <w:spacing w:line="216" w:lineRule="auto"/>
              <w:rPr>
                <w:rFonts w:ascii="TH SarabunPSK" w:eastAsia="TH SarabunPSK" w:hAnsi="TH SarabunPSK" w:cs="TH SarabunPSK"/>
                <w:b/>
                <w:bCs/>
                <w:color w:val="0D0D0D" w:themeColor="text1" w:themeTint="F2"/>
                <w:sz w:val="32"/>
                <w:szCs w:val="32"/>
              </w:rPr>
            </w:pPr>
            <w:r w:rsidRPr="00430FBC">
              <w:rPr>
                <w:rFonts w:ascii="TH SarabunPSK" w:eastAsia="TH SarabunPSK" w:hAnsi="TH SarabunPSK" w:cs="TH SarabunPSK"/>
                <w:b/>
                <w:bCs/>
                <w:color w:val="0D0D0D" w:themeColor="text1" w:themeTint="F2"/>
                <w:sz w:val="32"/>
                <w:szCs w:val="32"/>
              </w:rPr>
              <w:t xml:space="preserve">4001209  </w:t>
            </w:r>
            <w:r w:rsidRPr="00430FBC">
              <w:rPr>
                <w:rFonts w:ascii="TH SarabunPSK" w:eastAsia="TH SarabunPSK" w:hAnsi="TH SarabunPSK" w:cs="TH SarabunPSK"/>
                <w:b/>
                <w:bCs/>
                <w:color w:val="0D0D0D" w:themeColor="text1" w:themeTint="F2"/>
                <w:sz w:val="32"/>
                <w:szCs w:val="32"/>
                <w:cs/>
                <w:lang w:val="th-TH"/>
              </w:rPr>
              <w:t xml:space="preserve">การเกษตรยั่งยืน                                              </w:t>
            </w:r>
            <w:r w:rsidRPr="00430FBC">
              <w:rPr>
                <w:rFonts w:ascii="TH SarabunPSK" w:eastAsia="TH SarabunPSK" w:hAnsi="TH SarabunPSK" w:cs="TH SarabunPSK"/>
                <w:b/>
                <w:bCs/>
                <w:color w:val="0D0D0D" w:themeColor="text1" w:themeTint="F2"/>
                <w:sz w:val="32"/>
                <w:szCs w:val="32"/>
              </w:rPr>
              <w:t>3</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2</w:t>
            </w:r>
            <w:r w:rsidRPr="00430FBC">
              <w:rPr>
                <w:rFonts w:ascii="TH SarabunPSK" w:eastAsia="TH SarabunPSK" w:hAnsi="TH SarabunPSK" w:cs="TH SarabunPSK"/>
                <w:b/>
                <w:bCs/>
                <w:color w:val="0D0D0D" w:themeColor="text1" w:themeTint="F2"/>
                <w:sz w:val="32"/>
                <w:szCs w:val="32"/>
                <w:cs/>
              </w:rPr>
              <w:t>-</w:t>
            </w:r>
            <w:r w:rsidRPr="00430FBC">
              <w:rPr>
                <w:rFonts w:ascii="TH SarabunPSK" w:eastAsia="TH SarabunPSK" w:hAnsi="TH SarabunPSK" w:cs="TH SarabunPSK"/>
                <w:b/>
                <w:bCs/>
                <w:color w:val="0D0D0D" w:themeColor="text1" w:themeTint="F2"/>
                <w:sz w:val="32"/>
                <w:szCs w:val="32"/>
              </w:rPr>
              <w:t>5</w:t>
            </w:r>
            <w:r w:rsidRPr="00430FBC">
              <w:rPr>
                <w:rFonts w:ascii="TH SarabunPSK" w:eastAsia="TH SarabunPSK" w:hAnsi="TH SarabunPSK" w:cs="TH SarabunPSK"/>
                <w:b/>
                <w:bCs/>
                <w:color w:val="0D0D0D" w:themeColor="text1" w:themeTint="F2"/>
                <w:sz w:val="32"/>
                <w:szCs w:val="32"/>
                <w:cs/>
              </w:rPr>
              <w:t xml:space="preserve">) </w:t>
            </w:r>
            <w:r w:rsidRPr="00430FBC">
              <w:rPr>
                <w:rFonts w:ascii="TH SarabunPSK" w:eastAsia="TH SarabunPSK" w:hAnsi="TH SarabunPSK" w:cs="TH SarabunPSK"/>
                <w:b/>
                <w:bCs/>
                <w:color w:val="0D0D0D" w:themeColor="text1" w:themeTint="F2"/>
                <w:sz w:val="32"/>
                <w:szCs w:val="32"/>
              </w:rPr>
              <w:t>Sustainable Agriculture</w:t>
            </w:r>
          </w:p>
          <w:p w14:paraId="59367E42" w14:textId="77777777" w:rsidR="00430FBC" w:rsidRDefault="00430FBC" w:rsidP="00430FBC">
            <w:pPr>
              <w:tabs>
                <w:tab w:val="left" w:pos="864"/>
                <w:tab w:val="left" w:pos="1224"/>
                <w:tab w:val="left" w:pos="1584"/>
                <w:tab w:val="left" w:pos="1944"/>
                <w:tab w:val="left" w:pos="2304"/>
                <w:tab w:val="left" w:pos="2664"/>
              </w:tabs>
              <w:spacing w:line="216" w:lineRule="auto"/>
              <w:jc w:val="thaiDistribute"/>
              <w:rPr>
                <w:rFonts w:ascii="TH SarabunPSK" w:eastAsia="TH SarabunPSK" w:hAnsi="TH SarabunPSK" w:cs="TH SarabunPSK"/>
                <w:color w:val="0D0D0D" w:themeColor="text1" w:themeTint="F2"/>
                <w:sz w:val="32"/>
                <w:szCs w:val="32"/>
              </w:rPr>
            </w:pP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ความสำคัญของภาคการเกษตรในปัจจุบันการเสริมสร้างความเข้มแข็งทางภาคการเกษตร การเสริมสร้างความภาคภูมิใจและความมั่งคงทางการเกษตร การพัฒนาประสิทธิภาพ การผลิต</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และคุณภาพมาตรฐานสินค้าเกษตร การจัดรูปที่ดินตามแนวเกษตรทฤษฎีใหม่ การบริหารจัดการทรัพยากรการเกษตร</w:t>
            </w:r>
            <w:r w:rsidRPr="00430FBC">
              <w:rPr>
                <w:rFonts w:ascii="TH SarabunPSK" w:eastAsia="TH SarabunPSK" w:hAnsi="TH SarabunPSK" w:cs="TH SarabunPSK"/>
                <w:color w:val="0D0D0D" w:themeColor="text1" w:themeTint="F2"/>
                <w:sz w:val="32"/>
                <w:szCs w:val="32"/>
                <w:cs/>
              </w:rPr>
              <w:t xml:space="preserve">  </w:t>
            </w:r>
            <w:r w:rsidRPr="00430FBC">
              <w:rPr>
                <w:rFonts w:ascii="TH SarabunPSK" w:eastAsia="TH SarabunPSK" w:hAnsi="TH SarabunPSK" w:cs="TH SarabunPSK"/>
                <w:color w:val="0D0D0D" w:themeColor="text1" w:themeTint="F2"/>
                <w:sz w:val="32"/>
                <w:szCs w:val="32"/>
                <w:cs/>
                <w:lang w:val="th-TH"/>
              </w:rPr>
              <w:t xml:space="preserve">อย่างยั่งยืนและฟื้นฟู อนุรักษ์ทรัพยากรการเกษตรให้สมดุลและยั่งยืน การพัฒนาเทคโนโลยีและนวัตกรรมเพื่อการขับเคลื่อนการเกษตรให้สอดคล้องกับความต้องการของตลาดและไทยแลนด์ </w:t>
            </w:r>
            <w:r w:rsidRPr="00430FBC">
              <w:rPr>
                <w:rFonts w:ascii="TH SarabunPSK" w:eastAsia="TH SarabunPSK" w:hAnsi="TH SarabunPSK" w:cs="TH SarabunPSK"/>
                <w:color w:val="0D0D0D" w:themeColor="text1" w:themeTint="F2"/>
                <w:sz w:val="32"/>
                <w:szCs w:val="32"/>
              </w:rPr>
              <w:t>4</w:t>
            </w:r>
            <w:r w:rsidRPr="00430FBC">
              <w:rPr>
                <w:rFonts w:ascii="TH SarabunPSK" w:eastAsia="TH SarabunPSK" w:hAnsi="TH SarabunPSK" w:cs="TH SarabunPSK"/>
                <w:color w:val="0D0D0D" w:themeColor="text1" w:themeTint="F2"/>
                <w:sz w:val="32"/>
                <w:szCs w:val="32"/>
                <w:cs/>
              </w:rPr>
              <w:t>.</w:t>
            </w:r>
            <w:r w:rsidRPr="00430FBC">
              <w:rPr>
                <w:rFonts w:ascii="TH SarabunPSK" w:eastAsia="TH SarabunPSK" w:hAnsi="TH SarabunPSK" w:cs="TH SarabunPSK"/>
                <w:color w:val="0D0D0D" w:themeColor="text1" w:themeTint="F2"/>
                <w:sz w:val="32"/>
                <w:szCs w:val="32"/>
              </w:rPr>
              <w:t>0</w:t>
            </w:r>
          </w:p>
          <w:p w14:paraId="1AEFBEBD" w14:textId="77777777" w:rsidR="000B5843" w:rsidRDefault="000B5843" w:rsidP="00430FBC">
            <w:pPr>
              <w:tabs>
                <w:tab w:val="left" w:pos="864"/>
                <w:tab w:val="left" w:pos="1224"/>
                <w:tab w:val="left" w:pos="1584"/>
                <w:tab w:val="left" w:pos="1944"/>
                <w:tab w:val="left" w:pos="2304"/>
                <w:tab w:val="left" w:pos="2664"/>
              </w:tabs>
              <w:spacing w:line="216" w:lineRule="auto"/>
              <w:jc w:val="thaiDistribute"/>
              <w:rPr>
                <w:rFonts w:ascii="TH SarabunPSK" w:eastAsia="TH SarabunPSK" w:hAnsi="TH SarabunPSK" w:cs="TH SarabunPSK"/>
                <w:color w:val="0D0D0D" w:themeColor="text1" w:themeTint="F2"/>
                <w:sz w:val="32"/>
                <w:szCs w:val="32"/>
              </w:rPr>
            </w:pPr>
          </w:p>
          <w:p w14:paraId="79D21031" w14:textId="77777777" w:rsidR="000B5843" w:rsidRDefault="000B5843" w:rsidP="00430FBC">
            <w:pPr>
              <w:tabs>
                <w:tab w:val="left" w:pos="864"/>
                <w:tab w:val="left" w:pos="1224"/>
                <w:tab w:val="left" w:pos="1584"/>
                <w:tab w:val="left" w:pos="1944"/>
                <w:tab w:val="left" w:pos="2304"/>
                <w:tab w:val="left" w:pos="2664"/>
              </w:tabs>
              <w:spacing w:line="216" w:lineRule="auto"/>
              <w:jc w:val="thaiDistribute"/>
              <w:rPr>
                <w:rFonts w:ascii="TH SarabunPSK" w:eastAsia="TH SarabunPSK" w:hAnsi="TH SarabunPSK" w:cs="TH SarabunPSK"/>
                <w:color w:val="0D0D0D" w:themeColor="text1" w:themeTint="F2"/>
                <w:sz w:val="32"/>
                <w:szCs w:val="32"/>
              </w:rPr>
            </w:pPr>
          </w:p>
          <w:p w14:paraId="1FC71C90" w14:textId="77777777" w:rsidR="000B5843" w:rsidRDefault="000B5843" w:rsidP="00430FBC">
            <w:pPr>
              <w:tabs>
                <w:tab w:val="left" w:pos="864"/>
                <w:tab w:val="left" w:pos="1224"/>
                <w:tab w:val="left" w:pos="1584"/>
                <w:tab w:val="left" w:pos="1944"/>
                <w:tab w:val="left" w:pos="2304"/>
                <w:tab w:val="left" w:pos="2664"/>
              </w:tabs>
              <w:spacing w:line="216" w:lineRule="auto"/>
              <w:jc w:val="thaiDistribute"/>
              <w:rPr>
                <w:rFonts w:ascii="TH SarabunPSK" w:eastAsia="TH SarabunPSK" w:hAnsi="TH SarabunPSK" w:cs="TH SarabunPSK"/>
                <w:color w:val="0D0D0D" w:themeColor="text1" w:themeTint="F2"/>
                <w:sz w:val="32"/>
                <w:szCs w:val="32"/>
              </w:rPr>
            </w:pPr>
          </w:p>
          <w:p w14:paraId="7AC88282" w14:textId="3140B7CB" w:rsidR="000B5843" w:rsidRPr="000B5843" w:rsidRDefault="000B5843" w:rsidP="00430FBC">
            <w:pPr>
              <w:tabs>
                <w:tab w:val="left" w:pos="864"/>
                <w:tab w:val="left" w:pos="1224"/>
                <w:tab w:val="left" w:pos="1584"/>
                <w:tab w:val="left" w:pos="1944"/>
                <w:tab w:val="left" w:pos="2304"/>
                <w:tab w:val="left" w:pos="2664"/>
              </w:tabs>
              <w:spacing w:line="216" w:lineRule="auto"/>
              <w:jc w:val="thaiDistribute"/>
              <w:rPr>
                <w:rFonts w:ascii="TH SarabunPSK" w:eastAsia="TH SarabunPSK" w:hAnsi="TH SarabunPSK" w:cs="TH SarabunPSK"/>
                <w:color w:val="0D0D0D" w:themeColor="text1" w:themeTint="F2"/>
                <w:sz w:val="32"/>
                <w:szCs w:val="32"/>
              </w:rPr>
            </w:pPr>
          </w:p>
        </w:tc>
        <w:tc>
          <w:tcPr>
            <w:tcW w:w="1744" w:type="pct"/>
            <w:shd w:val="clear" w:color="auto" w:fill="BFBFBF" w:themeFill="background1" w:themeFillShade="BF"/>
          </w:tcPr>
          <w:p w14:paraId="7943A7F0" w14:textId="77777777" w:rsidR="00430FBC" w:rsidRPr="00430FBC" w:rsidRDefault="00430FBC" w:rsidP="00430FBC">
            <w:pPr>
              <w:ind w:left="103"/>
              <w:rPr>
                <w:rFonts w:ascii="TH SarabunPSK" w:eastAsia="Calibri" w:hAnsi="TH SarabunPSK" w:cs="TH SarabunPSK"/>
                <w:color w:val="0D0D0D" w:themeColor="text1" w:themeTint="F2"/>
                <w:sz w:val="32"/>
                <w:szCs w:val="32"/>
              </w:rPr>
            </w:pPr>
          </w:p>
          <w:p w14:paraId="338EA5FD" w14:textId="77777777" w:rsidR="00430FBC" w:rsidRPr="00430FBC" w:rsidRDefault="00430FBC" w:rsidP="00430FBC">
            <w:pPr>
              <w:ind w:left="103"/>
              <w:rPr>
                <w:rFonts w:ascii="TH SarabunPSK" w:eastAsia="Calibri" w:hAnsi="TH SarabunPSK" w:cs="TH SarabunPSK"/>
                <w:color w:val="0D0D0D" w:themeColor="text1" w:themeTint="F2"/>
                <w:sz w:val="32"/>
                <w:szCs w:val="32"/>
              </w:rPr>
            </w:pPr>
          </w:p>
          <w:p w14:paraId="0282A1DF" w14:textId="77777777" w:rsidR="00430FBC" w:rsidRPr="00430FBC" w:rsidRDefault="00430FBC" w:rsidP="00430FBC">
            <w:pPr>
              <w:ind w:left="103"/>
              <w:rPr>
                <w:rFonts w:ascii="TH SarabunPSK" w:eastAsia="Calibri" w:hAnsi="TH SarabunPSK" w:cs="TH SarabunPSK"/>
                <w:color w:val="0D0D0D" w:themeColor="text1" w:themeTint="F2"/>
                <w:sz w:val="32"/>
                <w:szCs w:val="32"/>
              </w:rPr>
            </w:pPr>
          </w:p>
          <w:p w14:paraId="68889C03" w14:textId="77777777" w:rsidR="00430FBC" w:rsidRPr="00430FBC" w:rsidRDefault="00430FBC" w:rsidP="00430FBC">
            <w:pPr>
              <w:ind w:left="103"/>
              <w:rPr>
                <w:rFonts w:ascii="TH SarabunPSK" w:eastAsia="Calibri" w:hAnsi="TH SarabunPSK" w:cs="TH SarabunPSK"/>
                <w:color w:val="0D0D0D" w:themeColor="text1" w:themeTint="F2"/>
                <w:sz w:val="32"/>
                <w:szCs w:val="32"/>
              </w:rPr>
            </w:pPr>
          </w:p>
          <w:p w14:paraId="5BD5FB2D" w14:textId="77777777" w:rsidR="00430FBC" w:rsidRPr="00430FBC" w:rsidRDefault="00430FBC" w:rsidP="00430FBC">
            <w:pPr>
              <w:ind w:left="103"/>
              <w:rPr>
                <w:rFonts w:ascii="TH SarabunPSK" w:eastAsia="Calibri" w:hAnsi="TH SarabunPSK" w:cs="TH SarabunPSK"/>
                <w:color w:val="0D0D0D" w:themeColor="text1" w:themeTint="F2"/>
                <w:sz w:val="32"/>
                <w:szCs w:val="32"/>
              </w:rPr>
            </w:pPr>
          </w:p>
          <w:p w14:paraId="3B11E742" w14:textId="77777777" w:rsidR="00430FBC" w:rsidRPr="00430FBC" w:rsidRDefault="00430FBC" w:rsidP="00430FBC">
            <w:pPr>
              <w:ind w:left="103"/>
              <w:rPr>
                <w:rFonts w:ascii="TH SarabunPSK" w:eastAsia="Calibri" w:hAnsi="TH SarabunPSK" w:cs="TH SarabunPSK"/>
                <w:color w:val="0D0D0D" w:themeColor="text1" w:themeTint="F2"/>
                <w:sz w:val="32"/>
                <w:szCs w:val="32"/>
              </w:rPr>
            </w:pPr>
          </w:p>
          <w:p w14:paraId="38E196C2" w14:textId="77777777" w:rsidR="00430FBC" w:rsidRPr="00430FBC" w:rsidRDefault="00430FBC" w:rsidP="00430FBC">
            <w:pPr>
              <w:ind w:left="103"/>
              <w:rPr>
                <w:rFonts w:ascii="TH SarabunPSK" w:eastAsia="Calibri" w:hAnsi="TH SarabunPSK" w:cs="TH SarabunPSK"/>
                <w:color w:val="0D0D0D" w:themeColor="text1" w:themeTint="F2"/>
                <w:sz w:val="32"/>
                <w:szCs w:val="32"/>
              </w:rPr>
            </w:pPr>
          </w:p>
          <w:p w14:paraId="41616AC4" w14:textId="77777777" w:rsidR="00430FBC" w:rsidRPr="00430FBC" w:rsidRDefault="00430FBC" w:rsidP="00430FBC">
            <w:pPr>
              <w:ind w:left="103"/>
              <w:rPr>
                <w:rFonts w:ascii="TH SarabunPSK" w:eastAsia="Calibri" w:hAnsi="TH SarabunPSK" w:cs="TH SarabunPSK"/>
                <w:color w:val="0D0D0D" w:themeColor="text1" w:themeTint="F2"/>
                <w:sz w:val="32"/>
                <w:szCs w:val="32"/>
              </w:rPr>
            </w:pPr>
          </w:p>
          <w:p w14:paraId="5149B652" w14:textId="77777777" w:rsidR="00430FBC" w:rsidRPr="00430FBC" w:rsidRDefault="00430FBC" w:rsidP="00430FBC">
            <w:pPr>
              <w:ind w:left="103"/>
              <w:rPr>
                <w:rFonts w:ascii="TH SarabunPSK" w:eastAsia="Calibri" w:hAnsi="TH SarabunPSK" w:cs="TH SarabunPSK"/>
                <w:color w:val="0D0D0D" w:themeColor="text1" w:themeTint="F2"/>
                <w:sz w:val="32"/>
                <w:szCs w:val="32"/>
              </w:rPr>
            </w:pPr>
          </w:p>
          <w:p w14:paraId="13E44ED2" w14:textId="77777777" w:rsidR="00430FBC" w:rsidRPr="00430FBC" w:rsidRDefault="00430FBC" w:rsidP="00430FBC">
            <w:pPr>
              <w:ind w:left="103"/>
              <w:rPr>
                <w:rFonts w:ascii="TH SarabunPSK" w:eastAsia="Calibri" w:hAnsi="TH SarabunPSK" w:cs="TH SarabunPSK"/>
                <w:color w:val="0D0D0D" w:themeColor="text1" w:themeTint="F2"/>
                <w:sz w:val="32"/>
                <w:szCs w:val="32"/>
              </w:rPr>
            </w:pPr>
          </w:p>
          <w:p w14:paraId="75126F6E" w14:textId="526E49AB" w:rsidR="00430FBC" w:rsidRPr="00430FBC" w:rsidRDefault="00430FBC" w:rsidP="00430FBC">
            <w:pPr>
              <w:ind w:left="103"/>
              <w:rPr>
                <w:rFonts w:ascii="TH SarabunPSK" w:eastAsia="Calibri" w:hAnsi="TH SarabunPSK" w:cs="TH SarabunPSK"/>
                <w:color w:val="0D0D0D" w:themeColor="text1" w:themeTint="F2"/>
                <w:sz w:val="32"/>
                <w:szCs w:val="32"/>
                <w:cs/>
              </w:rPr>
            </w:pPr>
          </w:p>
        </w:tc>
        <w:tc>
          <w:tcPr>
            <w:tcW w:w="935" w:type="pct"/>
          </w:tcPr>
          <w:p w14:paraId="5F49BB15"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eastAsia="Wingdings"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 xml:space="preserve">  ตัดออก</w:t>
            </w:r>
          </w:p>
          <w:p w14:paraId="2A9AF2AA"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วิชาใหม่</w:t>
            </w:r>
          </w:p>
        </w:tc>
      </w:tr>
      <w:tr w:rsidR="00430FBC" w:rsidRPr="00430FBC" w14:paraId="7FFFD9A4" w14:textId="77777777" w:rsidTr="00EB056D">
        <w:trPr>
          <w:trHeight w:val="865"/>
        </w:trPr>
        <w:tc>
          <w:tcPr>
            <w:tcW w:w="2322" w:type="pct"/>
            <w:shd w:val="clear" w:color="auto" w:fill="BFBFBF" w:themeFill="background1" w:themeFillShade="BF"/>
          </w:tcPr>
          <w:p w14:paraId="0E778AF9" w14:textId="77777777" w:rsidR="00430FBC" w:rsidRPr="00430FBC" w:rsidRDefault="00430FBC" w:rsidP="00430FBC">
            <w:pPr>
              <w:tabs>
                <w:tab w:val="left" w:pos="864"/>
                <w:tab w:val="left" w:pos="1224"/>
                <w:tab w:val="left" w:pos="1584"/>
                <w:tab w:val="left" w:pos="1944"/>
                <w:tab w:val="left" w:pos="2304"/>
                <w:tab w:val="left" w:pos="2664"/>
              </w:tabs>
              <w:spacing w:line="216" w:lineRule="auto"/>
              <w:rPr>
                <w:rFonts w:ascii="TH SarabunPSK" w:eastAsia="TH SarabunPSK" w:hAnsi="TH SarabunPSK" w:cs="TH SarabunPSK"/>
                <w:b/>
                <w:bCs/>
                <w:color w:val="0D0D0D" w:themeColor="text1" w:themeTint="F2"/>
                <w:sz w:val="32"/>
                <w:szCs w:val="32"/>
              </w:rPr>
            </w:pPr>
          </w:p>
        </w:tc>
        <w:tc>
          <w:tcPr>
            <w:tcW w:w="1744" w:type="pct"/>
          </w:tcPr>
          <w:p w14:paraId="1B1B2F4D" w14:textId="77777777" w:rsidR="00430FBC" w:rsidRPr="00430FBC" w:rsidRDefault="00430FBC" w:rsidP="00430FBC">
            <w:pPr>
              <w:tabs>
                <w:tab w:val="left" w:pos="360"/>
                <w:tab w:val="left" w:pos="864"/>
                <w:tab w:val="left" w:pos="1350"/>
                <w:tab w:val="left" w:pos="2016"/>
                <w:tab w:val="left" w:pos="2610"/>
                <w:tab w:val="left" w:pos="3060"/>
                <w:tab w:val="left" w:pos="6750"/>
                <w:tab w:val="left" w:pos="7200"/>
              </w:tabs>
              <w:contextualSpacing/>
              <w:rPr>
                <w:rFonts w:ascii="TH SarabunPSK" w:eastAsiaTheme="minorHAnsi" w:hAnsi="TH SarabunPSK" w:cs="TH SarabunPSK"/>
                <w:b/>
                <w:bCs/>
                <w:color w:val="0D0D0D" w:themeColor="text1" w:themeTint="F2"/>
                <w:sz w:val="32"/>
                <w:szCs w:val="32"/>
              </w:rPr>
            </w:pPr>
            <w:r w:rsidRPr="00430FBC">
              <w:rPr>
                <w:rFonts w:ascii="TH SarabunPSK" w:eastAsiaTheme="minorHAnsi" w:hAnsi="TH SarabunPSK" w:cs="TH SarabunPSK"/>
                <w:b/>
                <w:bCs/>
                <w:color w:val="0D0D0D" w:themeColor="text1" w:themeTint="F2"/>
                <w:sz w:val="32"/>
                <w:szCs w:val="32"/>
              </w:rPr>
              <w:t>GEN6777102</w:t>
            </w:r>
            <w:r w:rsidRPr="00430FBC">
              <w:rPr>
                <w:rFonts w:ascii="TH SarabunPSK" w:eastAsiaTheme="minorHAnsi" w:hAnsi="TH SarabunPSK" w:cs="TH SarabunPSK"/>
                <w:b/>
                <w:bCs/>
                <w:color w:val="0D0D0D" w:themeColor="text1" w:themeTint="F2"/>
                <w:sz w:val="32"/>
                <w:szCs w:val="32"/>
                <w:cs/>
              </w:rPr>
              <w:t xml:space="preserve"> </w:t>
            </w:r>
            <w:r w:rsidRPr="00430FBC">
              <w:rPr>
                <w:rFonts w:ascii="TH SarabunPSK" w:eastAsiaTheme="minorHAnsi" w:hAnsi="TH SarabunPSK" w:cs="TH SarabunPSK"/>
                <w:b/>
                <w:bCs/>
                <w:color w:val="0D0D0D" w:themeColor="text1" w:themeTint="F2"/>
                <w:sz w:val="32"/>
                <w:szCs w:val="32"/>
                <w:cs/>
                <w:lang w:val="th-TH"/>
              </w:rPr>
              <w:t>การสร้างอาชีพผู้ประกอบการในยุคดิจิทัล</w:t>
            </w:r>
          </w:p>
          <w:p w14:paraId="7CF26354" w14:textId="77777777" w:rsidR="00430FBC" w:rsidRPr="00430FBC" w:rsidRDefault="00430FBC" w:rsidP="00430FBC">
            <w:pPr>
              <w:tabs>
                <w:tab w:val="left" w:pos="360"/>
                <w:tab w:val="left" w:pos="864"/>
                <w:tab w:val="left" w:pos="1350"/>
                <w:tab w:val="left" w:pos="2016"/>
                <w:tab w:val="left" w:pos="2610"/>
                <w:tab w:val="left" w:pos="3060"/>
                <w:tab w:val="left" w:pos="6750"/>
                <w:tab w:val="left" w:pos="7200"/>
              </w:tabs>
              <w:contextualSpacing/>
              <w:rPr>
                <w:rFonts w:ascii="TH SarabunPSK" w:eastAsiaTheme="minorHAnsi" w:hAnsi="TH SarabunPSK" w:cs="TH SarabunPSK"/>
                <w:b/>
                <w:bCs/>
                <w:color w:val="0D0D0D" w:themeColor="text1" w:themeTint="F2"/>
                <w:sz w:val="32"/>
                <w:szCs w:val="32"/>
              </w:rPr>
            </w:pPr>
            <w:r w:rsidRPr="00430FBC">
              <w:rPr>
                <w:rFonts w:ascii="TH SarabunPSK" w:eastAsiaTheme="minorHAnsi" w:hAnsi="TH SarabunPSK" w:cs="TH SarabunPSK"/>
                <w:b/>
                <w:bCs/>
                <w:color w:val="0D0D0D" w:themeColor="text1" w:themeTint="F2"/>
                <w:sz w:val="32"/>
                <w:szCs w:val="32"/>
                <w:cs/>
              </w:rPr>
              <w:t xml:space="preserve">3(2-2-5) </w:t>
            </w:r>
            <w:r w:rsidRPr="00430FBC">
              <w:rPr>
                <w:rFonts w:ascii="TH SarabunPSK" w:eastAsiaTheme="minorHAnsi" w:hAnsi="TH SarabunPSK" w:cs="TH SarabunPSK"/>
                <w:b/>
                <w:bCs/>
                <w:color w:val="0D0D0D" w:themeColor="text1" w:themeTint="F2"/>
                <w:sz w:val="32"/>
                <w:szCs w:val="32"/>
              </w:rPr>
              <w:t>Creating Entrepreneurial Careers in The Digital Age</w:t>
            </w:r>
            <w:r w:rsidRPr="00430FBC">
              <w:rPr>
                <w:rFonts w:ascii="TH SarabunPSK" w:eastAsiaTheme="minorHAnsi" w:hAnsi="TH SarabunPSK" w:cs="TH SarabunPSK"/>
                <w:b/>
                <w:bCs/>
                <w:color w:val="0D0D0D" w:themeColor="text1" w:themeTint="F2"/>
                <w:sz w:val="32"/>
                <w:szCs w:val="32"/>
                <w:cs/>
              </w:rPr>
              <w:t xml:space="preserve"> </w:t>
            </w:r>
          </w:p>
          <w:p w14:paraId="79D97CDB" w14:textId="4D9A6721" w:rsidR="00430FBC" w:rsidRPr="00430FBC" w:rsidRDefault="00430FBC" w:rsidP="00430FBC">
            <w:pPr>
              <w:tabs>
                <w:tab w:val="left" w:pos="360"/>
                <w:tab w:val="left" w:pos="864"/>
                <w:tab w:val="left" w:pos="1350"/>
                <w:tab w:val="left" w:pos="2016"/>
                <w:tab w:val="left" w:pos="2610"/>
                <w:tab w:val="left" w:pos="3060"/>
                <w:tab w:val="left" w:pos="6750"/>
                <w:tab w:val="left" w:pos="7200"/>
              </w:tabs>
              <w:ind w:firstLine="340"/>
              <w:contextualSpacing/>
              <w:jc w:val="thaiDistribute"/>
              <w:rPr>
                <w:rFonts w:ascii="TH SarabunPSK" w:eastAsiaTheme="minorHAnsi" w:hAnsi="TH SarabunPSK" w:cs="TH SarabunPSK"/>
                <w:b/>
                <w:bCs/>
                <w:color w:val="0D0D0D" w:themeColor="text1" w:themeTint="F2"/>
                <w:spacing w:val="-6"/>
                <w:sz w:val="32"/>
                <w:szCs w:val="32"/>
              </w:rPr>
            </w:pPr>
            <w:r w:rsidRPr="00430FBC">
              <w:rPr>
                <w:rFonts w:ascii="TH SarabunPSK" w:eastAsiaTheme="minorHAnsi" w:hAnsi="TH SarabunPSK" w:cs="TH SarabunPSK"/>
                <w:color w:val="0D0D0D" w:themeColor="text1" w:themeTint="F2"/>
                <w:spacing w:val="-6"/>
                <w:sz w:val="32"/>
                <w:szCs w:val="32"/>
                <w:cs/>
                <w:lang w:val="th-TH"/>
              </w:rPr>
              <w:t>แนวคิด ความหมาย ความ</w:t>
            </w:r>
            <w:r w:rsidRPr="00430FBC">
              <w:rPr>
                <w:rFonts w:ascii="TH SarabunPSK" w:eastAsiaTheme="minorHAnsi" w:hAnsi="TH SarabunPSK" w:cs="TH SarabunPSK"/>
                <w:color w:val="0D0D0D" w:themeColor="text1" w:themeTint="F2"/>
                <w:spacing w:val="-6"/>
                <w:sz w:val="32"/>
                <w:szCs w:val="32"/>
                <w:cs/>
              </w:rPr>
              <w:t xml:space="preserve"> </w:t>
            </w:r>
            <w:r w:rsidRPr="00430FBC">
              <w:rPr>
                <w:rFonts w:ascii="TH SarabunPSK" w:eastAsiaTheme="minorHAnsi" w:hAnsi="TH SarabunPSK" w:cs="TH SarabunPSK"/>
                <w:color w:val="0D0D0D" w:themeColor="text1" w:themeTint="F2"/>
                <w:spacing w:val="-6"/>
                <w:sz w:val="32"/>
                <w:szCs w:val="32"/>
                <w:cs/>
                <w:lang w:val="th-TH"/>
              </w:rPr>
              <w:t>สำคัญ หลักการเป็นผู้ประกอบการ ทักษะของผู้ประกอบการในยุคดิจิทัล รูปแบบธุรกิจ วิสาหกิจ</w:t>
            </w:r>
            <w:r w:rsidRPr="00430FBC">
              <w:rPr>
                <w:rFonts w:ascii="TH SarabunPSK" w:eastAsiaTheme="minorHAnsi" w:hAnsi="TH SarabunPSK" w:cs="TH SarabunPSK"/>
                <w:color w:val="0D0D0D" w:themeColor="text1" w:themeTint="F2"/>
                <w:spacing w:val="-6"/>
                <w:sz w:val="32"/>
                <w:szCs w:val="32"/>
                <w:cs/>
              </w:rPr>
              <w:t xml:space="preserve"> </w:t>
            </w:r>
            <w:r w:rsidRPr="00430FBC">
              <w:rPr>
                <w:rFonts w:ascii="TH SarabunPSK" w:eastAsiaTheme="minorHAnsi" w:hAnsi="TH SarabunPSK" w:cs="TH SarabunPSK"/>
                <w:color w:val="0D0D0D" w:themeColor="text1" w:themeTint="F2"/>
                <w:spacing w:val="-6"/>
                <w:sz w:val="32"/>
                <w:szCs w:val="32"/>
                <w:cs/>
                <w:lang w:val="th-TH"/>
              </w:rPr>
              <w:t>สหกรณ์</w:t>
            </w:r>
            <w:r w:rsidRPr="00430FBC">
              <w:rPr>
                <w:rFonts w:ascii="TH SarabunPSK" w:eastAsiaTheme="minorHAnsi" w:hAnsi="TH SarabunPSK" w:cs="TH SarabunPSK"/>
                <w:color w:val="0D0D0D" w:themeColor="text1" w:themeTint="F2"/>
                <w:spacing w:val="-6"/>
                <w:sz w:val="32"/>
                <w:szCs w:val="32"/>
                <w:cs/>
              </w:rPr>
              <w:t xml:space="preserve"> </w:t>
            </w:r>
            <w:r w:rsidRPr="00430FBC">
              <w:rPr>
                <w:rFonts w:ascii="TH SarabunPSK" w:eastAsiaTheme="minorHAnsi" w:hAnsi="TH SarabunPSK" w:cs="TH SarabunPSK"/>
                <w:color w:val="0D0D0D" w:themeColor="text1" w:themeTint="F2"/>
                <w:spacing w:val="-6"/>
                <w:sz w:val="32"/>
                <w:szCs w:val="32"/>
                <w:cs/>
                <w:lang w:val="th-TH"/>
              </w:rPr>
              <w:t xml:space="preserve">หน้าที่ทางธุรกิจ ในด้านทรัพยากรมนุษย์ การจัดหาแหล่งเงินทุน การผลิต และการตลาด สภาพแวดล้อมทางธุรกิจในยุคดิจิทัล  จริยธรรมทางธุรกิจของผู้ประกอบการ การคิดเชิงออกแบบและโมเดลทางธุรกิจ กรณีศึกษาผู้ประกอบการที่ประสบความสำเร็จ เพื่อการคิดสร้างสรรค์ทางธุรกิจเพื่อสร้างอาชีพ </w:t>
            </w:r>
          </w:p>
        </w:tc>
        <w:tc>
          <w:tcPr>
            <w:tcW w:w="935" w:type="pct"/>
          </w:tcPr>
          <w:p w14:paraId="2797DAC4"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ตัดออก</w:t>
            </w:r>
          </w:p>
          <w:p w14:paraId="07B058C3"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วิชาใหม่</w:t>
            </w:r>
          </w:p>
          <w:p w14:paraId="1349F63A" w14:textId="77777777" w:rsidR="00430FBC" w:rsidRPr="00430FBC" w:rsidRDefault="00430FBC" w:rsidP="00430FBC">
            <w:pPr>
              <w:numPr>
                <w:ilvl w:val="0"/>
                <w:numId w:val="10"/>
              </w:numPr>
              <w:tabs>
                <w:tab w:val="left" w:pos="240"/>
              </w:tabs>
              <w:ind w:left="50" w:firstLine="0"/>
              <w:contextualSpacing/>
              <w:rPr>
                <w:rFonts w:ascii="TH SarabunPSK" w:eastAsia="Calibri" w:hAnsi="TH SarabunPSK" w:cs="TH SarabunPSK"/>
                <w:color w:val="0D0D0D" w:themeColor="text1" w:themeTint="F2"/>
                <w:sz w:val="32"/>
                <w:szCs w:val="32"/>
                <w:cs/>
                <w:lang w:val="th-TH"/>
              </w:rPr>
            </w:pPr>
            <w:r w:rsidRPr="00430FBC">
              <w:rPr>
                <w:rFonts w:ascii="TH SarabunPSK" w:eastAsia="Calibri" w:hAnsi="TH SarabunPSK" w:cs="TH SarabunPSK"/>
                <w:color w:val="0D0D0D" w:themeColor="text1" w:themeTint="F2"/>
                <w:sz w:val="32"/>
                <w:szCs w:val="32"/>
                <w:cs/>
                <w:lang w:val="th-TH"/>
              </w:rPr>
              <w:t>ปรับรหัสวิชา</w:t>
            </w:r>
          </w:p>
          <w:p w14:paraId="1777CA31" w14:textId="77777777" w:rsidR="00430FBC" w:rsidRPr="00430FBC" w:rsidRDefault="00430FBC" w:rsidP="00430FBC">
            <w:pPr>
              <w:numPr>
                <w:ilvl w:val="0"/>
                <w:numId w:val="9"/>
              </w:numPr>
              <w:tabs>
                <w:tab w:val="left" w:pos="240"/>
              </w:tabs>
              <w:ind w:left="230" w:hanging="180"/>
              <w:contextualSpacing/>
              <w:rPr>
                <w:rFonts w:ascii="TH SarabunPSK" w:eastAsiaTheme="minorHAnsi" w:hAnsi="TH SarabunPSK" w:cs="TH SarabunPSK"/>
                <w:color w:val="0D0D0D" w:themeColor="text1" w:themeTint="F2"/>
                <w:sz w:val="32"/>
                <w:szCs w:val="32"/>
              </w:rPr>
            </w:pPr>
            <w:r w:rsidRPr="00430FBC">
              <w:rPr>
                <w:rFonts w:ascii="TH SarabunPSK" w:eastAsiaTheme="minorHAnsi" w:hAnsi="TH SarabunPSK" w:cs="TH SarabunPSK"/>
                <w:color w:val="0D0D0D" w:themeColor="text1" w:themeTint="F2"/>
                <w:sz w:val="32"/>
                <w:szCs w:val="32"/>
                <w:cs/>
                <w:lang w:val="th-TH"/>
              </w:rPr>
              <w:t xml:space="preserve">วิชาศึกษาทั่วไป  </w:t>
            </w:r>
          </w:p>
          <w:p w14:paraId="69947956"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p>
        </w:tc>
      </w:tr>
      <w:tr w:rsidR="00430FBC" w:rsidRPr="00430FBC" w14:paraId="6ED0D5CA" w14:textId="77777777" w:rsidTr="00591854">
        <w:trPr>
          <w:trHeight w:val="1637"/>
        </w:trPr>
        <w:tc>
          <w:tcPr>
            <w:tcW w:w="2322" w:type="pct"/>
            <w:shd w:val="clear" w:color="auto" w:fill="BFBFBF" w:themeFill="background1" w:themeFillShade="BF"/>
          </w:tcPr>
          <w:p w14:paraId="154D5D05" w14:textId="77777777" w:rsidR="00430FBC" w:rsidRPr="00430FBC" w:rsidRDefault="00430FBC" w:rsidP="00430FBC">
            <w:pPr>
              <w:tabs>
                <w:tab w:val="left" w:pos="864"/>
                <w:tab w:val="left" w:pos="1224"/>
                <w:tab w:val="left" w:pos="1584"/>
                <w:tab w:val="left" w:pos="1944"/>
                <w:tab w:val="left" w:pos="2304"/>
                <w:tab w:val="left" w:pos="2664"/>
              </w:tabs>
              <w:spacing w:line="216" w:lineRule="auto"/>
              <w:rPr>
                <w:rFonts w:ascii="TH SarabunPSK" w:eastAsia="TH SarabunPSK" w:hAnsi="TH SarabunPSK" w:cs="TH SarabunPSK"/>
                <w:b/>
                <w:bCs/>
                <w:color w:val="0D0D0D" w:themeColor="text1" w:themeTint="F2"/>
                <w:sz w:val="32"/>
                <w:szCs w:val="32"/>
              </w:rPr>
            </w:pPr>
          </w:p>
        </w:tc>
        <w:tc>
          <w:tcPr>
            <w:tcW w:w="1744" w:type="pct"/>
          </w:tcPr>
          <w:p w14:paraId="53F646C8" w14:textId="77777777" w:rsidR="00430FBC" w:rsidRPr="00430FBC" w:rsidRDefault="00430FBC" w:rsidP="00430FBC">
            <w:pPr>
              <w:rPr>
                <w:rFonts w:ascii="TH SarabunPSK" w:hAnsi="TH SarabunPSK" w:cs="TH SarabunPSK"/>
                <w:b/>
                <w:bCs/>
                <w:color w:val="0D0D0D" w:themeColor="text1" w:themeTint="F2"/>
                <w:sz w:val="32"/>
                <w:szCs w:val="32"/>
              </w:rPr>
            </w:pPr>
            <w:r w:rsidRPr="00430FBC">
              <w:rPr>
                <w:rFonts w:ascii="TH SarabunPSK" w:hAnsi="TH SarabunPSK" w:cs="TH SarabunPSK"/>
                <w:b/>
                <w:bCs/>
                <w:color w:val="0D0D0D" w:themeColor="text1" w:themeTint="F2"/>
                <w:sz w:val="32"/>
                <w:szCs w:val="32"/>
              </w:rPr>
              <w:t>GEN6777103</w:t>
            </w:r>
            <w:r w:rsidRPr="00430FBC">
              <w:rPr>
                <w:rFonts w:ascii="TH SarabunPSK" w:hAnsi="TH SarabunPSK" w:cs="TH SarabunPSK"/>
                <w:b/>
                <w:bCs/>
                <w:color w:val="0D0D0D" w:themeColor="text1" w:themeTint="F2"/>
                <w:sz w:val="32"/>
                <w:szCs w:val="32"/>
                <w:cs/>
              </w:rPr>
              <w:t xml:space="preserve"> </w:t>
            </w:r>
            <w:r w:rsidRPr="00430FBC">
              <w:rPr>
                <w:rFonts w:ascii="TH SarabunPSK" w:hAnsi="TH SarabunPSK" w:cs="TH SarabunPSK"/>
                <w:b/>
                <w:bCs/>
                <w:color w:val="0D0D0D" w:themeColor="text1" w:themeTint="F2"/>
                <w:sz w:val="32"/>
                <w:szCs w:val="32"/>
                <w:cs/>
                <w:lang w:val="th-TH"/>
              </w:rPr>
              <w:t>ภูมิปัญญาท้องถิ่น</w:t>
            </w:r>
            <w:r w:rsidRPr="00430FBC">
              <w:rPr>
                <w:rFonts w:ascii="TH SarabunPSK" w:hAnsi="TH SarabunPSK" w:cs="TH SarabunPSK"/>
                <w:b/>
                <w:bCs/>
                <w:color w:val="0D0D0D" w:themeColor="text1" w:themeTint="F2"/>
                <w:sz w:val="32"/>
                <w:szCs w:val="32"/>
                <w:cs/>
              </w:rPr>
              <w:t xml:space="preserve"> </w:t>
            </w:r>
            <w:r w:rsidRPr="00430FBC">
              <w:rPr>
                <w:rFonts w:ascii="TH SarabunPSK" w:hAnsi="TH SarabunPSK" w:cs="TH SarabunPSK"/>
                <w:b/>
                <w:bCs/>
                <w:color w:val="0D0D0D" w:themeColor="text1" w:themeTint="F2"/>
                <w:sz w:val="32"/>
                <w:szCs w:val="32"/>
                <w:cs/>
                <w:lang w:val="th-TH"/>
              </w:rPr>
              <w:t>ภาษาแล</w:t>
            </w:r>
            <w:r w:rsidRPr="00430FBC">
              <w:rPr>
                <w:rFonts w:ascii="TH SarabunPSK" w:hAnsi="TH SarabunPSK" w:cs="TH SarabunPSK" w:hint="cs"/>
                <w:b/>
                <w:bCs/>
                <w:color w:val="0D0D0D" w:themeColor="text1" w:themeTint="F2"/>
                <w:sz w:val="32"/>
                <w:szCs w:val="32"/>
                <w:cs/>
              </w:rPr>
              <w:t>ะ</w:t>
            </w:r>
            <w:r w:rsidRPr="00430FBC">
              <w:rPr>
                <w:rFonts w:ascii="TH SarabunPSK" w:hAnsi="TH SarabunPSK" w:cs="TH SarabunPSK"/>
                <w:b/>
                <w:bCs/>
                <w:color w:val="0D0D0D" w:themeColor="text1" w:themeTint="F2"/>
                <w:sz w:val="32"/>
                <w:szCs w:val="32"/>
                <w:cs/>
                <w:lang w:val="th-TH"/>
              </w:rPr>
              <w:t xml:space="preserve">ศิลปวัฒนธรรมเชิงสร้างสรรค์ </w:t>
            </w:r>
            <w:r w:rsidRPr="00430FBC">
              <w:rPr>
                <w:rFonts w:ascii="TH SarabunPSK" w:hAnsi="TH SarabunPSK" w:cs="TH SarabunPSK"/>
                <w:b/>
                <w:bCs/>
                <w:color w:val="0D0D0D" w:themeColor="text1" w:themeTint="F2"/>
                <w:sz w:val="32"/>
                <w:szCs w:val="32"/>
              </w:rPr>
              <w:t>3</w:t>
            </w:r>
            <w:r w:rsidRPr="00430FBC">
              <w:rPr>
                <w:rFonts w:ascii="TH SarabunPSK" w:hAnsi="TH SarabunPSK" w:cs="TH SarabunPSK"/>
                <w:b/>
                <w:bCs/>
                <w:color w:val="0D0D0D" w:themeColor="text1" w:themeTint="F2"/>
                <w:sz w:val="32"/>
                <w:szCs w:val="32"/>
                <w:cs/>
              </w:rPr>
              <w:t>(</w:t>
            </w:r>
            <w:r w:rsidRPr="00430FBC">
              <w:rPr>
                <w:rFonts w:ascii="TH SarabunPSK" w:hAnsi="TH SarabunPSK" w:cs="TH SarabunPSK"/>
                <w:b/>
                <w:bCs/>
                <w:color w:val="0D0D0D" w:themeColor="text1" w:themeTint="F2"/>
                <w:sz w:val="32"/>
                <w:szCs w:val="32"/>
              </w:rPr>
              <w:t>2</w:t>
            </w:r>
            <w:r w:rsidRPr="00430FBC">
              <w:rPr>
                <w:rFonts w:ascii="TH SarabunPSK" w:hAnsi="TH SarabunPSK" w:cs="TH SarabunPSK"/>
                <w:b/>
                <w:bCs/>
                <w:color w:val="0D0D0D" w:themeColor="text1" w:themeTint="F2"/>
                <w:sz w:val="32"/>
                <w:szCs w:val="32"/>
                <w:cs/>
              </w:rPr>
              <w:t xml:space="preserve">-2-5) </w:t>
            </w:r>
            <w:r w:rsidRPr="00430FBC">
              <w:rPr>
                <w:rFonts w:ascii="TH SarabunPSK" w:hAnsi="TH SarabunPSK" w:cs="TH SarabunPSK"/>
                <w:b/>
                <w:bCs/>
                <w:color w:val="0D0D0D" w:themeColor="text1" w:themeTint="F2"/>
                <w:sz w:val="32"/>
                <w:szCs w:val="32"/>
              </w:rPr>
              <w:t>Local Wisdom, Languages and Creative Arts and Culture</w:t>
            </w:r>
          </w:p>
          <w:p w14:paraId="2A0648D0" w14:textId="21E75817" w:rsidR="00430FBC" w:rsidRPr="00430FBC" w:rsidRDefault="00430FBC" w:rsidP="00430FBC">
            <w:pPr>
              <w:ind w:firstLine="538"/>
              <w:jc w:val="thaiDistribute"/>
              <w:rPr>
                <w:rFonts w:ascii="TH SarabunPSK" w:hAnsi="TH SarabunPSK" w:cs="TH SarabunPSK"/>
                <w:color w:val="0D0D0D" w:themeColor="text1" w:themeTint="F2"/>
                <w:spacing w:val="-6"/>
                <w:sz w:val="32"/>
                <w:szCs w:val="32"/>
              </w:rPr>
            </w:pPr>
            <w:r w:rsidRPr="00430FBC">
              <w:rPr>
                <w:rFonts w:ascii="TH SarabunPSK" w:hAnsi="TH SarabunPSK" w:cs="TH SarabunPSK"/>
                <w:color w:val="0D0D0D" w:themeColor="text1" w:themeTint="F2"/>
                <w:spacing w:val="-6"/>
                <w:sz w:val="32"/>
                <w:szCs w:val="32"/>
                <w:cs/>
                <w:lang w:val="th-TH"/>
              </w:rPr>
              <w:t>ความหมาย ความสำคัญ ประเภทของภูมิปัญญาไทย ภาษาไทย ภาษาเพื่อนบ้าน</w:t>
            </w:r>
            <w:r w:rsidRPr="00430FBC">
              <w:rPr>
                <w:rFonts w:ascii="TH SarabunPSK" w:hAnsi="TH SarabunPSK" w:cs="TH SarabunPSK"/>
                <w:color w:val="0D0D0D" w:themeColor="text1" w:themeTint="F2"/>
                <w:spacing w:val="-6"/>
                <w:sz w:val="32"/>
                <w:szCs w:val="32"/>
                <w:cs/>
              </w:rPr>
              <w:t xml:space="preserve"> </w:t>
            </w:r>
            <w:r w:rsidRPr="00430FBC">
              <w:rPr>
                <w:rFonts w:ascii="TH SarabunPSK" w:hAnsi="TH SarabunPSK" w:cs="TH SarabunPSK"/>
                <w:color w:val="0D0D0D" w:themeColor="text1" w:themeTint="F2"/>
                <w:spacing w:val="-6"/>
                <w:sz w:val="32"/>
                <w:szCs w:val="32"/>
                <w:cs/>
                <w:lang w:val="th-TH"/>
              </w:rPr>
              <w:t>และศิลปวัฒนธรรมท้องถิ่น ความสัมพันธ์เชิง</w:t>
            </w:r>
            <w:r w:rsidR="00591854">
              <w:rPr>
                <w:rFonts w:ascii="TH SarabunPSK" w:hAnsi="TH SarabunPSK" w:cs="TH SarabunPSK" w:hint="cs"/>
                <w:color w:val="0D0D0D" w:themeColor="text1" w:themeTint="F2"/>
                <w:spacing w:val="-6"/>
                <w:sz w:val="32"/>
                <w:szCs w:val="32"/>
                <w:cs/>
                <w:lang w:val="th-TH"/>
              </w:rPr>
              <w:t xml:space="preserve">                     </w:t>
            </w:r>
            <w:r w:rsidRPr="00430FBC">
              <w:rPr>
                <w:rFonts w:ascii="TH SarabunPSK" w:hAnsi="TH SarabunPSK" w:cs="TH SarabunPSK"/>
                <w:color w:val="0D0D0D" w:themeColor="text1" w:themeTint="F2"/>
                <w:spacing w:val="-6"/>
                <w:sz w:val="32"/>
                <w:szCs w:val="32"/>
                <w:cs/>
                <w:lang w:val="th-TH"/>
              </w:rPr>
              <w:t>พหุวัฒนธรรม การสร้างประโยชน์ คุณค่า มูลค่าภูมิปัญญาไทยและศิลปวัฒนธรรมท้องถิ่น กรณีศึกษาภูมิปัญญา</w:t>
            </w:r>
            <w:r w:rsidRPr="00430FBC">
              <w:rPr>
                <w:rFonts w:ascii="TH SarabunPSK" w:hAnsi="TH SarabunPSK" w:cs="TH SarabunPSK"/>
                <w:color w:val="0D0D0D" w:themeColor="text1" w:themeTint="F2"/>
                <w:spacing w:val="-6"/>
                <w:sz w:val="32"/>
                <w:szCs w:val="32"/>
                <w:cs/>
              </w:rPr>
              <w:t xml:space="preserve">  </w:t>
            </w:r>
            <w:r w:rsidRPr="00430FBC">
              <w:rPr>
                <w:rFonts w:ascii="TH SarabunPSK" w:hAnsi="TH SarabunPSK" w:cs="TH SarabunPSK"/>
                <w:color w:val="0D0D0D" w:themeColor="text1" w:themeTint="F2"/>
                <w:spacing w:val="-6"/>
                <w:sz w:val="32"/>
                <w:szCs w:val="32"/>
                <w:cs/>
                <w:lang w:val="th-TH"/>
              </w:rPr>
              <w:t>และศิลปวัฒนธรรมท้องถิ่น</w:t>
            </w:r>
            <w:r w:rsidRPr="00430FBC">
              <w:rPr>
                <w:rFonts w:ascii="TH SarabunPSK" w:hAnsi="TH SarabunPSK" w:cs="TH SarabunPSK"/>
                <w:color w:val="0D0D0D" w:themeColor="text1" w:themeTint="F2"/>
                <w:spacing w:val="-6"/>
                <w:sz w:val="32"/>
                <w:szCs w:val="32"/>
                <w:cs/>
              </w:rPr>
              <w:t xml:space="preserve">                </w:t>
            </w:r>
            <w:r w:rsidRPr="00430FBC">
              <w:rPr>
                <w:rFonts w:ascii="TH SarabunPSK" w:hAnsi="TH SarabunPSK" w:cs="TH SarabunPSK"/>
                <w:color w:val="0D0D0D" w:themeColor="text1" w:themeTint="F2"/>
                <w:spacing w:val="-6"/>
                <w:sz w:val="32"/>
                <w:szCs w:val="32"/>
                <w:cs/>
                <w:lang w:val="th-TH"/>
              </w:rPr>
              <w:t>และออกแบบกิจกรรมการเรียนรู้เชิงสร้างสรรค์ เพื่อนำไปพัฒนาภูมิปัญญาท้องถิ่น</w:t>
            </w:r>
            <w:r w:rsidRPr="00430FBC">
              <w:rPr>
                <w:rFonts w:ascii="TH SarabunPSK" w:hAnsi="TH SarabunPSK" w:cs="TH SarabunPSK"/>
                <w:color w:val="0D0D0D" w:themeColor="text1" w:themeTint="F2"/>
                <w:spacing w:val="-6"/>
                <w:sz w:val="32"/>
                <w:szCs w:val="32"/>
                <w:cs/>
              </w:rPr>
              <w:t xml:space="preserve"> </w:t>
            </w:r>
            <w:r w:rsidRPr="00430FBC">
              <w:rPr>
                <w:rFonts w:ascii="TH SarabunPSK" w:hAnsi="TH SarabunPSK" w:cs="TH SarabunPSK"/>
                <w:color w:val="0D0D0D" w:themeColor="text1" w:themeTint="F2"/>
                <w:spacing w:val="-6"/>
                <w:sz w:val="32"/>
                <w:szCs w:val="32"/>
                <w:cs/>
                <w:lang w:val="th-TH"/>
              </w:rPr>
              <w:t>และศิลปวัฒนธรรมเชิงเศรษฐกิจสร้างสรรค์</w:t>
            </w:r>
          </w:p>
        </w:tc>
        <w:tc>
          <w:tcPr>
            <w:tcW w:w="935" w:type="pct"/>
          </w:tcPr>
          <w:p w14:paraId="4E242B74"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ตัดออก</w:t>
            </w:r>
          </w:p>
          <w:p w14:paraId="5CA3DD73"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วิชาใหม่</w:t>
            </w:r>
          </w:p>
          <w:p w14:paraId="15737C97" w14:textId="77777777" w:rsidR="00430FBC" w:rsidRPr="00430FBC" w:rsidRDefault="00430FBC" w:rsidP="00430FBC">
            <w:pPr>
              <w:numPr>
                <w:ilvl w:val="0"/>
                <w:numId w:val="10"/>
              </w:numPr>
              <w:ind w:left="140" w:hanging="180"/>
              <w:contextualSpacing/>
              <w:rPr>
                <w:rFonts w:ascii="TH SarabunPSK" w:eastAsia="Calibri" w:hAnsi="TH SarabunPSK" w:cs="TH SarabunPSK"/>
                <w:color w:val="0D0D0D" w:themeColor="text1" w:themeTint="F2"/>
                <w:sz w:val="32"/>
                <w:szCs w:val="32"/>
                <w:cs/>
                <w:lang w:val="th-TH"/>
              </w:rPr>
            </w:pPr>
            <w:r w:rsidRPr="00430FBC">
              <w:rPr>
                <w:rFonts w:ascii="TH SarabunPSK" w:eastAsia="Calibri" w:hAnsi="TH SarabunPSK" w:cs="TH SarabunPSK"/>
                <w:color w:val="0D0D0D" w:themeColor="text1" w:themeTint="F2"/>
                <w:sz w:val="32"/>
                <w:szCs w:val="32"/>
                <w:cs/>
                <w:lang w:val="th-TH"/>
              </w:rPr>
              <w:t>ปรับรหัสวิชา</w:t>
            </w:r>
          </w:p>
          <w:p w14:paraId="0A7F7158" w14:textId="77777777" w:rsidR="00430FBC" w:rsidRPr="00430FBC" w:rsidRDefault="00430FBC" w:rsidP="00430FBC">
            <w:pPr>
              <w:numPr>
                <w:ilvl w:val="0"/>
                <w:numId w:val="9"/>
              </w:numPr>
              <w:ind w:left="140" w:hanging="180"/>
              <w:contextualSpacing/>
              <w:rPr>
                <w:rFonts w:ascii="TH SarabunPSK" w:eastAsiaTheme="minorHAnsi" w:hAnsi="TH SarabunPSK" w:cs="TH SarabunPSK"/>
                <w:color w:val="0D0D0D" w:themeColor="text1" w:themeTint="F2"/>
                <w:sz w:val="32"/>
                <w:szCs w:val="32"/>
              </w:rPr>
            </w:pPr>
            <w:r w:rsidRPr="00430FBC">
              <w:rPr>
                <w:rFonts w:ascii="TH SarabunPSK" w:eastAsiaTheme="minorHAnsi" w:hAnsi="TH SarabunPSK" w:cs="TH SarabunPSK"/>
                <w:color w:val="0D0D0D" w:themeColor="text1" w:themeTint="F2"/>
                <w:sz w:val="32"/>
                <w:szCs w:val="32"/>
                <w:cs/>
                <w:lang w:val="th-TH"/>
              </w:rPr>
              <w:t xml:space="preserve">วิชาศึกษาทั่วไป  </w:t>
            </w:r>
          </w:p>
          <w:p w14:paraId="562BF131"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eastAsia="Calibri" w:hAnsi="TH SarabunPSK" w:cs="TH SarabunPSK"/>
                <w:noProof/>
                <w:color w:val="0D0D0D" w:themeColor="text1" w:themeTint="F2"/>
                <w:sz w:val="32"/>
                <w:szCs w:val="32"/>
              </w:rPr>
              <mc:AlternateContent>
                <mc:Choice Requires="wps">
                  <w:drawing>
                    <wp:anchor distT="0" distB="0" distL="114300" distR="114300" simplePos="0" relativeHeight="251753472" behindDoc="0" locked="0" layoutInCell="1" allowOverlap="1" wp14:anchorId="7A6E14C6" wp14:editId="6C1FF6A6">
                      <wp:simplePos x="0" y="0"/>
                      <wp:positionH relativeFrom="column">
                        <wp:posOffset>1205865</wp:posOffset>
                      </wp:positionH>
                      <wp:positionV relativeFrom="paragraph">
                        <wp:posOffset>876651</wp:posOffset>
                      </wp:positionV>
                      <wp:extent cx="436729" cy="545910"/>
                      <wp:effectExtent l="0" t="0" r="1905" b="6985"/>
                      <wp:wrapNone/>
                      <wp:docPr id="363206265" name="สี่เหลี่ยมผืนผ้า 363206265"/>
                      <wp:cNvGraphicFramePr/>
                      <a:graphic xmlns:a="http://schemas.openxmlformats.org/drawingml/2006/main">
                        <a:graphicData uri="http://schemas.microsoft.com/office/word/2010/wordprocessingShape">
                          <wps:wsp>
                            <wps:cNvSpPr/>
                            <wps:spPr>
                              <a:xfrm>
                                <a:off x="0" y="0"/>
                                <a:ext cx="436729" cy="5459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FE434E2" id="สี่เหลี่ยมผืนผ้า 363206265" o:spid="_x0000_s1026" style="position:absolute;margin-left:94.95pt;margin-top:69.05pt;width:34.4pt;height:4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" fillcolor="window" stroked="f" strokeweight="2pt"/>
                  </w:pict>
                </mc:Fallback>
              </mc:AlternateContent>
            </w:r>
          </w:p>
        </w:tc>
      </w:tr>
      <w:tr w:rsidR="00430FBC" w:rsidRPr="00430FBC" w14:paraId="0F72CC65" w14:textId="77777777" w:rsidTr="00EB056D">
        <w:trPr>
          <w:trHeight w:val="836"/>
        </w:trPr>
        <w:tc>
          <w:tcPr>
            <w:tcW w:w="2322" w:type="pct"/>
            <w:shd w:val="clear" w:color="auto" w:fill="BFBFBF" w:themeFill="background1" w:themeFillShade="BF"/>
          </w:tcPr>
          <w:p w14:paraId="5CA6A349" w14:textId="77777777" w:rsidR="00430FBC" w:rsidRPr="00430FBC" w:rsidRDefault="00430FBC" w:rsidP="00430FBC">
            <w:pPr>
              <w:tabs>
                <w:tab w:val="left" w:pos="864"/>
                <w:tab w:val="left" w:pos="1224"/>
                <w:tab w:val="left" w:pos="1584"/>
                <w:tab w:val="left" w:pos="1944"/>
                <w:tab w:val="left" w:pos="2304"/>
                <w:tab w:val="left" w:pos="2664"/>
              </w:tabs>
              <w:spacing w:line="216" w:lineRule="auto"/>
              <w:rPr>
                <w:rFonts w:ascii="TH SarabunPSK" w:eastAsia="TH SarabunPSK" w:hAnsi="TH SarabunPSK" w:cs="TH SarabunPSK"/>
                <w:b/>
                <w:bCs/>
                <w:color w:val="0D0D0D" w:themeColor="text1" w:themeTint="F2"/>
                <w:sz w:val="32"/>
                <w:szCs w:val="32"/>
              </w:rPr>
            </w:pPr>
          </w:p>
        </w:tc>
        <w:tc>
          <w:tcPr>
            <w:tcW w:w="1744" w:type="pct"/>
          </w:tcPr>
          <w:p w14:paraId="7FD31FED" w14:textId="77777777" w:rsidR="00430FBC" w:rsidRPr="00430FBC" w:rsidRDefault="00430FBC" w:rsidP="00430FBC">
            <w:pPr>
              <w:tabs>
                <w:tab w:val="left" w:pos="1418"/>
                <w:tab w:val="left" w:pos="6804"/>
              </w:tabs>
              <w:rPr>
                <w:rFonts w:ascii="TH SarabunPSK" w:hAnsi="TH SarabunPSK" w:cs="TH SarabunPSK"/>
                <w:color w:val="0D0D0D" w:themeColor="text1" w:themeTint="F2"/>
                <w:sz w:val="32"/>
                <w:szCs w:val="32"/>
              </w:rPr>
            </w:pPr>
            <w:r w:rsidRPr="00430FBC">
              <w:rPr>
                <w:rFonts w:ascii="TH SarabunPSK" w:hAnsi="TH SarabunPSK" w:cs="TH SarabunPSK"/>
                <w:b/>
                <w:bCs/>
                <w:color w:val="0D0D0D" w:themeColor="text1" w:themeTint="F2"/>
                <w:sz w:val="32"/>
                <w:szCs w:val="32"/>
              </w:rPr>
              <w:t>GEN6777104</w:t>
            </w:r>
            <w:r w:rsidRPr="00430FBC">
              <w:rPr>
                <w:rFonts w:ascii="TH SarabunPSK" w:hAnsi="TH SarabunPSK" w:cs="TH SarabunPSK"/>
                <w:b/>
                <w:bCs/>
                <w:color w:val="0D0D0D" w:themeColor="text1" w:themeTint="F2"/>
                <w:sz w:val="32"/>
                <w:szCs w:val="32"/>
                <w:cs/>
              </w:rPr>
              <w:t xml:space="preserve"> </w:t>
            </w:r>
            <w:r w:rsidRPr="00430FBC">
              <w:rPr>
                <w:rFonts w:ascii="TH SarabunPSK" w:hAnsi="TH SarabunPSK" w:cs="TH SarabunPSK"/>
                <w:b/>
                <w:bCs/>
                <w:color w:val="0D0D0D" w:themeColor="text1" w:themeTint="F2"/>
                <w:sz w:val="32"/>
                <w:szCs w:val="32"/>
                <w:cs/>
                <w:lang w:val="th-TH"/>
              </w:rPr>
              <w:t>นวัตกรรม</w:t>
            </w:r>
            <w:r w:rsidRPr="00430FBC">
              <w:rPr>
                <w:rFonts w:ascii="TH SarabunPSK" w:hAnsi="TH SarabunPSK" w:cs="TH SarabunPSK"/>
                <w:b/>
                <w:bCs/>
                <w:color w:val="0D0D0D" w:themeColor="text1" w:themeTint="F2"/>
                <w:sz w:val="32"/>
                <w:szCs w:val="32"/>
                <w:cs/>
              </w:rPr>
              <w:t xml:space="preserve">             </w:t>
            </w:r>
            <w:r w:rsidRPr="00430FBC">
              <w:rPr>
                <w:rFonts w:ascii="TH SarabunPSK" w:hAnsi="TH SarabunPSK" w:cs="TH SarabunPSK"/>
                <w:b/>
                <w:bCs/>
                <w:color w:val="0D0D0D" w:themeColor="text1" w:themeTint="F2"/>
                <w:sz w:val="32"/>
                <w:szCs w:val="32"/>
                <w:cs/>
                <w:lang w:val="th-TH"/>
              </w:rPr>
              <w:t>การสื่อสารดิจิทัล</w:t>
            </w:r>
            <w:r w:rsidRPr="00430FBC">
              <w:rPr>
                <w:rFonts w:ascii="TH SarabunPSK" w:hAnsi="TH SarabunPSK" w:cs="TH SarabunPSK"/>
                <w:b/>
                <w:bCs/>
                <w:color w:val="0D0D0D" w:themeColor="text1" w:themeTint="F2"/>
                <w:sz w:val="32"/>
                <w:szCs w:val="32"/>
              </w:rPr>
              <w:t xml:space="preserve"> 3</w:t>
            </w:r>
            <w:r w:rsidRPr="00430FBC">
              <w:rPr>
                <w:rFonts w:ascii="TH SarabunPSK" w:hAnsi="TH SarabunPSK" w:cs="TH SarabunPSK"/>
                <w:b/>
                <w:bCs/>
                <w:color w:val="0D0D0D" w:themeColor="text1" w:themeTint="F2"/>
                <w:sz w:val="32"/>
                <w:szCs w:val="32"/>
                <w:cs/>
              </w:rPr>
              <w:t>(</w:t>
            </w:r>
            <w:r w:rsidRPr="00430FBC">
              <w:rPr>
                <w:rFonts w:ascii="TH SarabunPSK" w:hAnsi="TH SarabunPSK" w:cs="TH SarabunPSK"/>
                <w:b/>
                <w:bCs/>
                <w:color w:val="0D0D0D" w:themeColor="text1" w:themeTint="F2"/>
                <w:sz w:val="32"/>
                <w:szCs w:val="32"/>
              </w:rPr>
              <w:t>2</w:t>
            </w:r>
            <w:r w:rsidRPr="00430FBC">
              <w:rPr>
                <w:rFonts w:ascii="TH SarabunPSK" w:hAnsi="TH SarabunPSK" w:cs="TH SarabunPSK"/>
                <w:b/>
                <w:bCs/>
                <w:color w:val="0D0D0D" w:themeColor="text1" w:themeTint="F2"/>
                <w:sz w:val="32"/>
                <w:szCs w:val="32"/>
                <w:cs/>
              </w:rPr>
              <w:t>-</w:t>
            </w:r>
            <w:r w:rsidRPr="00430FBC">
              <w:rPr>
                <w:rFonts w:ascii="TH SarabunPSK" w:hAnsi="TH SarabunPSK" w:cs="TH SarabunPSK"/>
                <w:b/>
                <w:bCs/>
                <w:color w:val="0D0D0D" w:themeColor="text1" w:themeTint="F2"/>
                <w:sz w:val="32"/>
                <w:szCs w:val="32"/>
              </w:rPr>
              <w:t>2</w:t>
            </w:r>
            <w:r w:rsidRPr="00430FBC">
              <w:rPr>
                <w:rFonts w:ascii="TH SarabunPSK" w:hAnsi="TH SarabunPSK" w:cs="TH SarabunPSK"/>
                <w:b/>
                <w:bCs/>
                <w:color w:val="0D0D0D" w:themeColor="text1" w:themeTint="F2"/>
                <w:sz w:val="32"/>
                <w:szCs w:val="32"/>
                <w:cs/>
              </w:rPr>
              <w:t>-</w:t>
            </w:r>
            <w:r w:rsidRPr="00430FBC">
              <w:rPr>
                <w:rFonts w:ascii="TH SarabunPSK" w:hAnsi="TH SarabunPSK" w:cs="TH SarabunPSK"/>
                <w:b/>
                <w:bCs/>
                <w:color w:val="0D0D0D" w:themeColor="text1" w:themeTint="F2"/>
                <w:sz w:val="32"/>
                <w:szCs w:val="32"/>
              </w:rPr>
              <w:t>5</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b/>
                <w:bCs/>
                <w:color w:val="0D0D0D" w:themeColor="text1" w:themeTint="F2"/>
                <w:sz w:val="32"/>
                <w:szCs w:val="32"/>
              </w:rPr>
              <w:t>Digital Communication Innovation</w:t>
            </w:r>
          </w:p>
          <w:p w14:paraId="617CC354" w14:textId="080D1A78" w:rsidR="00430FBC" w:rsidRPr="00430FBC" w:rsidRDefault="00430FBC" w:rsidP="00430FBC">
            <w:pPr>
              <w:tabs>
                <w:tab w:val="left" w:pos="1418"/>
                <w:tab w:val="left" w:pos="6804"/>
              </w:tabs>
              <w:ind w:firstLine="537"/>
              <w:jc w:val="thaiDistribute"/>
              <w:rPr>
                <w:rFonts w:ascii="TH SarabunPSK" w:hAnsi="TH SarabunPSK" w:cs="TH SarabunPSK"/>
                <w:color w:val="0D0D0D" w:themeColor="text1" w:themeTint="F2"/>
                <w:sz w:val="32"/>
                <w:szCs w:val="32"/>
              </w:rPr>
            </w:pPr>
            <w:r w:rsidRPr="00430FBC">
              <w:rPr>
                <w:rFonts w:ascii="TH SarabunPSK" w:hAnsi="TH SarabunPSK" w:cs="TH SarabunPSK"/>
                <w:color w:val="0D0D0D" w:themeColor="text1" w:themeTint="F2"/>
                <w:sz w:val="32"/>
                <w:szCs w:val="32"/>
                <w:cs/>
                <w:lang w:val="th-TH"/>
              </w:rPr>
              <w:t>แนวคิด หลักการ กระบวน</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color w:val="0D0D0D" w:themeColor="text1" w:themeTint="F2"/>
                <w:sz w:val="32"/>
                <w:szCs w:val="32"/>
                <w:cs/>
                <w:lang w:val="th-TH"/>
              </w:rPr>
              <w:t>การสื่อสาร ประเภทสื่อ การใช้สื่อ การวางแผนสื่อ พัฒนาการและการเปลี่ยนแปลงของการสื่อสาร ทักษะ</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color w:val="0D0D0D" w:themeColor="text1" w:themeTint="F2"/>
                <w:sz w:val="32"/>
                <w:szCs w:val="32"/>
                <w:cs/>
                <w:lang w:val="th-TH"/>
              </w:rPr>
              <w:t xml:space="preserve">การสื่อสารยุคดิจิทัล </w:t>
            </w:r>
            <w:r w:rsidRPr="00430FBC">
              <w:rPr>
                <w:rFonts w:ascii="TH SarabunPSK" w:hAnsi="TH SarabunPSK" w:cs="TH SarabunPSK"/>
                <w:color w:val="0D0D0D" w:themeColor="text1" w:themeTint="F2"/>
                <w:sz w:val="32"/>
                <w:szCs w:val="32"/>
              </w:rPr>
              <w:t>5</w:t>
            </w:r>
            <w:r w:rsidRPr="00430FBC">
              <w:rPr>
                <w:rFonts w:ascii="TH SarabunPSK" w:hAnsi="TH SarabunPSK" w:cs="TH SarabunPSK"/>
                <w:color w:val="0D0D0D" w:themeColor="text1" w:themeTint="F2"/>
                <w:sz w:val="32"/>
                <w:szCs w:val="32"/>
                <w:cs/>
              </w:rPr>
              <w:t>.</w:t>
            </w:r>
            <w:r w:rsidRPr="00430FBC">
              <w:rPr>
                <w:rFonts w:ascii="TH SarabunPSK" w:hAnsi="TH SarabunPSK" w:cs="TH SarabunPSK"/>
                <w:color w:val="0D0D0D" w:themeColor="text1" w:themeTint="F2"/>
                <w:sz w:val="32"/>
                <w:szCs w:val="32"/>
              </w:rPr>
              <w:t>0</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color w:val="0D0D0D" w:themeColor="text1" w:themeTint="F2"/>
                <w:sz w:val="32"/>
                <w:szCs w:val="32"/>
                <w:cs/>
                <w:lang w:val="th-TH"/>
              </w:rPr>
              <w:t>การใช้เทคโนโลยีสารสนเทศ</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color w:val="0D0D0D" w:themeColor="text1" w:themeTint="F2"/>
                <w:sz w:val="32"/>
                <w:szCs w:val="32"/>
                <w:cs/>
                <w:lang w:val="th-TH"/>
              </w:rPr>
              <w:t>และการสื่อสาร การรู้เท่าทันสื่อและสาร ความฉลาดทางดิจิทัลในการสื่อสาร การใช้เครื่องมือดิจิทัล</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color w:val="0D0D0D" w:themeColor="text1" w:themeTint="F2"/>
                <w:sz w:val="32"/>
                <w:szCs w:val="32"/>
                <w:cs/>
                <w:lang w:val="th-TH"/>
              </w:rPr>
              <w:t xml:space="preserve">ในการสื่อสาร การใช้และสร้างสรรค์เนื้อหาสื่อสังคมออนไลน์และสื่อออฟไลน์ </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color w:val="0D0D0D" w:themeColor="text1" w:themeTint="F2"/>
                <w:sz w:val="32"/>
                <w:szCs w:val="32"/>
                <w:cs/>
                <w:lang w:val="th-TH"/>
              </w:rPr>
              <w:t>การสร้างนวัตกรรมการสื่อสารดิจิทัลและประยุกต์ใช้ในการประกอบอาชีพในยุคดิจิทัล</w:t>
            </w:r>
          </w:p>
        </w:tc>
        <w:tc>
          <w:tcPr>
            <w:tcW w:w="935" w:type="pct"/>
          </w:tcPr>
          <w:p w14:paraId="0A5E4DA7"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ตัดออก</w:t>
            </w:r>
          </w:p>
          <w:p w14:paraId="5ED5B4DE"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วิชาใหม่</w:t>
            </w:r>
          </w:p>
          <w:p w14:paraId="47888123" w14:textId="77777777" w:rsidR="00430FBC" w:rsidRPr="00430FBC" w:rsidRDefault="00430FBC" w:rsidP="00430FBC">
            <w:pPr>
              <w:numPr>
                <w:ilvl w:val="0"/>
                <w:numId w:val="10"/>
              </w:numPr>
              <w:ind w:left="230" w:hanging="180"/>
              <w:contextualSpacing/>
              <w:rPr>
                <w:rFonts w:ascii="TH SarabunPSK" w:eastAsia="Calibri" w:hAnsi="TH SarabunPSK" w:cs="TH SarabunPSK"/>
                <w:color w:val="0D0D0D" w:themeColor="text1" w:themeTint="F2"/>
                <w:sz w:val="32"/>
                <w:szCs w:val="32"/>
                <w:cs/>
                <w:lang w:val="th-TH"/>
              </w:rPr>
            </w:pPr>
            <w:r w:rsidRPr="00430FBC">
              <w:rPr>
                <w:rFonts w:ascii="TH SarabunPSK" w:eastAsia="Calibri" w:hAnsi="TH SarabunPSK" w:cs="TH SarabunPSK"/>
                <w:color w:val="0D0D0D" w:themeColor="text1" w:themeTint="F2"/>
                <w:sz w:val="32"/>
                <w:szCs w:val="32"/>
                <w:cs/>
                <w:lang w:val="th-TH"/>
              </w:rPr>
              <w:t>ปรับรหัสวิชา</w:t>
            </w:r>
          </w:p>
          <w:p w14:paraId="5ACF0969" w14:textId="77777777" w:rsidR="00430FBC" w:rsidRPr="00430FBC" w:rsidRDefault="00430FBC" w:rsidP="00430FBC">
            <w:pPr>
              <w:numPr>
                <w:ilvl w:val="0"/>
                <w:numId w:val="9"/>
              </w:numPr>
              <w:ind w:left="230" w:hanging="180"/>
              <w:contextualSpacing/>
              <w:rPr>
                <w:rFonts w:ascii="TH SarabunPSK" w:eastAsiaTheme="minorHAnsi" w:hAnsi="TH SarabunPSK" w:cs="TH SarabunPSK"/>
                <w:color w:val="0D0D0D" w:themeColor="text1" w:themeTint="F2"/>
                <w:sz w:val="32"/>
                <w:szCs w:val="32"/>
              </w:rPr>
            </w:pPr>
            <w:r w:rsidRPr="00430FBC">
              <w:rPr>
                <w:rFonts w:ascii="TH SarabunPSK" w:eastAsiaTheme="minorHAnsi" w:hAnsi="TH SarabunPSK" w:cs="TH SarabunPSK"/>
                <w:color w:val="0D0D0D" w:themeColor="text1" w:themeTint="F2"/>
                <w:sz w:val="32"/>
                <w:szCs w:val="32"/>
                <w:cs/>
                <w:lang w:val="th-TH"/>
              </w:rPr>
              <w:t xml:space="preserve">วิชาศึกษาทั่วไป  </w:t>
            </w:r>
          </w:p>
          <w:p w14:paraId="53A8D7FC"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eastAsia="Calibri" w:hAnsi="TH SarabunPSK" w:cs="TH SarabunPSK"/>
                <w:noProof/>
                <w:color w:val="0D0D0D" w:themeColor="text1" w:themeTint="F2"/>
                <w:sz w:val="32"/>
                <w:szCs w:val="32"/>
              </w:rPr>
              <mc:AlternateContent>
                <mc:Choice Requires="wps">
                  <w:drawing>
                    <wp:anchor distT="0" distB="0" distL="114300" distR="114300" simplePos="0" relativeHeight="251754496" behindDoc="0" locked="0" layoutInCell="1" allowOverlap="1" wp14:anchorId="21462EED" wp14:editId="1C82EDE0">
                      <wp:simplePos x="0" y="0"/>
                      <wp:positionH relativeFrom="column">
                        <wp:posOffset>1191961</wp:posOffset>
                      </wp:positionH>
                      <wp:positionV relativeFrom="paragraph">
                        <wp:posOffset>3579495</wp:posOffset>
                      </wp:positionV>
                      <wp:extent cx="436729" cy="545910"/>
                      <wp:effectExtent l="0" t="0" r="1905" b="6985"/>
                      <wp:wrapNone/>
                      <wp:docPr id="363206266" name="สี่เหลี่ยมผืนผ้า 363206266"/>
                      <wp:cNvGraphicFramePr/>
                      <a:graphic xmlns:a="http://schemas.openxmlformats.org/drawingml/2006/main">
                        <a:graphicData uri="http://schemas.microsoft.com/office/word/2010/wordprocessingShape">
                          <wps:wsp>
                            <wps:cNvSpPr/>
                            <wps:spPr>
                              <a:xfrm>
                                <a:off x="0" y="0"/>
                                <a:ext cx="436729" cy="5459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4EB01CD" id="สี่เหลี่ยมผืนผ้า 363206266" o:spid="_x0000_s1026" style="position:absolute;margin-left:93.85pt;margin-top:281.85pt;width:34.4pt;height:4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" fillcolor="window" stroked="f" strokeweight="2pt"/>
                  </w:pict>
                </mc:Fallback>
              </mc:AlternateContent>
            </w:r>
          </w:p>
        </w:tc>
      </w:tr>
      <w:tr w:rsidR="00430FBC" w:rsidRPr="00430FBC" w14:paraId="7E5F47D1" w14:textId="77777777" w:rsidTr="00EB056D">
        <w:trPr>
          <w:trHeight w:val="2595"/>
        </w:trPr>
        <w:tc>
          <w:tcPr>
            <w:tcW w:w="2322" w:type="pct"/>
            <w:shd w:val="clear" w:color="auto" w:fill="BFBFBF" w:themeFill="background1" w:themeFillShade="BF"/>
          </w:tcPr>
          <w:p w14:paraId="4217FD1B" w14:textId="77777777" w:rsidR="00430FBC" w:rsidRPr="00430FBC" w:rsidRDefault="00430FBC" w:rsidP="00430FBC">
            <w:pPr>
              <w:tabs>
                <w:tab w:val="left" w:pos="864"/>
                <w:tab w:val="left" w:pos="1224"/>
                <w:tab w:val="left" w:pos="1584"/>
                <w:tab w:val="left" w:pos="1944"/>
                <w:tab w:val="left" w:pos="2304"/>
                <w:tab w:val="left" w:pos="2664"/>
              </w:tabs>
              <w:spacing w:line="216" w:lineRule="auto"/>
              <w:rPr>
                <w:rFonts w:ascii="TH SarabunPSK" w:eastAsia="TH SarabunPSK" w:hAnsi="TH SarabunPSK" w:cs="TH SarabunPSK"/>
                <w:b/>
                <w:bCs/>
                <w:color w:val="0D0D0D" w:themeColor="text1" w:themeTint="F2"/>
                <w:sz w:val="32"/>
                <w:szCs w:val="32"/>
              </w:rPr>
            </w:pPr>
          </w:p>
        </w:tc>
        <w:tc>
          <w:tcPr>
            <w:tcW w:w="1744" w:type="pct"/>
          </w:tcPr>
          <w:p w14:paraId="2D55DA6A" w14:textId="77777777" w:rsidR="00430FBC" w:rsidRPr="00430FBC" w:rsidRDefault="00430FBC" w:rsidP="00430FBC">
            <w:pPr>
              <w:tabs>
                <w:tab w:val="left" w:pos="1418"/>
              </w:tabs>
              <w:rPr>
                <w:rFonts w:ascii="TH SarabunPSK" w:hAnsi="TH SarabunPSK" w:cs="TH SarabunPSK"/>
                <w:b/>
                <w:bCs/>
                <w:color w:val="0D0D0D" w:themeColor="text1" w:themeTint="F2"/>
                <w:sz w:val="32"/>
                <w:szCs w:val="32"/>
              </w:rPr>
            </w:pPr>
            <w:r w:rsidRPr="00430FBC">
              <w:rPr>
                <w:rFonts w:ascii="TH SarabunPSK" w:hAnsi="TH SarabunPSK" w:cs="TH SarabunPSK"/>
                <w:b/>
                <w:bCs/>
                <w:color w:val="0D0D0D" w:themeColor="text1" w:themeTint="F2"/>
                <w:sz w:val="32"/>
                <w:szCs w:val="32"/>
              </w:rPr>
              <w:t xml:space="preserve">GEN6777105 </w:t>
            </w:r>
            <w:r w:rsidRPr="00430FBC">
              <w:rPr>
                <w:rFonts w:ascii="TH SarabunPSK" w:hAnsi="TH SarabunPSK" w:cs="TH SarabunPSK"/>
                <w:b/>
                <w:bCs/>
                <w:color w:val="0D0D0D" w:themeColor="text1" w:themeTint="F2"/>
                <w:sz w:val="32"/>
                <w:szCs w:val="32"/>
                <w:cs/>
                <w:lang w:val="th-TH"/>
              </w:rPr>
              <w:t>นวัตกรรมการดำเนินชีวิต</w:t>
            </w:r>
            <w:r w:rsidRPr="00430FBC">
              <w:rPr>
                <w:rFonts w:ascii="TH SarabunPSK" w:hAnsi="TH SarabunPSK" w:cs="TH SarabunPSK"/>
                <w:b/>
                <w:bCs/>
                <w:color w:val="0D0D0D" w:themeColor="text1" w:themeTint="F2"/>
                <w:sz w:val="32"/>
                <w:szCs w:val="32"/>
                <w:cs/>
              </w:rPr>
              <w:t xml:space="preserve"> 3(2-2-5)</w:t>
            </w:r>
            <w:r w:rsidRPr="00430FBC">
              <w:rPr>
                <w:rFonts w:ascii="TH SarabunPSK" w:hAnsi="TH SarabunPSK" w:cs="TH SarabunPSK"/>
                <w:b/>
                <w:bCs/>
                <w:color w:val="0D0D0D" w:themeColor="text1" w:themeTint="F2"/>
                <w:sz w:val="32"/>
                <w:szCs w:val="32"/>
              </w:rPr>
              <w:t xml:space="preserve"> Lifestyle Innovation </w:t>
            </w:r>
          </w:p>
          <w:p w14:paraId="51A8D3AC" w14:textId="79BD177A" w:rsidR="00430FBC" w:rsidRPr="00430FBC" w:rsidRDefault="00430FBC" w:rsidP="00F515CE">
            <w:pPr>
              <w:tabs>
                <w:tab w:val="left" w:pos="1418"/>
              </w:tabs>
              <w:ind w:firstLine="538"/>
              <w:jc w:val="thaiDistribute"/>
              <w:rPr>
                <w:rFonts w:ascii="TH SarabunPSK" w:hAnsi="TH SarabunPSK" w:cs="TH SarabunPSK"/>
                <w:color w:val="0D0D0D" w:themeColor="text1" w:themeTint="F2"/>
                <w:sz w:val="32"/>
                <w:szCs w:val="32"/>
              </w:rPr>
            </w:pPr>
            <w:r w:rsidRPr="00430FBC">
              <w:rPr>
                <w:rFonts w:ascii="TH SarabunPSK" w:hAnsi="TH SarabunPSK" w:cs="TH SarabunPSK"/>
                <w:color w:val="0D0D0D" w:themeColor="text1" w:themeTint="F2"/>
                <w:sz w:val="32"/>
                <w:szCs w:val="32"/>
                <w:cs/>
                <w:lang w:val="th-TH"/>
              </w:rPr>
              <w:t>แนวคิด หลักการ</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color w:val="0D0D0D" w:themeColor="text1" w:themeTint="F2"/>
                <w:sz w:val="32"/>
                <w:szCs w:val="32"/>
                <w:cs/>
                <w:lang w:val="th-TH"/>
              </w:rPr>
              <w:t>การพัฒนาตน</w:t>
            </w:r>
            <w:r w:rsidRPr="00430FBC">
              <w:rPr>
                <w:rFonts w:ascii="TH SarabunPSK" w:hAnsi="TH SarabunPSK" w:cs="TH SarabunPSK"/>
                <w:color w:val="0D0D0D" w:themeColor="text1" w:themeTint="F2"/>
                <w:sz w:val="32"/>
                <w:szCs w:val="32"/>
              </w:rPr>
              <w:t> </w:t>
            </w:r>
            <w:r w:rsidRPr="00430FBC">
              <w:rPr>
                <w:rFonts w:ascii="TH SarabunPSK" w:hAnsi="TH SarabunPSK" w:cs="TH SarabunPSK"/>
                <w:color w:val="0D0D0D" w:themeColor="text1" w:themeTint="F2"/>
                <w:sz w:val="32"/>
                <w:szCs w:val="32"/>
                <w:cs/>
                <w:lang w:val="th-TH"/>
              </w:rPr>
              <w:t>ตามแนวคิดพุทธศาสนา และการ บูรณาการศาสตร์สอนทักษะชีวิต พัฒนาทักษะการเสริมสร้างสุขภาวะ</w:t>
            </w:r>
            <w:r w:rsidRPr="00430FBC">
              <w:rPr>
                <w:rFonts w:ascii="TH SarabunPSK" w:hAnsi="TH SarabunPSK" w:cs="TH SarabunPSK"/>
                <w:color w:val="0D0D0D" w:themeColor="text1" w:themeTint="F2"/>
                <w:sz w:val="32"/>
                <w:szCs w:val="32"/>
              </w:rPr>
              <w:t> </w:t>
            </w:r>
            <w:r w:rsidRPr="00430FBC">
              <w:rPr>
                <w:rFonts w:ascii="TH SarabunPSK" w:hAnsi="TH SarabunPSK" w:cs="TH SarabunPSK"/>
                <w:color w:val="0D0D0D" w:themeColor="text1" w:themeTint="F2"/>
                <w:sz w:val="32"/>
                <w:szCs w:val="32"/>
                <w:cs/>
                <w:lang w:val="th-TH"/>
              </w:rPr>
              <w:t xml:space="preserve">การพัฒนาทักษะที่จำเป็นในศตวรรษที่ </w:t>
            </w:r>
            <w:r w:rsidRPr="00430FBC">
              <w:rPr>
                <w:rFonts w:ascii="TH SarabunPSK" w:hAnsi="TH SarabunPSK" w:cs="TH SarabunPSK"/>
                <w:color w:val="0D0D0D" w:themeColor="text1" w:themeTint="F2"/>
                <w:sz w:val="32"/>
                <w:szCs w:val="32"/>
                <w:cs/>
              </w:rPr>
              <w:t>21</w:t>
            </w:r>
            <w:r w:rsidRPr="00430FBC">
              <w:rPr>
                <w:rFonts w:ascii="TH SarabunPSK" w:hAnsi="TH SarabunPSK" w:cs="TH SarabunPSK"/>
                <w:color w:val="0D0D0D" w:themeColor="text1" w:themeTint="F2"/>
                <w:sz w:val="32"/>
                <w:szCs w:val="32"/>
                <w:cs/>
                <w:lang w:val="th-TH"/>
              </w:rPr>
              <w:t>ความเป็นพลเมืองคุณภาพ</w:t>
            </w:r>
            <w:r w:rsidRPr="00430FBC">
              <w:rPr>
                <w:rFonts w:ascii="TH SarabunPSK" w:hAnsi="TH SarabunPSK" w:cs="TH SarabunPSK"/>
                <w:color w:val="0D0D0D" w:themeColor="text1" w:themeTint="F2"/>
                <w:sz w:val="32"/>
                <w:szCs w:val="32"/>
              </w:rPr>
              <w:t> </w:t>
            </w:r>
            <w:r w:rsidRPr="00430FBC">
              <w:rPr>
                <w:rFonts w:ascii="TH SarabunPSK" w:hAnsi="TH SarabunPSK" w:cs="TH SarabunPSK"/>
                <w:color w:val="0D0D0D" w:themeColor="text1" w:themeTint="F2"/>
                <w:sz w:val="32"/>
                <w:szCs w:val="32"/>
                <w:cs/>
                <w:lang w:val="th-TH"/>
              </w:rPr>
              <w:t xml:space="preserve">การรักษาผลประโยชน์สาธารณะ </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color w:val="0D0D0D" w:themeColor="text1" w:themeTint="F2"/>
                <w:sz w:val="32"/>
                <w:szCs w:val="32"/>
                <w:cs/>
                <w:lang w:val="th-TH"/>
              </w:rPr>
              <w:t>การต่อต้านทุจริต รู้รอบเท่าทันต่อการเปลี่ยนแปลงบริบทด้านเศรษฐกิจ</w:t>
            </w:r>
            <w:r w:rsidRPr="00430FBC">
              <w:rPr>
                <w:rFonts w:ascii="TH SarabunPSK" w:hAnsi="TH SarabunPSK" w:cs="TH SarabunPSK"/>
                <w:color w:val="0D0D0D" w:themeColor="text1" w:themeTint="F2"/>
                <w:sz w:val="32"/>
                <w:szCs w:val="32"/>
              </w:rPr>
              <w:t xml:space="preserve">  </w:t>
            </w:r>
            <w:r w:rsidRPr="00430FBC">
              <w:rPr>
                <w:rFonts w:ascii="TH SarabunPSK" w:hAnsi="TH SarabunPSK" w:cs="TH SarabunPSK"/>
                <w:color w:val="0D0D0D" w:themeColor="text1" w:themeTint="F2"/>
                <w:sz w:val="32"/>
                <w:szCs w:val="32"/>
                <w:cs/>
                <w:lang w:val="th-TH"/>
              </w:rPr>
              <w:t>สังคม การเมือง</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color w:val="0D0D0D" w:themeColor="text1" w:themeTint="F2"/>
                <w:sz w:val="32"/>
                <w:szCs w:val="32"/>
                <w:cs/>
                <w:lang w:val="th-TH"/>
              </w:rPr>
              <w:t>ในปัจจุบันและอนาคต เรียนรู้ผ่านการปฏิบัติเพื่อสร้างนวัตกรรมในการพัฒนาความเป็นมนุษย์ เพื่อพัฒนาปัญญา</w:t>
            </w:r>
          </w:p>
        </w:tc>
        <w:tc>
          <w:tcPr>
            <w:tcW w:w="935" w:type="pct"/>
          </w:tcPr>
          <w:p w14:paraId="54CD4C0B"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ตัดออก</w:t>
            </w:r>
          </w:p>
          <w:p w14:paraId="62EB24AD"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วิชาใหม่</w:t>
            </w:r>
          </w:p>
          <w:p w14:paraId="71EAE327" w14:textId="77777777" w:rsidR="00430FBC" w:rsidRPr="00430FBC" w:rsidRDefault="00430FBC" w:rsidP="00430FBC">
            <w:pPr>
              <w:numPr>
                <w:ilvl w:val="0"/>
                <w:numId w:val="10"/>
              </w:numPr>
              <w:ind w:left="230" w:hanging="180"/>
              <w:contextualSpacing/>
              <w:rPr>
                <w:rFonts w:ascii="TH SarabunPSK" w:eastAsia="Calibri" w:hAnsi="TH SarabunPSK" w:cs="TH SarabunPSK"/>
                <w:color w:val="0D0D0D" w:themeColor="text1" w:themeTint="F2"/>
                <w:sz w:val="32"/>
                <w:szCs w:val="32"/>
                <w:cs/>
                <w:lang w:val="th-TH"/>
              </w:rPr>
            </w:pPr>
            <w:r w:rsidRPr="00430FBC">
              <w:rPr>
                <w:rFonts w:ascii="TH SarabunPSK" w:eastAsia="Calibri" w:hAnsi="TH SarabunPSK" w:cs="TH SarabunPSK"/>
                <w:color w:val="0D0D0D" w:themeColor="text1" w:themeTint="F2"/>
                <w:sz w:val="32"/>
                <w:szCs w:val="32"/>
                <w:cs/>
                <w:lang w:val="th-TH"/>
              </w:rPr>
              <w:t>ปรับรหัสวิชา</w:t>
            </w:r>
          </w:p>
          <w:p w14:paraId="5B1934FF" w14:textId="77777777" w:rsidR="00430FBC" w:rsidRPr="00430FBC" w:rsidRDefault="00430FBC" w:rsidP="00430FBC">
            <w:pPr>
              <w:numPr>
                <w:ilvl w:val="0"/>
                <w:numId w:val="9"/>
              </w:numPr>
              <w:ind w:left="230" w:hanging="180"/>
              <w:contextualSpacing/>
              <w:rPr>
                <w:rFonts w:ascii="TH SarabunPSK" w:eastAsiaTheme="minorHAnsi" w:hAnsi="TH SarabunPSK" w:cs="TH SarabunPSK"/>
                <w:color w:val="0D0D0D" w:themeColor="text1" w:themeTint="F2"/>
                <w:sz w:val="32"/>
                <w:szCs w:val="32"/>
              </w:rPr>
            </w:pPr>
            <w:r w:rsidRPr="00430FBC">
              <w:rPr>
                <w:rFonts w:ascii="TH SarabunPSK" w:eastAsiaTheme="minorHAnsi" w:hAnsi="TH SarabunPSK" w:cs="TH SarabunPSK"/>
                <w:color w:val="0D0D0D" w:themeColor="text1" w:themeTint="F2"/>
                <w:sz w:val="32"/>
                <w:szCs w:val="32"/>
                <w:cs/>
                <w:lang w:val="th-TH"/>
              </w:rPr>
              <w:t xml:space="preserve">วิชาศึกษาทั่วไป  </w:t>
            </w:r>
          </w:p>
          <w:p w14:paraId="7112EEC7"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p>
        </w:tc>
      </w:tr>
      <w:tr w:rsidR="00430FBC" w:rsidRPr="00430FBC" w14:paraId="7736F19E" w14:textId="77777777" w:rsidTr="00EB056D">
        <w:trPr>
          <w:trHeight w:val="737"/>
        </w:trPr>
        <w:tc>
          <w:tcPr>
            <w:tcW w:w="2322" w:type="pct"/>
            <w:shd w:val="clear" w:color="auto" w:fill="BFBFBF" w:themeFill="background1" w:themeFillShade="BF"/>
          </w:tcPr>
          <w:p w14:paraId="28532320" w14:textId="77777777" w:rsidR="00430FBC" w:rsidRPr="00430FBC" w:rsidRDefault="00430FBC" w:rsidP="00430FBC">
            <w:pPr>
              <w:tabs>
                <w:tab w:val="left" w:pos="864"/>
                <w:tab w:val="left" w:pos="1224"/>
                <w:tab w:val="left" w:pos="1584"/>
                <w:tab w:val="left" w:pos="1944"/>
                <w:tab w:val="left" w:pos="2304"/>
                <w:tab w:val="left" w:pos="2664"/>
              </w:tabs>
              <w:spacing w:line="216" w:lineRule="auto"/>
              <w:rPr>
                <w:rFonts w:ascii="TH SarabunPSK" w:eastAsia="TH SarabunPSK" w:hAnsi="TH SarabunPSK" w:cs="TH SarabunPSK"/>
                <w:b/>
                <w:bCs/>
                <w:color w:val="0D0D0D" w:themeColor="text1" w:themeTint="F2"/>
                <w:sz w:val="32"/>
                <w:szCs w:val="32"/>
              </w:rPr>
            </w:pPr>
          </w:p>
        </w:tc>
        <w:tc>
          <w:tcPr>
            <w:tcW w:w="1744" w:type="pct"/>
          </w:tcPr>
          <w:p w14:paraId="18774264" w14:textId="6C6896BD" w:rsidR="00430FBC" w:rsidRPr="00430FBC" w:rsidRDefault="00430FBC" w:rsidP="00BD711F">
            <w:pPr>
              <w:tabs>
                <w:tab w:val="left" w:pos="360"/>
                <w:tab w:val="left" w:pos="1418"/>
              </w:tabs>
              <w:rPr>
                <w:rFonts w:ascii="TH SarabunPSK" w:hAnsi="TH SarabunPSK" w:cs="TH SarabunPSK"/>
                <w:b/>
                <w:bCs/>
                <w:color w:val="0D0D0D" w:themeColor="text1" w:themeTint="F2"/>
                <w:sz w:val="32"/>
                <w:szCs w:val="32"/>
              </w:rPr>
            </w:pPr>
            <w:r w:rsidRPr="00430FBC">
              <w:rPr>
                <w:rFonts w:ascii="TH SarabunPSK" w:hAnsi="TH SarabunPSK" w:cs="TH SarabunPSK"/>
                <w:b/>
                <w:bCs/>
                <w:color w:val="0D0D0D" w:themeColor="text1" w:themeTint="F2"/>
                <w:sz w:val="32"/>
                <w:szCs w:val="32"/>
              </w:rPr>
              <w:t xml:space="preserve">GEN6777106 </w:t>
            </w:r>
            <w:r w:rsidRPr="00591854">
              <w:rPr>
                <w:rFonts w:ascii="TH SarabunPSK" w:hAnsi="TH SarabunPSK" w:cs="TH SarabunPSK"/>
                <w:b/>
                <w:bCs/>
                <w:color w:val="0D0D0D" w:themeColor="text1" w:themeTint="F2"/>
                <w:spacing w:val="-6"/>
                <w:sz w:val="32"/>
                <w:szCs w:val="32"/>
                <w:cs/>
                <w:lang w:val="th-TH"/>
              </w:rPr>
              <w:t>การจัดการทรัพยากร</w:t>
            </w:r>
            <w:r w:rsidRPr="00430FBC">
              <w:rPr>
                <w:rFonts w:ascii="TH SarabunPSK" w:hAnsi="TH SarabunPSK" w:cs="TH SarabunPSK"/>
                <w:b/>
                <w:bCs/>
                <w:color w:val="0D0D0D" w:themeColor="text1" w:themeTint="F2"/>
                <w:sz w:val="32"/>
                <w:szCs w:val="32"/>
                <w:cs/>
                <w:lang w:val="th-TH"/>
              </w:rPr>
              <w:t>ธรรมชาติ</w:t>
            </w:r>
            <w:r w:rsidR="00591854">
              <w:rPr>
                <w:rFonts w:ascii="TH SarabunPSK" w:hAnsi="TH SarabunPSK" w:cs="TH SarabunPSK" w:hint="cs"/>
                <w:b/>
                <w:bCs/>
                <w:color w:val="0D0D0D" w:themeColor="text1" w:themeTint="F2"/>
                <w:sz w:val="32"/>
                <w:szCs w:val="32"/>
                <w:cs/>
                <w:lang w:val="th-TH"/>
              </w:rPr>
              <w:t xml:space="preserve"> </w:t>
            </w:r>
            <w:r w:rsidRPr="00430FBC">
              <w:rPr>
                <w:rFonts w:ascii="TH SarabunPSK" w:hAnsi="TH SarabunPSK" w:cs="TH SarabunPSK"/>
                <w:b/>
                <w:bCs/>
                <w:color w:val="0D0D0D" w:themeColor="text1" w:themeTint="F2"/>
                <w:sz w:val="32"/>
                <w:szCs w:val="32"/>
                <w:cs/>
                <w:lang w:val="th-TH"/>
              </w:rPr>
              <w:t xml:space="preserve">และสิ่งแวดล้อมอย่างยั่งยืน </w:t>
            </w:r>
          </w:p>
          <w:p w14:paraId="323ABFE9" w14:textId="77777777" w:rsidR="00430FBC" w:rsidRPr="00430FBC" w:rsidRDefault="00430FBC" w:rsidP="00430FBC">
            <w:pPr>
              <w:tabs>
                <w:tab w:val="left" w:pos="360"/>
                <w:tab w:val="left" w:pos="1418"/>
              </w:tabs>
              <w:rPr>
                <w:rFonts w:ascii="TH SarabunPSK" w:hAnsi="TH SarabunPSK" w:cs="TH SarabunPSK"/>
                <w:b/>
                <w:bCs/>
                <w:color w:val="0D0D0D" w:themeColor="text1" w:themeTint="F2"/>
                <w:sz w:val="32"/>
                <w:szCs w:val="32"/>
              </w:rPr>
            </w:pPr>
            <w:r w:rsidRPr="00430FBC">
              <w:rPr>
                <w:rFonts w:ascii="TH SarabunPSK" w:hAnsi="TH SarabunPSK" w:cs="TH SarabunPSK"/>
                <w:b/>
                <w:bCs/>
                <w:color w:val="0D0D0D" w:themeColor="text1" w:themeTint="F2"/>
                <w:sz w:val="32"/>
                <w:szCs w:val="32"/>
                <w:cs/>
              </w:rPr>
              <w:t xml:space="preserve">3(2-2-5) </w:t>
            </w:r>
            <w:r w:rsidRPr="00430FBC">
              <w:rPr>
                <w:rFonts w:ascii="TH SarabunPSK" w:hAnsi="TH SarabunPSK" w:cs="TH SarabunPSK"/>
                <w:b/>
                <w:bCs/>
                <w:color w:val="0D0D0D" w:themeColor="text1" w:themeTint="F2"/>
                <w:sz w:val="32"/>
                <w:szCs w:val="32"/>
              </w:rPr>
              <w:t>Sustainable Management of Natural Resources and The Environment</w:t>
            </w:r>
          </w:p>
          <w:p w14:paraId="12E10F5C" w14:textId="3A26B334" w:rsidR="00430FBC" w:rsidRPr="00430FBC" w:rsidRDefault="00430FBC" w:rsidP="00BD711F">
            <w:pPr>
              <w:tabs>
                <w:tab w:val="left" w:pos="360"/>
                <w:tab w:val="left" w:pos="1418"/>
              </w:tabs>
              <w:ind w:firstLine="340"/>
              <w:jc w:val="thaiDistribute"/>
              <w:rPr>
                <w:rFonts w:ascii="TH SarabunPSK" w:hAnsi="TH SarabunPSK" w:cs="TH SarabunPSK"/>
                <w:color w:val="0D0D0D" w:themeColor="text1" w:themeTint="F2"/>
                <w:spacing w:val="-6"/>
                <w:sz w:val="32"/>
                <w:szCs w:val="32"/>
              </w:rPr>
            </w:pPr>
            <w:r w:rsidRPr="00430FBC">
              <w:rPr>
                <w:rFonts w:ascii="TH SarabunPSK" w:hAnsi="TH SarabunPSK" w:cs="TH SarabunPSK"/>
                <w:color w:val="0D0D0D" w:themeColor="text1" w:themeTint="F2"/>
                <w:spacing w:val="-6"/>
                <w:sz w:val="32"/>
                <w:szCs w:val="32"/>
                <w:cs/>
                <w:lang w:val="th-TH"/>
              </w:rPr>
              <w:t>ความรู้พื้นฐานเกี่ยวกับทรัพยากรธรรมชาติและสิ่งแวดล้อม การเปลี่ยนแปลงสภาพภูมิอากาศ สถานการณ์</w:t>
            </w:r>
            <w:r w:rsidR="00BD711F">
              <w:rPr>
                <w:rFonts w:ascii="TH SarabunPSK" w:hAnsi="TH SarabunPSK" w:cs="TH SarabunPSK" w:hint="cs"/>
                <w:color w:val="0D0D0D" w:themeColor="text1" w:themeTint="F2"/>
                <w:spacing w:val="-6"/>
                <w:sz w:val="32"/>
                <w:szCs w:val="32"/>
                <w:cs/>
                <w:lang w:val="th-TH"/>
              </w:rPr>
              <w:t xml:space="preserve"> </w:t>
            </w:r>
            <w:r w:rsidRPr="00430FBC">
              <w:rPr>
                <w:rFonts w:ascii="TH SarabunPSK" w:hAnsi="TH SarabunPSK" w:cs="TH SarabunPSK"/>
                <w:color w:val="0D0D0D" w:themeColor="text1" w:themeTint="F2"/>
                <w:spacing w:val="-6"/>
                <w:sz w:val="32"/>
                <w:szCs w:val="32"/>
                <w:cs/>
                <w:lang w:val="th-TH"/>
              </w:rPr>
              <w:t>และผลกระทบการจัดการทรัพยากรธรรมชาติ</w:t>
            </w:r>
            <w:r w:rsidRPr="00430FBC">
              <w:rPr>
                <w:rFonts w:ascii="TH SarabunPSK" w:hAnsi="TH SarabunPSK" w:cs="TH SarabunPSK"/>
                <w:color w:val="0D0D0D" w:themeColor="text1" w:themeTint="F2"/>
                <w:spacing w:val="-6"/>
                <w:sz w:val="32"/>
                <w:szCs w:val="32"/>
                <w:cs/>
              </w:rPr>
              <w:t xml:space="preserve"> </w:t>
            </w:r>
            <w:r w:rsidRPr="00430FBC">
              <w:rPr>
                <w:rFonts w:ascii="TH SarabunPSK" w:hAnsi="TH SarabunPSK" w:cs="TH SarabunPSK"/>
                <w:color w:val="0D0D0D" w:themeColor="text1" w:themeTint="F2"/>
                <w:spacing w:val="-6"/>
                <w:sz w:val="32"/>
                <w:szCs w:val="32"/>
                <w:cs/>
                <w:lang w:val="th-TH"/>
              </w:rPr>
              <w:t>และ</w:t>
            </w:r>
            <w:r w:rsidR="00BD711F">
              <w:rPr>
                <w:rFonts w:ascii="TH SarabunPSK" w:hAnsi="TH SarabunPSK" w:cs="TH SarabunPSK" w:hint="cs"/>
                <w:color w:val="0D0D0D" w:themeColor="text1" w:themeTint="F2"/>
                <w:spacing w:val="-6"/>
                <w:sz w:val="32"/>
                <w:szCs w:val="32"/>
                <w:cs/>
                <w:lang w:val="th-TH"/>
              </w:rPr>
              <w:t xml:space="preserve"> </w:t>
            </w:r>
            <w:r w:rsidRPr="00430FBC">
              <w:rPr>
                <w:rFonts w:ascii="TH SarabunPSK" w:hAnsi="TH SarabunPSK" w:cs="TH SarabunPSK"/>
                <w:color w:val="0D0D0D" w:themeColor="text1" w:themeTint="F2"/>
                <w:spacing w:val="-6"/>
                <w:sz w:val="32"/>
                <w:szCs w:val="32"/>
                <w:cs/>
                <w:lang w:val="th-TH"/>
              </w:rPr>
              <w:t>สิ่งแวดล้อมในปัจจุบัน แนวทางการป้องกันภัยพิบัติธรรมชาติ ภาวะมลพิษวิกฤตทางสิ่งแวดล้อม หลักการการจัดการสิ่งแวดล้อม เพื่อการพัฒนาที่ยั่งยืน การประยุกต์ใช้และปฏิบัติการพันธกิจชุมชนสัมพันธ์ในการจัดการสิ่งแวดล้อมหรือประกอบอาชีพอย่างสร้างสรรค์</w:t>
            </w:r>
          </w:p>
        </w:tc>
        <w:tc>
          <w:tcPr>
            <w:tcW w:w="935" w:type="pct"/>
          </w:tcPr>
          <w:p w14:paraId="5F16FB5C"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ตัดออก</w:t>
            </w:r>
          </w:p>
          <w:p w14:paraId="0FB5E871"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วิชาใหม่</w:t>
            </w:r>
          </w:p>
          <w:p w14:paraId="50A2FFBB" w14:textId="77777777" w:rsidR="00430FBC" w:rsidRPr="00430FBC" w:rsidRDefault="00430FBC" w:rsidP="00430FBC">
            <w:pPr>
              <w:numPr>
                <w:ilvl w:val="0"/>
                <w:numId w:val="10"/>
              </w:numPr>
              <w:ind w:left="230" w:hanging="230"/>
              <w:contextualSpacing/>
              <w:rPr>
                <w:rFonts w:ascii="TH SarabunPSK" w:eastAsia="Calibri" w:hAnsi="TH SarabunPSK" w:cs="TH SarabunPSK"/>
                <w:color w:val="0D0D0D" w:themeColor="text1" w:themeTint="F2"/>
                <w:sz w:val="32"/>
                <w:szCs w:val="32"/>
                <w:cs/>
                <w:lang w:val="th-TH"/>
              </w:rPr>
            </w:pPr>
            <w:r w:rsidRPr="00430FBC">
              <w:rPr>
                <w:rFonts w:ascii="TH SarabunPSK" w:eastAsia="Calibri" w:hAnsi="TH SarabunPSK" w:cs="TH SarabunPSK"/>
                <w:color w:val="0D0D0D" w:themeColor="text1" w:themeTint="F2"/>
                <w:sz w:val="32"/>
                <w:szCs w:val="32"/>
                <w:cs/>
                <w:lang w:val="th-TH"/>
              </w:rPr>
              <w:t>ปรับรหัสวิชา</w:t>
            </w:r>
          </w:p>
          <w:p w14:paraId="18398A1E" w14:textId="77777777" w:rsidR="00430FBC" w:rsidRPr="00430FBC" w:rsidRDefault="00430FBC" w:rsidP="00430FBC">
            <w:pPr>
              <w:numPr>
                <w:ilvl w:val="0"/>
                <w:numId w:val="9"/>
              </w:numPr>
              <w:ind w:left="230" w:hanging="230"/>
              <w:contextualSpacing/>
              <w:rPr>
                <w:rFonts w:ascii="TH SarabunPSK" w:eastAsiaTheme="minorHAnsi" w:hAnsi="TH SarabunPSK" w:cs="TH SarabunPSK"/>
                <w:color w:val="0D0D0D" w:themeColor="text1" w:themeTint="F2"/>
                <w:sz w:val="32"/>
                <w:szCs w:val="32"/>
              </w:rPr>
            </w:pPr>
            <w:r w:rsidRPr="00430FBC">
              <w:rPr>
                <w:rFonts w:ascii="TH SarabunPSK" w:eastAsiaTheme="minorHAnsi" w:hAnsi="TH SarabunPSK" w:cs="TH SarabunPSK"/>
                <w:color w:val="0D0D0D" w:themeColor="text1" w:themeTint="F2"/>
                <w:sz w:val="32"/>
                <w:szCs w:val="32"/>
                <w:cs/>
                <w:lang w:val="th-TH"/>
              </w:rPr>
              <w:t xml:space="preserve">วิชาศึกษาทั่วไป  </w:t>
            </w:r>
          </w:p>
          <w:p w14:paraId="72746AED"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eastAsia="Wingdings" w:hAnsi="TH SarabunPSK" w:cs="TH SarabunPSK"/>
                <w:noProof/>
                <w:color w:val="0D0D0D" w:themeColor="text1" w:themeTint="F2"/>
                <w:sz w:val="32"/>
                <w:szCs w:val="32"/>
              </w:rPr>
              <mc:AlternateContent>
                <mc:Choice Requires="wps">
                  <w:drawing>
                    <wp:anchor distT="0" distB="0" distL="114300" distR="114300" simplePos="0" relativeHeight="251755520" behindDoc="0" locked="0" layoutInCell="1" allowOverlap="1" wp14:anchorId="65EC718E" wp14:editId="3ACD43DB">
                      <wp:simplePos x="0" y="0"/>
                      <wp:positionH relativeFrom="column">
                        <wp:posOffset>1152042</wp:posOffset>
                      </wp:positionH>
                      <wp:positionV relativeFrom="paragraph">
                        <wp:posOffset>259033</wp:posOffset>
                      </wp:positionV>
                      <wp:extent cx="477671" cy="614149"/>
                      <wp:effectExtent l="0" t="0" r="0" b="0"/>
                      <wp:wrapNone/>
                      <wp:docPr id="363206267" name="สี่เหลี่ยมผืนผ้า 363206267"/>
                      <wp:cNvGraphicFramePr/>
                      <a:graphic xmlns:a="http://schemas.openxmlformats.org/drawingml/2006/main">
                        <a:graphicData uri="http://schemas.microsoft.com/office/word/2010/wordprocessingShape">
                          <wps:wsp>
                            <wps:cNvSpPr/>
                            <wps:spPr>
                              <a:xfrm>
                                <a:off x="0" y="0"/>
                                <a:ext cx="477671" cy="61414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3EFA054" id="สี่เหลี่ยมผืนผ้า 363206267" o:spid="_x0000_s1026" style="position:absolute;margin-left:90.7pt;margin-top:20.4pt;width:37.6pt;height:48.3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" fillcolor="window" stroked="f" strokeweight="2pt"/>
                  </w:pict>
                </mc:Fallback>
              </mc:AlternateContent>
            </w:r>
          </w:p>
        </w:tc>
      </w:tr>
      <w:tr w:rsidR="00430FBC" w:rsidRPr="00430FBC" w14:paraId="5C83A9D2" w14:textId="77777777" w:rsidTr="00EB056D">
        <w:trPr>
          <w:trHeight w:val="2595"/>
        </w:trPr>
        <w:tc>
          <w:tcPr>
            <w:tcW w:w="2322" w:type="pct"/>
            <w:shd w:val="clear" w:color="auto" w:fill="BFBFBF" w:themeFill="background1" w:themeFillShade="BF"/>
          </w:tcPr>
          <w:p w14:paraId="11E02D6B" w14:textId="77777777" w:rsidR="00430FBC" w:rsidRPr="00430FBC" w:rsidRDefault="00430FBC" w:rsidP="00430FBC">
            <w:pPr>
              <w:tabs>
                <w:tab w:val="left" w:pos="864"/>
                <w:tab w:val="left" w:pos="1224"/>
                <w:tab w:val="left" w:pos="1584"/>
                <w:tab w:val="left" w:pos="1944"/>
                <w:tab w:val="left" w:pos="2304"/>
                <w:tab w:val="left" w:pos="2664"/>
              </w:tabs>
              <w:spacing w:line="216" w:lineRule="auto"/>
              <w:rPr>
                <w:rFonts w:ascii="TH SarabunPSK" w:eastAsia="TH SarabunPSK" w:hAnsi="TH SarabunPSK" w:cs="TH SarabunPSK"/>
                <w:b/>
                <w:bCs/>
                <w:color w:val="0D0D0D" w:themeColor="text1" w:themeTint="F2"/>
                <w:sz w:val="32"/>
                <w:szCs w:val="32"/>
              </w:rPr>
            </w:pPr>
          </w:p>
        </w:tc>
        <w:tc>
          <w:tcPr>
            <w:tcW w:w="1744" w:type="pct"/>
          </w:tcPr>
          <w:p w14:paraId="603B0E74" w14:textId="79B5A715" w:rsidR="00430FBC" w:rsidRPr="00430FBC" w:rsidRDefault="00430FBC" w:rsidP="00430FBC">
            <w:pPr>
              <w:tabs>
                <w:tab w:val="left" w:pos="537"/>
              </w:tabs>
              <w:rPr>
                <w:rFonts w:ascii="TH SarabunPSK" w:hAnsi="TH SarabunPSK" w:cs="TH SarabunPSK"/>
                <w:b/>
                <w:bCs/>
                <w:color w:val="0D0D0D" w:themeColor="text1" w:themeTint="F2"/>
                <w:sz w:val="32"/>
                <w:szCs w:val="32"/>
              </w:rPr>
            </w:pPr>
            <w:r w:rsidRPr="00430FBC">
              <w:rPr>
                <w:rFonts w:ascii="TH SarabunPSK" w:hAnsi="TH SarabunPSK" w:cs="TH SarabunPSK"/>
                <w:b/>
                <w:bCs/>
                <w:color w:val="0D0D0D" w:themeColor="text1" w:themeTint="F2"/>
                <w:sz w:val="32"/>
                <w:szCs w:val="32"/>
              </w:rPr>
              <w:t xml:space="preserve">GEN6777107 </w:t>
            </w:r>
            <w:r w:rsidRPr="00430FBC">
              <w:rPr>
                <w:rFonts w:ascii="TH SarabunPSK" w:hAnsi="TH SarabunPSK" w:cs="TH SarabunPSK"/>
                <w:b/>
                <w:bCs/>
                <w:color w:val="0D0D0D" w:themeColor="text1" w:themeTint="F2"/>
                <w:sz w:val="32"/>
                <w:szCs w:val="32"/>
                <w:cs/>
                <w:lang w:val="th-TH"/>
              </w:rPr>
              <w:t xml:space="preserve">การพัฒนาสมรรถนะภาษาอังกฤษเพื่อการสื่อสาร  </w:t>
            </w:r>
            <w:r w:rsidRPr="00430FBC">
              <w:rPr>
                <w:rFonts w:ascii="TH SarabunPSK" w:hAnsi="TH SarabunPSK" w:cs="TH SarabunPSK"/>
                <w:b/>
                <w:bCs/>
                <w:color w:val="0D0D0D" w:themeColor="text1" w:themeTint="F2"/>
                <w:sz w:val="32"/>
                <w:szCs w:val="32"/>
                <w:cs/>
              </w:rPr>
              <w:t xml:space="preserve">3(2-2-5) </w:t>
            </w:r>
            <w:r w:rsidRPr="00430FBC">
              <w:rPr>
                <w:rFonts w:ascii="TH SarabunPSK" w:hAnsi="TH SarabunPSK" w:cs="TH SarabunPSK"/>
                <w:b/>
                <w:bCs/>
                <w:color w:val="0D0D0D" w:themeColor="text1" w:themeTint="F2"/>
                <w:sz w:val="32"/>
                <w:szCs w:val="32"/>
              </w:rPr>
              <w:t>Development of Competency in English for Communication</w:t>
            </w:r>
          </w:p>
          <w:p w14:paraId="54A654E7" w14:textId="17B8CC7B" w:rsidR="00430FBC" w:rsidRPr="00430FBC" w:rsidRDefault="00430FBC" w:rsidP="00430FBC">
            <w:pPr>
              <w:tabs>
                <w:tab w:val="left" w:pos="537"/>
              </w:tabs>
              <w:ind w:firstLine="538"/>
              <w:jc w:val="thaiDistribute"/>
              <w:rPr>
                <w:rFonts w:ascii="TH SarabunPSK" w:hAnsi="TH SarabunPSK" w:cs="TH SarabunPSK"/>
                <w:color w:val="0D0D0D" w:themeColor="text1" w:themeTint="F2"/>
                <w:sz w:val="32"/>
                <w:szCs w:val="32"/>
              </w:rPr>
            </w:pPr>
            <w:r w:rsidRPr="00430FBC">
              <w:rPr>
                <w:rFonts w:ascii="TH SarabunPSK" w:hAnsi="TH SarabunPSK" w:cs="TH SarabunPSK"/>
                <w:color w:val="0D0D0D" w:themeColor="text1" w:themeTint="F2"/>
                <w:sz w:val="32"/>
                <w:szCs w:val="32"/>
                <w:cs/>
                <w:lang w:val="th-TH"/>
              </w:rPr>
              <w:t>การใช้ภาษาอังกฤษ</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color w:val="0D0D0D" w:themeColor="text1" w:themeTint="F2"/>
                <w:sz w:val="32"/>
                <w:szCs w:val="32"/>
                <w:cs/>
                <w:lang w:val="th-TH"/>
              </w:rPr>
              <w:t>เพื่อการสื่อสารในระดับพื้นฐานตามสถานการณ์และบริบทที่หลากหลาย และสามารถประยุกต์</w:t>
            </w:r>
            <w:r w:rsidRPr="00430FBC">
              <w:rPr>
                <w:rFonts w:ascii="TH SarabunPSK" w:hAnsi="TH SarabunPSK" w:cs="TH SarabunPSK"/>
                <w:color w:val="0D0D0D" w:themeColor="text1" w:themeTint="F2"/>
                <w:sz w:val="32"/>
                <w:szCs w:val="32"/>
                <w:cs/>
              </w:rPr>
              <w:t xml:space="preserve"> </w:t>
            </w:r>
            <w:r w:rsidRPr="00430FBC">
              <w:rPr>
                <w:rFonts w:ascii="TH SarabunPSK" w:hAnsi="TH SarabunPSK" w:cs="TH SarabunPSK"/>
                <w:color w:val="0D0D0D" w:themeColor="text1" w:themeTint="F2"/>
                <w:sz w:val="32"/>
                <w:szCs w:val="32"/>
                <w:cs/>
                <w:lang w:val="th-TH"/>
              </w:rPr>
              <w:t>ใช้ในสถานการณ์แบบใหม่ได้อย่างมีประสิทธิภาพโดยบูรณาการทักษะทางภาษาอังกฤษด้านการ ฟัง พูด อ่าน และเขียน</w:t>
            </w:r>
            <w:r w:rsidRPr="00430FBC">
              <w:rPr>
                <w:rFonts w:ascii="TH SarabunPSK" w:hAnsi="TH SarabunPSK" w:cs="TH SarabunPSK"/>
                <w:color w:val="0D0D0D" w:themeColor="text1" w:themeTint="F2"/>
                <w:sz w:val="32"/>
                <w:szCs w:val="32"/>
                <w:cs/>
              </w:rPr>
              <w:t xml:space="preserve"> </w:t>
            </w:r>
          </w:p>
        </w:tc>
        <w:tc>
          <w:tcPr>
            <w:tcW w:w="935" w:type="pct"/>
          </w:tcPr>
          <w:p w14:paraId="0C13F6D1"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ตัดออก</w:t>
            </w:r>
          </w:p>
          <w:p w14:paraId="74F05BAE"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วิชาใหม่</w:t>
            </w:r>
          </w:p>
          <w:p w14:paraId="43FA2569" w14:textId="77777777" w:rsidR="00430FBC" w:rsidRPr="00430FBC" w:rsidRDefault="00430FBC" w:rsidP="00430FBC">
            <w:pPr>
              <w:numPr>
                <w:ilvl w:val="0"/>
                <w:numId w:val="10"/>
              </w:numPr>
              <w:ind w:left="230" w:hanging="270"/>
              <w:contextualSpacing/>
              <w:rPr>
                <w:rFonts w:ascii="TH SarabunPSK" w:eastAsia="Calibri" w:hAnsi="TH SarabunPSK" w:cs="TH SarabunPSK"/>
                <w:color w:val="0D0D0D" w:themeColor="text1" w:themeTint="F2"/>
                <w:sz w:val="32"/>
                <w:szCs w:val="32"/>
                <w:cs/>
                <w:lang w:val="th-TH"/>
              </w:rPr>
            </w:pPr>
            <w:r w:rsidRPr="00430FBC">
              <w:rPr>
                <w:rFonts w:ascii="TH SarabunPSK" w:eastAsia="Calibri" w:hAnsi="TH SarabunPSK" w:cs="TH SarabunPSK"/>
                <w:color w:val="0D0D0D" w:themeColor="text1" w:themeTint="F2"/>
                <w:sz w:val="32"/>
                <w:szCs w:val="32"/>
                <w:cs/>
                <w:lang w:val="th-TH"/>
              </w:rPr>
              <w:t>ปรับรหัสวิชา</w:t>
            </w:r>
          </w:p>
          <w:p w14:paraId="6E7A0914" w14:textId="77777777" w:rsidR="00430FBC" w:rsidRPr="00430FBC" w:rsidRDefault="00430FBC" w:rsidP="00430FBC">
            <w:pPr>
              <w:numPr>
                <w:ilvl w:val="0"/>
                <w:numId w:val="9"/>
              </w:numPr>
              <w:ind w:left="230" w:hanging="270"/>
              <w:contextualSpacing/>
              <w:rPr>
                <w:rFonts w:ascii="TH SarabunPSK" w:eastAsiaTheme="minorHAnsi" w:hAnsi="TH SarabunPSK" w:cs="TH SarabunPSK"/>
                <w:color w:val="0D0D0D" w:themeColor="text1" w:themeTint="F2"/>
                <w:sz w:val="32"/>
                <w:szCs w:val="32"/>
              </w:rPr>
            </w:pPr>
            <w:r w:rsidRPr="00430FBC">
              <w:rPr>
                <w:rFonts w:ascii="TH SarabunPSK" w:eastAsiaTheme="minorHAnsi" w:hAnsi="TH SarabunPSK" w:cs="TH SarabunPSK"/>
                <w:color w:val="0D0D0D" w:themeColor="text1" w:themeTint="F2"/>
                <w:sz w:val="32"/>
                <w:szCs w:val="32"/>
                <w:cs/>
                <w:lang w:val="th-TH"/>
              </w:rPr>
              <w:t xml:space="preserve">วิชาศึกษาทั่วไป  </w:t>
            </w:r>
          </w:p>
          <w:p w14:paraId="5ABB3F99"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r w:rsidRPr="00430FBC">
              <w:rPr>
                <w:rFonts w:ascii="TH SarabunPSK" w:eastAsia="Wingdings" w:hAnsi="TH SarabunPSK" w:cs="TH SarabunPSK"/>
                <w:noProof/>
                <w:color w:val="0D0D0D" w:themeColor="text1" w:themeTint="F2"/>
                <w:sz w:val="32"/>
                <w:szCs w:val="32"/>
              </w:rPr>
              <mc:AlternateContent>
                <mc:Choice Requires="wps">
                  <w:drawing>
                    <wp:anchor distT="0" distB="0" distL="114300" distR="114300" simplePos="0" relativeHeight="251756544" behindDoc="0" locked="0" layoutInCell="1" allowOverlap="1" wp14:anchorId="6FB0F848" wp14:editId="7331C62F">
                      <wp:simplePos x="0" y="0"/>
                      <wp:positionH relativeFrom="column">
                        <wp:posOffset>1137674</wp:posOffset>
                      </wp:positionH>
                      <wp:positionV relativeFrom="paragraph">
                        <wp:posOffset>2432704</wp:posOffset>
                      </wp:positionV>
                      <wp:extent cx="477671" cy="614149"/>
                      <wp:effectExtent l="0" t="0" r="0" b="0"/>
                      <wp:wrapNone/>
                      <wp:docPr id="363206268" name="สี่เหลี่ยมผืนผ้า 363206268"/>
                      <wp:cNvGraphicFramePr/>
                      <a:graphic xmlns:a="http://schemas.openxmlformats.org/drawingml/2006/main">
                        <a:graphicData uri="http://schemas.microsoft.com/office/word/2010/wordprocessingShape">
                          <wps:wsp>
                            <wps:cNvSpPr/>
                            <wps:spPr>
                              <a:xfrm>
                                <a:off x="0" y="0"/>
                                <a:ext cx="477671" cy="61414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50CE349" id="สี่เหลี่ยมผืนผ้า 363206268" o:spid="_x0000_s1026" style="position:absolute;margin-left:89.6pt;margin-top:191.55pt;width:37.6pt;height:48.3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" fillcolor="window" stroked="f" strokeweight="2pt"/>
                  </w:pict>
                </mc:Fallback>
              </mc:AlternateContent>
            </w:r>
          </w:p>
        </w:tc>
      </w:tr>
      <w:tr w:rsidR="00430FBC" w:rsidRPr="00430FBC" w14:paraId="2A9A99E2" w14:textId="77777777" w:rsidTr="00EB056D">
        <w:trPr>
          <w:trHeight w:val="865"/>
        </w:trPr>
        <w:tc>
          <w:tcPr>
            <w:tcW w:w="2322" w:type="pct"/>
            <w:shd w:val="clear" w:color="auto" w:fill="BFBFBF" w:themeFill="background1" w:themeFillShade="BF"/>
          </w:tcPr>
          <w:p w14:paraId="4216C3F1" w14:textId="77777777" w:rsidR="00430FBC" w:rsidRPr="00430FBC" w:rsidRDefault="00430FBC" w:rsidP="00430FBC">
            <w:pPr>
              <w:tabs>
                <w:tab w:val="left" w:pos="864"/>
                <w:tab w:val="left" w:pos="1224"/>
                <w:tab w:val="left" w:pos="1584"/>
                <w:tab w:val="left" w:pos="1944"/>
                <w:tab w:val="left" w:pos="2304"/>
                <w:tab w:val="left" w:pos="2664"/>
              </w:tabs>
              <w:spacing w:line="216" w:lineRule="auto"/>
              <w:rPr>
                <w:rFonts w:ascii="TH SarabunPSK" w:eastAsia="TH SarabunPSK" w:hAnsi="TH SarabunPSK" w:cs="TH SarabunPSK"/>
                <w:b/>
                <w:bCs/>
                <w:color w:val="0D0D0D" w:themeColor="text1" w:themeTint="F2"/>
                <w:sz w:val="32"/>
                <w:szCs w:val="32"/>
              </w:rPr>
            </w:pPr>
          </w:p>
        </w:tc>
        <w:tc>
          <w:tcPr>
            <w:tcW w:w="1744" w:type="pct"/>
          </w:tcPr>
          <w:p w14:paraId="7E67C88B" w14:textId="77777777" w:rsidR="00430FBC" w:rsidRPr="00430FBC" w:rsidRDefault="00430FBC" w:rsidP="00430FBC">
            <w:pPr>
              <w:tabs>
                <w:tab w:val="left" w:pos="1418"/>
              </w:tabs>
              <w:rPr>
                <w:rFonts w:ascii="TH SarabunPSK" w:hAnsi="TH SarabunPSK" w:cs="TH SarabunPSK"/>
                <w:b/>
                <w:bCs/>
                <w:color w:val="0D0D0D" w:themeColor="text1" w:themeTint="F2"/>
                <w:sz w:val="32"/>
                <w:szCs w:val="32"/>
              </w:rPr>
            </w:pPr>
            <w:r w:rsidRPr="00430FBC">
              <w:rPr>
                <w:rFonts w:ascii="TH SarabunPSK" w:hAnsi="TH SarabunPSK" w:cs="TH SarabunPSK"/>
                <w:b/>
                <w:bCs/>
                <w:color w:val="0D0D0D" w:themeColor="text1" w:themeTint="F2"/>
                <w:sz w:val="32"/>
                <w:szCs w:val="32"/>
              </w:rPr>
              <w:t xml:space="preserve">GEN6777108 </w:t>
            </w:r>
            <w:r w:rsidRPr="00430FBC">
              <w:rPr>
                <w:rFonts w:ascii="TH SarabunPSK" w:hAnsi="TH SarabunPSK" w:cs="TH SarabunPSK"/>
                <w:b/>
                <w:bCs/>
                <w:color w:val="0D0D0D" w:themeColor="text1" w:themeTint="F2"/>
                <w:sz w:val="32"/>
                <w:szCs w:val="32"/>
                <w:cs/>
              </w:rPr>
              <w:t xml:space="preserve"> </w:t>
            </w:r>
            <w:r w:rsidRPr="00430FBC">
              <w:rPr>
                <w:rFonts w:ascii="TH SarabunPSK" w:hAnsi="TH SarabunPSK" w:cs="TH SarabunPSK"/>
                <w:b/>
                <w:bCs/>
                <w:color w:val="0D0D0D" w:themeColor="text1" w:themeTint="F2"/>
                <w:sz w:val="32"/>
                <w:szCs w:val="32"/>
                <w:cs/>
                <w:lang w:val="th-TH"/>
              </w:rPr>
              <w:t>ภาษาอังกฤษประยุกต์เพื่อการศึกษา</w:t>
            </w:r>
            <w:r w:rsidRPr="00430FBC">
              <w:rPr>
                <w:rFonts w:ascii="TH SarabunPSK" w:hAnsi="TH SarabunPSK" w:cs="TH SarabunPSK"/>
                <w:b/>
                <w:bCs/>
                <w:color w:val="0D0D0D" w:themeColor="text1" w:themeTint="F2"/>
                <w:sz w:val="32"/>
                <w:szCs w:val="32"/>
                <w:cs/>
              </w:rPr>
              <w:t xml:space="preserve">  </w:t>
            </w:r>
          </w:p>
          <w:p w14:paraId="6E856E16" w14:textId="77777777" w:rsidR="00430FBC" w:rsidRPr="00430FBC" w:rsidRDefault="00430FBC" w:rsidP="00430FBC">
            <w:pPr>
              <w:tabs>
                <w:tab w:val="left" w:pos="1418"/>
              </w:tabs>
              <w:rPr>
                <w:rFonts w:ascii="TH SarabunPSK" w:hAnsi="TH SarabunPSK" w:cs="TH SarabunPSK"/>
                <w:b/>
                <w:bCs/>
                <w:color w:val="0D0D0D" w:themeColor="text1" w:themeTint="F2"/>
                <w:sz w:val="32"/>
                <w:szCs w:val="32"/>
              </w:rPr>
            </w:pPr>
            <w:r w:rsidRPr="00430FBC">
              <w:rPr>
                <w:rFonts w:ascii="TH SarabunPSK" w:hAnsi="TH SarabunPSK" w:cs="TH SarabunPSK"/>
                <w:b/>
                <w:bCs/>
                <w:color w:val="0D0D0D" w:themeColor="text1" w:themeTint="F2"/>
                <w:sz w:val="32"/>
                <w:szCs w:val="32"/>
                <w:cs/>
              </w:rPr>
              <w:t xml:space="preserve">3(2-2-5) </w:t>
            </w:r>
            <w:r w:rsidRPr="00430FBC">
              <w:rPr>
                <w:rFonts w:ascii="TH SarabunPSK" w:hAnsi="TH SarabunPSK" w:cs="TH SarabunPSK"/>
                <w:b/>
                <w:bCs/>
                <w:color w:val="0D0D0D" w:themeColor="text1" w:themeTint="F2"/>
                <w:sz w:val="32"/>
                <w:szCs w:val="32"/>
              </w:rPr>
              <w:t>Applied English for Education</w:t>
            </w:r>
          </w:p>
          <w:p w14:paraId="0FDD29EC" w14:textId="1FFF10EE" w:rsidR="00430FBC" w:rsidRPr="00430FBC" w:rsidRDefault="00430FBC" w:rsidP="00430FBC">
            <w:pPr>
              <w:tabs>
                <w:tab w:val="left" w:pos="1418"/>
              </w:tabs>
              <w:ind w:firstLine="537"/>
              <w:jc w:val="thaiDistribute"/>
              <w:rPr>
                <w:rFonts w:ascii="TH SarabunPSK" w:hAnsi="TH SarabunPSK" w:cs="TH SarabunPSK"/>
                <w:color w:val="0D0D0D" w:themeColor="text1" w:themeTint="F2"/>
                <w:sz w:val="32"/>
                <w:szCs w:val="32"/>
                <w:cs/>
              </w:rPr>
            </w:pPr>
            <w:r w:rsidRPr="00430FBC">
              <w:rPr>
                <w:rFonts w:ascii="TH SarabunPSK" w:hAnsi="TH SarabunPSK" w:cs="TH SarabunPSK"/>
                <w:color w:val="0D0D0D" w:themeColor="text1" w:themeTint="F2"/>
                <w:sz w:val="32"/>
                <w:szCs w:val="32"/>
                <w:cs/>
                <w:lang w:val="th-TH"/>
              </w:rPr>
              <w:t xml:space="preserve">ฝึกการใช้ภาษาอังกฤษเพื่อพัฒนาทักษะการเรียน โดยใช้ทักษะสัมพันธ์ทางภาษาอังกฤษ ได้แก่ การฟัง การพูด การอ่าน และการเขียน เสริมสร้างกลวิธีในการแสวงหาความรู้ได้ด้วยตนเอง </w:t>
            </w:r>
          </w:p>
        </w:tc>
        <w:tc>
          <w:tcPr>
            <w:tcW w:w="935" w:type="pct"/>
          </w:tcPr>
          <w:p w14:paraId="329DF3D0"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6F"/>
            </w:r>
            <w:r w:rsidRPr="00430FBC">
              <w:rPr>
                <w:rFonts w:ascii="TH SarabunPSK" w:hAnsi="TH SarabunPSK" w:cs="TH SarabunPSK"/>
                <w:color w:val="0D0D0D" w:themeColor="text1" w:themeTint="F2"/>
                <w:sz w:val="32"/>
                <w:szCs w:val="32"/>
                <w:cs/>
                <w:lang w:val="th-TH"/>
              </w:rPr>
              <w:t xml:space="preserve"> ตัดออก</w:t>
            </w:r>
          </w:p>
          <w:p w14:paraId="709F4B6D" w14:textId="77777777" w:rsidR="00430FBC" w:rsidRPr="00430FBC" w:rsidRDefault="00430FBC" w:rsidP="00430FBC">
            <w:pPr>
              <w:rPr>
                <w:rFonts w:ascii="TH SarabunPSK" w:hAnsi="TH SarabunPSK" w:cs="TH SarabunPSK"/>
                <w:color w:val="0D0D0D" w:themeColor="text1" w:themeTint="F2"/>
                <w:sz w:val="32"/>
                <w:szCs w:val="32"/>
                <w:cs/>
                <w:lang w:val="th-TH"/>
              </w:rPr>
            </w:pPr>
            <w:r w:rsidRPr="00430FBC">
              <w:rPr>
                <w:rFonts w:ascii="TH SarabunPSK" w:hAnsi="TH SarabunPSK" w:cs="TH SarabunPSK"/>
                <w:color w:val="0D0D0D" w:themeColor="text1" w:themeTint="F2"/>
                <w:sz w:val="32"/>
                <w:szCs w:val="32"/>
                <w:cs/>
                <w:lang w:val="th-TH"/>
              </w:rPr>
              <w:t xml:space="preserve">   </w:t>
            </w:r>
            <w:r w:rsidRPr="00430FBC">
              <w:rPr>
                <w:rFonts w:ascii="TH SarabunPSK" w:eastAsia="Wingdings" w:hAnsi="TH SarabunPSK" w:cs="TH SarabunPSK"/>
                <w:color w:val="0D0D0D" w:themeColor="text1" w:themeTint="F2"/>
                <w:sz w:val="32"/>
                <w:szCs w:val="32"/>
                <w:lang w:val="th-TH"/>
              </w:rPr>
              <w:sym w:font="Wingdings" w:char="F0FE"/>
            </w:r>
            <w:r w:rsidRPr="00430FBC">
              <w:rPr>
                <w:rFonts w:ascii="TH SarabunPSK" w:hAnsi="TH SarabunPSK" w:cs="TH SarabunPSK"/>
                <w:color w:val="0D0D0D" w:themeColor="text1" w:themeTint="F2"/>
                <w:sz w:val="32"/>
                <w:szCs w:val="32"/>
                <w:cs/>
                <w:lang w:val="th-TH"/>
              </w:rPr>
              <w:t>วิชาใหม่</w:t>
            </w:r>
          </w:p>
          <w:p w14:paraId="2A1D7EC6" w14:textId="77777777" w:rsidR="00430FBC" w:rsidRPr="00430FBC" w:rsidRDefault="00430FBC" w:rsidP="00430FBC">
            <w:pPr>
              <w:numPr>
                <w:ilvl w:val="0"/>
                <w:numId w:val="10"/>
              </w:numPr>
              <w:ind w:left="230" w:hanging="230"/>
              <w:contextualSpacing/>
              <w:rPr>
                <w:rFonts w:ascii="TH SarabunPSK" w:eastAsia="Calibri" w:hAnsi="TH SarabunPSK" w:cs="TH SarabunPSK"/>
                <w:color w:val="0D0D0D" w:themeColor="text1" w:themeTint="F2"/>
                <w:sz w:val="32"/>
                <w:szCs w:val="32"/>
                <w:cs/>
                <w:lang w:val="th-TH"/>
              </w:rPr>
            </w:pPr>
            <w:r w:rsidRPr="00430FBC">
              <w:rPr>
                <w:rFonts w:ascii="TH SarabunPSK" w:eastAsia="Calibri" w:hAnsi="TH SarabunPSK" w:cs="TH SarabunPSK"/>
                <w:color w:val="0D0D0D" w:themeColor="text1" w:themeTint="F2"/>
                <w:sz w:val="32"/>
                <w:szCs w:val="32"/>
                <w:cs/>
                <w:lang w:val="th-TH"/>
              </w:rPr>
              <w:t>ปรับรหัสวิชา</w:t>
            </w:r>
          </w:p>
          <w:p w14:paraId="4895343E" w14:textId="77777777" w:rsidR="00430FBC" w:rsidRPr="00430FBC" w:rsidRDefault="00430FBC" w:rsidP="00430FBC">
            <w:pPr>
              <w:numPr>
                <w:ilvl w:val="0"/>
                <w:numId w:val="9"/>
              </w:numPr>
              <w:ind w:left="230" w:hanging="230"/>
              <w:contextualSpacing/>
              <w:rPr>
                <w:rFonts w:ascii="TH SarabunPSK" w:eastAsiaTheme="minorHAnsi" w:hAnsi="TH SarabunPSK" w:cs="TH SarabunPSK"/>
                <w:color w:val="0D0D0D" w:themeColor="text1" w:themeTint="F2"/>
                <w:sz w:val="32"/>
                <w:szCs w:val="32"/>
              </w:rPr>
            </w:pPr>
            <w:r w:rsidRPr="00430FBC">
              <w:rPr>
                <w:rFonts w:ascii="TH SarabunPSK" w:eastAsiaTheme="minorHAnsi" w:hAnsi="TH SarabunPSK" w:cs="TH SarabunPSK"/>
                <w:color w:val="0D0D0D" w:themeColor="text1" w:themeTint="F2"/>
                <w:sz w:val="32"/>
                <w:szCs w:val="32"/>
                <w:cs/>
                <w:lang w:val="th-TH"/>
              </w:rPr>
              <w:t xml:space="preserve">วิชาศึกษาทั่วไป  </w:t>
            </w:r>
          </w:p>
          <w:p w14:paraId="1F01FED9" w14:textId="77777777" w:rsidR="00430FBC" w:rsidRPr="00430FBC" w:rsidRDefault="00430FBC" w:rsidP="00430FBC">
            <w:pPr>
              <w:rPr>
                <w:rFonts w:ascii="TH SarabunPSK" w:eastAsia="Wingdings" w:hAnsi="TH SarabunPSK" w:cs="TH SarabunPSK"/>
                <w:color w:val="0D0D0D" w:themeColor="text1" w:themeTint="F2"/>
                <w:sz w:val="32"/>
                <w:szCs w:val="32"/>
                <w:cs/>
                <w:lang w:val="th-TH"/>
              </w:rPr>
            </w:pPr>
          </w:p>
        </w:tc>
      </w:tr>
    </w:tbl>
    <w:p w14:paraId="06500BFB" w14:textId="77777777" w:rsidR="00430FBC" w:rsidRPr="00430FBC" w:rsidRDefault="00430FBC" w:rsidP="00430FBC">
      <w:pPr>
        <w:rPr>
          <w:rFonts w:ascii="TH SarabunPSK" w:hAnsi="TH SarabunPSK" w:cs="TH SarabunPSK"/>
          <w:b/>
          <w:bCs/>
          <w:sz w:val="32"/>
          <w:szCs w:val="32"/>
        </w:rPr>
      </w:pPr>
    </w:p>
    <w:p w14:paraId="7B83FA05" w14:textId="77777777" w:rsidR="00F2045E" w:rsidRDefault="00F2045E" w:rsidP="00F2045E">
      <w:pPr>
        <w:rPr>
          <w:rFonts w:ascii="TH SarabunPSK" w:hAnsi="TH SarabunPSK" w:cs="TH SarabunPSK"/>
          <w:b/>
          <w:bCs/>
          <w:sz w:val="16"/>
          <w:szCs w:val="16"/>
        </w:rPr>
      </w:pPr>
    </w:p>
    <w:p w14:paraId="088A1784" w14:textId="77777777" w:rsidR="00BD711F" w:rsidRDefault="00BD711F" w:rsidP="00F2045E">
      <w:pPr>
        <w:rPr>
          <w:rFonts w:ascii="TH SarabunPSK" w:hAnsi="TH SarabunPSK" w:cs="TH SarabunPSK"/>
          <w:b/>
          <w:bCs/>
          <w:sz w:val="16"/>
          <w:szCs w:val="16"/>
        </w:rPr>
      </w:pPr>
    </w:p>
    <w:p w14:paraId="1AD7B183" w14:textId="77777777" w:rsidR="00BD711F" w:rsidRDefault="00BD711F" w:rsidP="00F2045E">
      <w:pPr>
        <w:rPr>
          <w:rFonts w:ascii="TH SarabunPSK" w:hAnsi="TH SarabunPSK" w:cs="TH SarabunPSK"/>
          <w:b/>
          <w:bCs/>
          <w:sz w:val="16"/>
          <w:szCs w:val="16"/>
        </w:rPr>
      </w:pPr>
    </w:p>
    <w:p w14:paraId="241CA4B6" w14:textId="77777777" w:rsidR="00BD711F" w:rsidRDefault="00BD711F" w:rsidP="00F2045E">
      <w:pPr>
        <w:rPr>
          <w:rFonts w:ascii="TH SarabunPSK" w:hAnsi="TH SarabunPSK" w:cs="TH SarabunPSK"/>
          <w:b/>
          <w:bCs/>
          <w:sz w:val="16"/>
          <w:szCs w:val="16"/>
        </w:rPr>
      </w:pPr>
    </w:p>
    <w:p w14:paraId="43B40BF1" w14:textId="77777777" w:rsidR="00BD711F" w:rsidRDefault="00BD711F" w:rsidP="00F2045E">
      <w:pPr>
        <w:rPr>
          <w:rFonts w:ascii="TH SarabunPSK" w:hAnsi="TH SarabunPSK" w:cs="TH SarabunPSK"/>
          <w:b/>
          <w:bCs/>
          <w:sz w:val="16"/>
          <w:szCs w:val="16"/>
        </w:rPr>
      </w:pPr>
    </w:p>
    <w:p w14:paraId="0A5028E6" w14:textId="77777777" w:rsidR="00BD711F" w:rsidRDefault="00BD711F" w:rsidP="00F2045E">
      <w:pPr>
        <w:rPr>
          <w:rFonts w:ascii="TH SarabunPSK" w:hAnsi="TH SarabunPSK" w:cs="TH SarabunPSK"/>
          <w:b/>
          <w:bCs/>
          <w:sz w:val="16"/>
          <w:szCs w:val="16"/>
        </w:rPr>
      </w:pPr>
    </w:p>
    <w:p w14:paraId="1C6B702A" w14:textId="77777777" w:rsidR="00BD711F" w:rsidRPr="00B22872" w:rsidRDefault="00BD711F" w:rsidP="00F2045E">
      <w:pPr>
        <w:rPr>
          <w:rFonts w:ascii="TH SarabunPSK" w:hAnsi="TH SarabunPSK" w:cs="TH SarabunPSK"/>
          <w:b/>
          <w:bC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95"/>
        <w:gridCol w:w="3864"/>
        <w:gridCol w:w="1634"/>
      </w:tblGrid>
      <w:tr w:rsidR="000E04FA" w:rsidRPr="00BD711F" w14:paraId="036E80B0" w14:textId="3EB4DCB2" w:rsidTr="00BD711F">
        <w:trPr>
          <w:trHeight w:val="284"/>
          <w:tblHeader/>
        </w:trPr>
        <w:tc>
          <w:tcPr>
            <w:tcW w:w="2073" w:type="pct"/>
            <w:tcBorders>
              <w:top w:val="single" w:sz="4" w:space="0" w:color="auto"/>
              <w:left w:val="single" w:sz="4" w:space="0" w:color="auto"/>
              <w:bottom w:val="single" w:sz="4" w:space="0" w:color="auto"/>
              <w:right w:val="single" w:sz="4" w:space="0" w:color="auto"/>
            </w:tcBorders>
            <w:hideMark/>
          </w:tcPr>
          <w:p w14:paraId="672B5940" w14:textId="5F11ABF5" w:rsidR="000E04FA" w:rsidRPr="00BD711F" w:rsidRDefault="000E04FA" w:rsidP="00F713F6">
            <w:pPr>
              <w:jc w:val="center"/>
              <w:rPr>
                <w:rFonts w:ascii="TH SarabunPSK" w:hAnsi="TH SarabunPSK" w:cs="TH SarabunPSK"/>
                <w:b/>
                <w:bCs/>
                <w:color w:val="FF0000"/>
                <w:sz w:val="32"/>
                <w:szCs w:val="32"/>
              </w:rPr>
            </w:pPr>
            <w:r w:rsidRPr="00BD711F">
              <w:rPr>
                <w:rFonts w:ascii="TH SarabunPSK" w:hAnsi="TH SarabunPSK" w:cs="TH SarabunPSK"/>
                <w:b/>
                <w:bCs/>
                <w:sz w:val="32"/>
                <w:szCs w:val="32"/>
                <w:cs/>
              </w:rPr>
              <w:t>หลักสูตรบริหารธุรกิจบัณฑิต สาขาวิชาบริหารธุรกิจ พุทธศักราช 2562</w:t>
            </w:r>
          </w:p>
        </w:tc>
        <w:tc>
          <w:tcPr>
            <w:tcW w:w="2057" w:type="pct"/>
            <w:tcBorders>
              <w:top w:val="single" w:sz="4" w:space="0" w:color="auto"/>
              <w:left w:val="single" w:sz="4" w:space="0" w:color="auto"/>
              <w:bottom w:val="single" w:sz="4" w:space="0" w:color="auto"/>
              <w:right w:val="single" w:sz="4" w:space="0" w:color="auto"/>
            </w:tcBorders>
            <w:hideMark/>
          </w:tcPr>
          <w:p w14:paraId="3533130C" w14:textId="1F89C22A" w:rsidR="000E04FA" w:rsidRPr="00BD711F" w:rsidRDefault="000E04FA" w:rsidP="00F713F6">
            <w:pPr>
              <w:jc w:val="center"/>
              <w:rPr>
                <w:rFonts w:ascii="TH SarabunPSK" w:hAnsi="TH SarabunPSK" w:cs="TH SarabunPSK"/>
                <w:b/>
                <w:bCs/>
                <w:color w:val="FF0000"/>
                <w:sz w:val="32"/>
                <w:szCs w:val="32"/>
              </w:rPr>
            </w:pPr>
            <w:r w:rsidRPr="00BD711F">
              <w:rPr>
                <w:rFonts w:ascii="TH SarabunPSK" w:hAnsi="TH SarabunPSK" w:cs="TH SarabunPSK"/>
                <w:b/>
                <w:bCs/>
                <w:sz w:val="32"/>
                <w:szCs w:val="32"/>
                <w:cs/>
              </w:rPr>
              <w:t>หลักสูตรบริหารธุรกิจบัณฑิต สาขาวิชาบริหารธุรกิจ พุทธศักราช 256</w:t>
            </w:r>
            <w:r w:rsidRPr="00BD711F">
              <w:rPr>
                <w:rFonts w:ascii="TH SarabunPSK" w:hAnsi="TH SarabunPSK" w:cs="TH SarabunPSK"/>
                <w:b/>
                <w:bCs/>
                <w:sz w:val="32"/>
                <w:szCs w:val="32"/>
              </w:rPr>
              <w:t>7</w:t>
            </w:r>
          </w:p>
        </w:tc>
        <w:tc>
          <w:tcPr>
            <w:tcW w:w="870" w:type="pct"/>
            <w:vMerge w:val="restart"/>
            <w:tcBorders>
              <w:top w:val="single" w:sz="4" w:space="0" w:color="auto"/>
              <w:left w:val="single" w:sz="4" w:space="0" w:color="auto"/>
              <w:right w:val="single" w:sz="4" w:space="0" w:color="auto"/>
            </w:tcBorders>
          </w:tcPr>
          <w:p w14:paraId="3B837700" w14:textId="7CEA2914" w:rsidR="000E04FA" w:rsidRPr="00BD711F" w:rsidRDefault="000E04FA" w:rsidP="00F713F6">
            <w:pPr>
              <w:jc w:val="center"/>
              <w:rPr>
                <w:rFonts w:ascii="TH SarabunPSK" w:hAnsi="TH SarabunPSK" w:cs="TH SarabunPSK"/>
                <w:b/>
                <w:bCs/>
                <w:sz w:val="32"/>
                <w:szCs w:val="32"/>
                <w:cs/>
              </w:rPr>
            </w:pPr>
            <w:r w:rsidRPr="00BD711F">
              <w:rPr>
                <w:rFonts w:ascii="TH SarabunPSK" w:hAnsi="TH SarabunPSK" w:cs="TH SarabunPSK"/>
                <w:b/>
                <w:bCs/>
                <w:sz w:val="32"/>
                <w:szCs w:val="32"/>
                <w:cs/>
              </w:rPr>
              <w:t>หมายเหตุ</w:t>
            </w:r>
          </w:p>
        </w:tc>
      </w:tr>
      <w:tr w:rsidR="000E04FA" w:rsidRPr="00BD711F" w14:paraId="63E683BB" w14:textId="3D7908C7" w:rsidTr="00BD711F">
        <w:trPr>
          <w:trHeight w:val="284"/>
        </w:trPr>
        <w:tc>
          <w:tcPr>
            <w:tcW w:w="2073" w:type="pct"/>
            <w:tcBorders>
              <w:top w:val="single" w:sz="4" w:space="0" w:color="auto"/>
              <w:left w:val="single" w:sz="4" w:space="0" w:color="auto"/>
              <w:bottom w:val="single" w:sz="4" w:space="0" w:color="auto"/>
              <w:right w:val="single" w:sz="4" w:space="0" w:color="auto"/>
            </w:tcBorders>
            <w:hideMark/>
          </w:tcPr>
          <w:p w14:paraId="414BA4CC" w14:textId="77777777" w:rsidR="000E04FA" w:rsidRPr="00BD711F" w:rsidRDefault="000E04FA" w:rsidP="005B2401">
            <w:pPr>
              <w:rPr>
                <w:rFonts w:ascii="TH SarabunPSK" w:eastAsia="AngsanaNew-Bold" w:hAnsi="TH SarabunPSK" w:cs="TH SarabunPSK"/>
                <w:sz w:val="32"/>
                <w:szCs w:val="32"/>
              </w:rPr>
            </w:pPr>
            <w:r w:rsidRPr="00BD711F">
              <w:rPr>
                <w:rFonts w:ascii="TH SarabunPSK" w:hAnsi="TH SarabunPSK" w:cs="TH SarabunPSK"/>
                <w:b/>
                <w:bCs/>
                <w:sz w:val="32"/>
                <w:szCs w:val="32"/>
                <w:cs/>
              </w:rPr>
              <w:t>วิชาเอกบังคับ</w:t>
            </w:r>
            <w:r w:rsidRPr="00BD711F">
              <w:rPr>
                <w:rFonts w:ascii="TH SarabunPSK" w:eastAsia="AngsanaNew" w:hAnsi="TH SarabunPSK" w:cs="TH SarabunPSK"/>
                <w:b/>
                <w:bCs/>
                <w:sz w:val="32"/>
                <w:szCs w:val="32"/>
                <w:cs/>
              </w:rPr>
              <w:t xml:space="preserve">   ....</w:t>
            </w:r>
            <w:r w:rsidRPr="00BD711F">
              <w:rPr>
                <w:rFonts w:ascii="TH SarabunPSK" w:hAnsi="TH SarabunPSK" w:cs="TH SarabunPSK"/>
                <w:b/>
                <w:bCs/>
                <w:sz w:val="32"/>
                <w:szCs w:val="32"/>
                <w:cs/>
              </w:rPr>
              <w:t xml:space="preserve">  หน่วยกิต</w:t>
            </w:r>
          </w:p>
        </w:tc>
        <w:tc>
          <w:tcPr>
            <w:tcW w:w="2057" w:type="pct"/>
            <w:tcBorders>
              <w:top w:val="single" w:sz="4" w:space="0" w:color="auto"/>
              <w:left w:val="single" w:sz="4" w:space="0" w:color="auto"/>
              <w:bottom w:val="single" w:sz="4" w:space="0" w:color="auto"/>
              <w:right w:val="single" w:sz="4" w:space="0" w:color="auto"/>
            </w:tcBorders>
            <w:hideMark/>
          </w:tcPr>
          <w:p w14:paraId="0DFDFD2E" w14:textId="77777777" w:rsidR="000E04FA" w:rsidRPr="00BD711F" w:rsidRDefault="000E04FA" w:rsidP="005B2401">
            <w:pPr>
              <w:tabs>
                <w:tab w:val="left" w:pos="2160"/>
                <w:tab w:val="left" w:pos="7200"/>
              </w:tabs>
              <w:rPr>
                <w:rFonts w:ascii="TH SarabunPSK" w:eastAsia="AngsanaNew-Bold" w:hAnsi="TH SarabunPSK" w:cs="TH SarabunPSK"/>
                <w:sz w:val="32"/>
                <w:szCs w:val="32"/>
              </w:rPr>
            </w:pPr>
            <w:r w:rsidRPr="00BD711F">
              <w:rPr>
                <w:rFonts w:ascii="TH SarabunPSK" w:hAnsi="TH SarabunPSK" w:cs="TH SarabunPSK"/>
                <w:b/>
                <w:bCs/>
                <w:sz w:val="32"/>
                <w:szCs w:val="32"/>
                <w:cs/>
              </w:rPr>
              <w:t>วิชาเอกบังคับ</w:t>
            </w:r>
            <w:r w:rsidRPr="00BD711F">
              <w:rPr>
                <w:rFonts w:ascii="TH SarabunPSK" w:eastAsia="AngsanaNew" w:hAnsi="TH SarabunPSK" w:cs="TH SarabunPSK"/>
                <w:b/>
                <w:bCs/>
                <w:sz w:val="32"/>
                <w:szCs w:val="32"/>
                <w:cs/>
              </w:rPr>
              <w:t xml:space="preserve">   ....</w:t>
            </w:r>
            <w:r w:rsidRPr="00BD711F">
              <w:rPr>
                <w:rFonts w:ascii="TH SarabunPSK" w:hAnsi="TH SarabunPSK" w:cs="TH SarabunPSK"/>
                <w:b/>
                <w:bCs/>
                <w:sz w:val="32"/>
                <w:szCs w:val="32"/>
                <w:cs/>
              </w:rPr>
              <w:t xml:space="preserve">  หน่วยกิต</w:t>
            </w:r>
          </w:p>
        </w:tc>
        <w:tc>
          <w:tcPr>
            <w:tcW w:w="870" w:type="pct"/>
            <w:vMerge/>
            <w:tcBorders>
              <w:left w:val="single" w:sz="4" w:space="0" w:color="auto"/>
              <w:bottom w:val="single" w:sz="4" w:space="0" w:color="auto"/>
              <w:right w:val="single" w:sz="4" w:space="0" w:color="auto"/>
            </w:tcBorders>
          </w:tcPr>
          <w:p w14:paraId="67528299" w14:textId="77777777" w:rsidR="000E04FA" w:rsidRPr="00BD711F" w:rsidRDefault="000E04FA" w:rsidP="005B2401">
            <w:pPr>
              <w:tabs>
                <w:tab w:val="left" w:pos="2160"/>
                <w:tab w:val="left" w:pos="7200"/>
              </w:tabs>
              <w:rPr>
                <w:rFonts w:ascii="TH SarabunPSK" w:hAnsi="TH SarabunPSK" w:cs="TH SarabunPSK"/>
                <w:b/>
                <w:bCs/>
                <w:sz w:val="32"/>
                <w:szCs w:val="32"/>
                <w:cs/>
              </w:rPr>
            </w:pPr>
          </w:p>
        </w:tc>
      </w:tr>
      <w:tr w:rsidR="000E04FA" w:rsidRPr="00BD711F" w14:paraId="3CDB7101" w14:textId="63690C49"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1A9AB6B7" w14:textId="77777777" w:rsidR="000E04FA" w:rsidRPr="00BD711F" w:rsidRDefault="000E04FA" w:rsidP="00BD711F">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cs/>
              </w:rPr>
              <w:t>3561101 การจัดการและพฤติกรรมองค์การ 3(3-0-6)</w:t>
            </w:r>
          </w:p>
          <w:p w14:paraId="3C604BF8" w14:textId="77777777" w:rsidR="000E04FA" w:rsidRPr="00BD711F" w:rsidRDefault="000E04FA" w:rsidP="00BD711F">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rPr>
              <w:t>Management and Organizational Behavior</w:t>
            </w:r>
          </w:p>
          <w:p w14:paraId="1D589BB7" w14:textId="554F397E" w:rsidR="000E04FA" w:rsidRPr="00BD711F" w:rsidRDefault="000E04FA" w:rsidP="00BD711F">
            <w:pPr>
              <w:ind w:firstLine="247"/>
              <w:jc w:val="thaiDistribute"/>
              <w:rPr>
                <w:rFonts w:ascii="TH SarabunPSK" w:hAnsi="TH SarabunPSK" w:cs="TH SarabunPSK"/>
                <w:sz w:val="32"/>
                <w:szCs w:val="32"/>
              </w:rPr>
            </w:pPr>
            <w:r w:rsidRPr="00BD711F">
              <w:rPr>
                <w:rFonts w:ascii="TH SarabunPSK" w:eastAsia="Calibri" w:hAnsi="TH SarabunPSK" w:cs="TH SarabunPSK"/>
                <w:sz w:val="32"/>
                <w:szCs w:val="32"/>
                <w:cs/>
              </w:rPr>
              <w:t>แนวคิดและทฤษฎีการจัดการ บทบาทของผู้บริหารในยุคที่ธุรกิจมีการเปลี่ยนแปลงและมีการแข่งขันสูง โครงสร้างของอิงค์การธุรกิจ การวางแผน การจัดองค์การ การชี้นำ การจูงใจ และการควบคุม ศึกษาและพัฒนาพฤติกรรมมนุษย์ในองค์การ การสร้างขวัญและกำลังใจให้กับบุคคลในองค์การ การบริหารการเปลี่ยนแปลง วัฒนธรรมองค์การ ภาวะผู้นำและการจูงใจในการพัฒนาพฤติกรรมมนุษย์ในองค์การ</w:t>
            </w:r>
          </w:p>
        </w:tc>
        <w:tc>
          <w:tcPr>
            <w:tcW w:w="2057" w:type="pct"/>
            <w:tcBorders>
              <w:top w:val="single" w:sz="4" w:space="0" w:color="auto"/>
              <w:left w:val="single" w:sz="4" w:space="0" w:color="auto"/>
              <w:bottom w:val="single" w:sz="4" w:space="0" w:color="auto"/>
              <w:right w:val="single" w:sz="4" w:space="0" w:color="auto"/>
            </w:tcBorders>
          </w:tcPr>
          <w:p w14:paraId="0CDAB196" w14:textId="77777777" w:rsidR="000E04FA" w:rsidRPr="00BD711F" w:rsidRDefault="000E04FA" w:rsidP="000E04FA">
            <w:pPr>
              <w:rPr>
                <w:rFonts w:ascii="TH SarabunPSK" w:hAnsi="TH SarabunPSK" w:cs="TH SarabunPSK"/>
                <w:sz w:val="32"/>
                <w:szCs w:val="32"/>
              </w:rPr>
            </w:pPr>
          </w:p>
        </w:tc>
        <w:tc>
          <w:tcPr>
            <w:tcW w:w="870" w:type="pct"/>
            <w:tcBorders>
              <w:top w:val="single" w:sz="4" w:space="0" w:color="auto"/>
              <w:left w:val="single" w:sz="4" w:space="0" w:color="auto"/>
              <w:bottom w:val="single" w:sz="4" w:space="0" w:color="auto"/>
              <w:right w:val="single" w:sz="4" w:space="0" w:color="auto"/>
            </w:tcBorders>
          </w:tcPr>
          <w:p w14:paraId="5B5D6CCA" w14:textId="77777777" w:rsidR="000E04FA" w:rsidRPr="00BD711F" w:rsidRDefault="000E04FA" w:rsidP="000E04FA">
            <w:pPr>
              <w:rPr>
                <w:rFonts w:ascii="TH SarabunPSK" w:eastAsia="Wingdings" w:hAnsi="TH SarabunPSK" w:cs="TH SarabunPSK"/>
                <w:sz w:val="32"/>
                <w:szCs w:val="32"/>
                <w:cs/>
                <w:lang w:val="th-TH"/>
              </w:rPr>
            </w:pPr>
          </w:p>
          <w:p w14:paraId="2A236F4E"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ตัดออก</w:t>
            </w:r>
          </w:p>
          <w:p w14:paraId="2C71C8B9"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วิชาใหม่</w:t>
            </w:r>
          </w:p>
          <w:p w14:paraId="50092B27" w14:textId="77777777" w:rsidR="000E04FA" w:rsidRPr="00BD711F" w:rsidRDefault="000E04FA" w:rsidP="000E04FA">
            <w:pPr>
              <w:rPr>
                <w:rFonts w:ascii="TH SarabunPSK" w:hAnsi="TH SarabunPSK" w:cs="TH SarabunPSK"/>
                <w:sz w:val="32"/>
                <w:szCs w:val="32"/>
              </w:rPr>
            </w:pPr>
          </w:p>
        </w:tc>
      </w:tr>
      <w:tr w:rsidR="000E04FA" w:rsidRPr="00BD711F" w14:paraId="70821FCF" w14:textId="0AC960D2"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242E1C54" w14:textId="77777777" w:rsidR="000E04FA" w:rsidRPr="00BD711F" w:rsidRDefault="000E04FA" w:rsidP="000E04FA">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cs/>
              </w:rPr>
              <w:t xml:space="preserve">3561103 กฎหมายสำหรับนักธุรกิจ    3(3-0-6) </w:t>
            </w:r>
            <w:r w:rsidRPr="00BD711F">
              <w:rPr>
                <w:rFonts w:ascii="TH SarabunPSK" w:eastAsia="Calibri" w:hAnsi="TH SarabunPSK" w:cs="TH SarabunPSK"/>
                <w:b/>
                <w:bCs/>
                <w:sz w:val="32"/>
                <w:szCs w:val="32"/>
              </w:rPr>
              <w:t>Business Laws</w:t>
            </w:r>
          </w:p>
          <w:p w14:paraId="498AFEF7" w14:textId="1801820F" w:rsidR="000E04FA" w:rsidRPr="00BD711F" w:rsidRDefault="000E04FA" w:rsidP="00BD711F">
            <w:pPr>
              <w:ind w:firstLine="247"/>
              <w:rPr>
                <w:rFonts w:ascii="TH SarabunPSK" w:hAnsi="TH SarabunPSK" w:cs="TH SarabunPSK"/>
                <w:sz w:val="32"/>
                <w:szCs w:val="32"/>
              </w:rPr>
            </w:pPr>
            <w:r w:rsidRPr="00BD711F">
              <w:rPr>
                <w:rFonts w:ascii="TH SarabunPSK" w:eastAsia="Calibri" w:hAnsi="TH SarabunPSK" w:cs="TH SarabunPSK"/>
                <w:sz w:val="32"/>
                <w:szCs w:val="32"/>
                <w:cs/>
              </w:rPr>
              <w:t>หลักกฎหมายทั่วไปสำหรับธุรกิจ องค์กรธุรกิจ สัญญาที่เกี่ยวข้องกับการประกอบธุรกิจ เช่น สัญญาซื้อขาย สัญญากู้ยืม สัญญาค้ำประกัน อำนาจจำนำ สัญญาเช่าทรัพย์ ตั๋วแลกเงิน รวมทั้ง กฎหมายอื่น ๆ ที่เกี่ยวข้องกับการประกอบธุรกิจ เช่น กฎหมายทรัพย์สินทางปัญญา กฎหมายเกี่ยวกับการคุ้มครองผู้บริโภค และกฎหมายแรงงาน</w:t>
            </w:r>
          </w:p>
        </w:tc>
        <w:tc>
          <w:tcPr>
            <w:tcW w:w="2057" w:type="pct"/>
            <w:tcBorders>
              <w:top w:val="single" w:sz="4" w:space="0" w:color="auto"/>
              <w:left w:val="single" w:sz="4" w:space="0" w:color="auto"/>
              <w:bottom w:val="single" w:sz="4" w:space="0" w:color="auto"/>
              <w:right w:val="single" w:sz="4" w:space="0" w:color="auto"/>
            </w:tcBorders>
          </w:tcPr>
          <w:p w14:paraId="0CE72E21"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b/>
                <w:bCs/>
                <w:sz w:val="32"/>
                <w:szCs w:val="32"/>
                <w:cs/>
                <w:lang w:val="th-TH"/>
              </w:rPr>
              <w:t xml:space="preserve">3562201  กฎหมายสำหรับธุรกิจ       3(3-0-6) Law for Business </w:t>
            </w:r>
          </w:p>
          <w:p w14:paraId="524D09E9" w14:textId="2AA16B05" w:rsidR="000E04FA" w:rsidRPr="00BD711F" w:rsidRDefault="00BD711F" w:rsidP="000E04FA">
            <w:pPr>
              <w:rPr>
                <w:rFonts w:ascii="TH SarabunPSK" w:hAnsi="TH SarabunPSK" w:cs="TH SarabunPSK"/>
                <w:sz w:val="32"/>
                <w:szCs w:val="32"/>
              </w:rPr>
            </w:pPr>
            <w:r>
              <w:rPr>
                <w:rFonts w:ascii="TH SarabunPSK" w:hAnsi="TH SarabunPSK" w:cs="TH SarabunPSK" w:hint="cs"/>
                <w:sz w:val="32"/>
                <w:szCs w:val="32"/>
                <w:cs/>
                <w:lang w:val="th-TH"/>
              </w:rPr>
              <w:t xml:space="preserve">   </w:t>
            </w:r>
            <w:r w:rsidR="000E04FA" w:rsidRPr="00BD711F">
              <w:rPr>
                <w:rFonts w:ascii="TH SarabunPSK" w:hAnsi="TH SarabunPSK" w:cs="TH SarabunPSK"/>
                <w:sz w:val="32"/>
                <w:szCs w:val="32"/>
                <w:cs/>
                <w:lang w:val="th-TH"/>
              </w:rPr>
              <w:t>กฎหมายสำหรับการจัดองค์กรธุรกิจ บุคคล นิติกรรม สัญญาทางธุรกิจ หลักประกันทางธุรกิจ ภาษีที่เกี่ยวข้องกับธุรกิจ กฎหมายเกี่ยวกับทรัพย์สินทางปัญญา กฎหมายเกี่ยวกับตราสารทางการเงิน กฎหมายเกี่ยวกับการพาณิชย์อิเล็กทรอนิกส์ การระงับข้อพิพาททางธุรกิจ กฎหมายที่เกี่ยวข้องกับแรงงานทั้งในและต่างประเทศ</w:t>
            </w:r>
          </w:p>
        </w:tc>
        <w:tc>
          <w:tcPr>
            <w:tcW w:w="870" w:type="pct"/>
            <w:tcBorders>
              <w:top w:val="single" w:sz="4" w:space="0" w:color="auto"/>
              <w:left w:val="single" w:sz="4" w:space="0" w:color="auto"/>
              <w:bottom w:val="single" w:sz="4" w:space="0" w:color="auto"/>
              <w:right w:val="single" w:sz="4" w:space="0" w:color="auto"/>
            </w:tcBorders>
          </w:tcPr>
          <w:p w14:paraId="2DBB6A35" w14:textId="77777777" w:rsidR="000E04FA" w:rsidRPr="00BD711F" w:rsidRDefault="000E04FA" w:rsidP="0061766F">
            <w:pPr>
              <w:ind w:left="172" w:hanging="142"/>
              <w:contextualSpacing/>
              <w:rPr>
                <w:rFonts w:ascii="TH SarabunPSK" w:eastAsia="Calibri" w:hAnsi="TH SarabunPSK" w:cs="TH SarabunPSK"/>
                <w:sz w:val="32"/>
                <w:szCs w:val="32"/>
                <w:cs/>
                <w:lang w:val="th-TH"/>
              </w:rPr>
            </w:pPr>
          </w:p>
          <w:p w14:paraId="09E6477A" w14:textId="77777777" w:rsidR="000E04FA" w:rsidRPr="00BD711F" w:rsidRDefault="000E04FA" w:rsidP="0061766F">
            <w:pPr>
              <w:ind w:left="172" w:hanging="142"/>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คงเดิม</w:t>
            </w:r>
          </w:p>
          <w:p w14:paraId="6250CD17" w14:textId="77777777" w:rsidR="000E04FA" w:rsidRPr="00BD711F" w:rsidRDefault="000E04FA" w:rsidP="0061766F">
            <w:pPr>
              <w:ind w:left="172" w:hanging="142"/>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w:t>
            </w:r>
            <w:r w:rsidRPr="00BD711F">
              <w:rPr>
                <w:rFonts w:ascii="TH SarabunPSK" w:hAnsi="TH SarabunPSK" w:cs="TH SarabunPSK"/>
                <w:b/>
                <w:bCs/>
                <w:sz w:val="32"/>
                <w:szCs w:val="32"/>
                <w:cs/>
                <w:lang w:val="th-TH"/>
              </w:rPr>
              <w:t>ปรับปรุง</w:t>
            </w:r>
          </w:p>
          <w:p w14:paraId="50D8C6EB" w14:textId="77777777" w:rsidR="000E04FA" w:rsidRPr="00BD711F" w:rsidRDefault="000E04FA" w:rsidP="0061766F">
            <w:pPr>
              <w:ind w:left="172" w:hanging="142"/>
              <w:contextualSpacing/>
              <w:rPr>
                <w:rFonts w:ascii="TH SarabunPSK" w:eastAsia="Calibri" w:hAnsi="TH SarabunPSK" w:cs="TH SarabunPSK"/>
                <w:sz w:val="32"/>
                <w:szCs w:val="32"/>
                <w:cs/>
                <w:lang w:val="th-TH"/>
              </w:rPr>
            </w:pPr>
          </w:p>
          <w:p w14:paraId="2753FDDD" w14:textId="77777777" w:rsidR="000E04FA" w:rsidRPr="00BD711F" w:rsidRDefault="000E04FA" w:rsidP="0061766F">
            <w:pPr>
              <w:numPr>
                <w:ilvl w:val="0"/>
                <w:numId w:val="10"/>
              </w:numPr>
              <w:ind w:left="172" w:hanging="142"/>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ปรับรหัสวิชา</w:t>
            </w:r>
          </w:p>
          <w:p w14:paraId="3F573379" w14:textId="77777777" w:rsidR="00DE59E0" w:rsidRDefault="000E04FA" w:rsidP="0061766F">
            <w:pPr>
              <w:numPr>
                <w:ilvl w:val="0"/>
                <w:numId w:val="10"/>
              </w:numPr>
              <w:ind w:left="172" w:hanging="142"/>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ปรับชื่อวิชา</w:t>
            </w:r>
          </w:p>
          <w:p w14:paraId="6A94101C" w14:textId="64C04656" w:rsidR="000E04FA" w:rsidRPr="00DE59E0" w:rsidRDefault="000E04FA" w:rsidP="0061766F">
            <w:pPr>
              <w:numPr>
                <w:ilvl w:val="0"/>
                <w:numId w:val="10"/>
              </w:numPr>
              <w:ind w:left="172" w:hanging="142"/>
              <w:contextualSpacing/>
              <w:rPr>
                <w:rFonts w:ascii="TH SarabunPSK" w:eastAsia="Calibri" w:hAnsi="TH SarabunPSK" w:cs="TH SarabunPSK"/>
                <w:sz w:val="32"/>
                <w:szCs w:val="32"/>
                <w:cs/>
                <w:lang w:val="th-TH"/>
              </w:rPr>
            </w:pPr>
            <w:r w:rsidRPr="00DE59E0">
              <w:rPr>
                <w:rFonts w:ascii="TH SarabunPSK" w:eastAsia="Calibri" w:hAnsi="TH SarabunPSK" w:cs="TH SarabunPSK"/>
                <w:sz w:val="32"/>
                <w:szCs w:val="32"/>
                <w:cs/>
                <w:lang w:val="th-TH"/>
              </w:rPr>
              <w:t>ปรับคำอธิบายรายวิชา</w:t>
            </w:r>
          </w:p>
        </w:tc>
      </w:tr>
      <w:tr w:rsidR="000E04FA" w:rsidRPr="00BD711F" w14:paraId="53CE6362" w14:textId="4D3AE860"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6057C401" w14:textId="77777777" w:rsidR="000E04FA" w:rsidRPr="00BD711F" w:rsidRDefault="000E04FA" w:rsidP="000E04FA">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cs/>
              </w:rPr>
              <w:t xml:space="preserve">3524301 การบัญชีเพื่อการจัดการ 3(3-0-6) </w:t>
            </w:r>
            <w:r w:rsidRPr="00BD711F">
              <w:rPr>
                <w:rFonts w:ascii="TH SarabunPSK" w:eastAsia="Calibri" w:hAnsi="TH SarabunPSK" w:cs="TH SarabunPSK"/>
                <w:b/>
                <w:bCs/>
                <w:sz w:val="32"/>
                <w:szCs w:val="32"/>
              </w:rPr>
              <w:t>Managerial Accounting</w:t>
            </w:r>
          </w:p>
          <w:p w14:paraId="4B0B452E" w14:textId="6F41FE32" w:rsidR="000E04FA" w:rsidRPr="00BD711F" w:rsidRDefault="00BD711F" w:rsidP="000E04FA">
            <w:pPr>
              <w:rPr>
                <w:rFonts w:ascii="TH SarabunPSK" w:hAnsi="TH SarabunPSK" w:cs="TH SarabunPSK"/>
                <w:sz w:val="32"/>
                <w:szCs w:val="32"/>
                <w:cs/>
              </w:rPr>
            </w:pPr>
            <w:r>
              <w:rPr>
                <w:rFonts w:ascii="TH SarabunPSK" w:eastAsia="Calibri" w:hAnsi="TH SarabunPSK" w:cs="TH SarabunPSK" w:hint="cs"/>
                <w:sz w:val="32"/>
                <w:szCs w:val="32"/>
                <w:cs/>
              </w:rPr>
              <w:t xml:space="preserve">   </w:t>
            </w:r>
            <w:r w:rsidR="000E04FA" w:rsidRPr="00BD711F">
              <w:rPr>
                <w:rFonts w:ascii="TH SarabunPSK" w:eastAsia="Calibri" w:hAnsi="TH SarabunPSK" w:cs="TH SarabunPSK"/>
                <w:sz w:val="32"/>
                <w:szCs w:val="32"/>
                <w:cs/>
              </w:rPr>
              <w:t>การพัฒนาและวิเคราะห์ข้อมูลทางการบัญชี เพื่อนำไปใช้ในการวางแผนควบคุมและการตัดสินใจ โดยศึกษาเกี่ยวกับการบัญชีต้นทุนรวมและการบัญชีต้นทุนผันแปร วิเคราะห์ความสั่มพันธ์ระหว่างปริมาณต้นทุน ปริมาณกำไร การวิเคราะห์ต้นทุนภาษีและข้อจำกัด ข้อมูลต่าง ๆ การจัดทำงบประมาณ งบแสดงการเปลี่ยนแปลงทางการเงินและงบกระแสเงินสด</w:t>
            </w:r>
          </w:p>
        </w:tc>
        <w:tc>
          <w:tcPr>
            <w:tcW w:w="2057" w:type="pct"/>
            <w:tcBorders>
              <w:top w:val="single" w:sz="4" w:space="0" w:color="auto"/>
              <w:left w:val="single" w:sz="4" w:space="0" w:color="auto"/>
              <w:bottom w:val="single" w:sz="4" w:space="0" w:color="auto"/>
              <w:right w:val="single" w:sz="4" w:space="0" w:color="auto"/>
            </w:tcBorders>
          </w:tcPr>
          <w:p w14:paraId="0B13ED6D" w14:textId="77777777" w:rsidR="000E04FA" w:rsidRPr="00BD711F" w:rsidRDefault="000E04FA" w:rsidP="000E04FA">
            <w:pPr>
              <w:rPr>
                <w:rFonts w:ascii="TH SarabunPSK" w:hAnsi="TH SarabunPSK" w:cs="TH SarabunPSK"/>
                <w:b/>
                <w:bCs/>
                <w:sz w:val="32"/>
                <w:szCs w:val="32"/>
                <w:cs/>
                <w:lang w:val="th-TH"/>
              </w:rPr>
            </w:pPr>
            <w:r w:rsidRPr="00BD711F">
              <w:rPr>
                <w:rFonts w:ascii="TH SarabunPSK" w:hAnsi="TH SarabunPSK" w:cs="TH SarabunPSK"/>
                <w:b/>
                <w:bCs/>
                <w:sz w:val="32"/>
                <w:szCs w:val="32"/>
                <w:cs/>
                <w:lang w:val="th-TH"/>
              </w:rPr>
              <w:t xml:space="preserve">3562202 การบัญชีเพื่อการจัดการ </w:t>
            </w:r>
          </w:p>
          <w:p w14:paraId="00143EA1" w14:textId="055E0E9A" w:rsidR="000E04FA" w:rsidRPr="00BD711F" w:rsidRDefault="000E04FA" w:rsidP="000E04FA">
            <w:pPr>
              <w:rPr>
                <w:rFonts w:ascii="TH SarabunPSK" w:hAnsi="TH SarabunPSK" w:cs="TH SarabunPSK"/>
                <w:b/>
                <w:bCs/>
                <w:sz w:val="32"/>
                <w:szCs w:val="32"/>
                <w:cs/>
                <w:lang w:val="th-TH"/>
              </w:rPr>
            </w:pPr>
            <w:r w:rsidRPr="00BD711F">
              <w:rPr>
                <w:rFonts w:ascii="TH SarabunPSK" w:hAnsi="TH SarabunPSK" w:cs="TH SarabunPSK"/>
                <w:b/>
                <w:bCs/>
                <w:sz w:val="32"/>
                <w:szCs w:val="32"/>
                <w:cs/>
                <w:lang w:val="th-TH"/>
              </w:rPr>
              <w:t>3(2-2-5)</w:t>
            </w:r>
            <w:r w:rsidR="00BD711F">
              <w:rPr>
                <w:rFonts w:ascii="TH SarabunPSK" w:hAnsi="TH SarabunPSK" w:cs="TH SarabunPSK" w:hint="cs"/>
                <w:sz w:val="32"/>
                <w:szCs w:val="32"/>
                <w:cs/>
                <w:lang w:val="th-TH"/>
              </w:rPr>
              <w:t xml:space="preserve"> </w:t>
            </w:r>
            <w:r w:rsidRPr="00BD711F">
              <w:rPr>
                <w:rFonts w:ascii="TH SarabunPSK" w:hAnsi="TH SarabunPSK" w:cs="TH SarabunPSK"/>
                <w:sz w:val="32"/>
                <w:szCs w:val="32"/>
                <w:cs/>
                <w:lang w:val="th-TH"/>
              </w:rPr>
              <w:t xml:space="preserve"> </w:t>
            </w:r>
            <w:r w:rsidRPr="00BD711F">
              <w:rPr>
                <w:rFonts w:ascii="TH SarabunPSK" w:hAnsi="TH SarabunPSK" w:cs="TH SarabunPSK"/>
                <w:b/>
                <w:bCs/>
                <w:sz w:val="32"/>
                <w:szCs w:val="32"/>
                <w:cs/>
                <w:lang w:val="th-TH"/>
              </w:rPr>
              <w:t>Managerial Accounting</w:t>
            </w:r>
          </w:p>
          <w:p w14:paraId="3A07AEEC" w14:textId="7C52A294" w:rsidR="000E04FA" w:rsidRPr="00BD711F" w:rsidRDefault="00BD711F" w:rsidP="00BD711F">
            <w:pPr>
              <w:jc w:val="thaiDistribute"/>
              <w:rPr>
                <w:rFonts w:ascii="TH SarabunPSK" w:hAnsi="TH SarabunPSK" w:cs="TH SarabunPSK"/>
                <w:sz w:val="32"/>
                <w:szCs w:val="32"/>
              </w:rPr>
            </w:pPr>
            <w:r>
              <w:rPr>
                <w:rFonts w:ascii="TH SarabunPSK" w:hAnsi="TH SarabunPSK" w:cs="TH SarabunPSK" w:hint="cs"/>
                <w:sz w:val="32"/>
                <w:szCs w:val="32"/>
                <w:cs/>
              </w:rPr>
              <w:t xml:space="preserve">   </w:t>
            </w:r>
            <w:r w:rsidR="000E04FA" w:rsidRPr="00BD711F">
              <w:rPr>
                <w:rFonts w:ascii="TH SarabunPSK" w:hAnsi="TH SarabunPSK" w:cs="TH SarabunPSK"/>
                <w:sz w:val="32"/>
                <w:szCs w:val="32"/>
                <w:cs/>
              </w:rPr>
              <w:t>บทบาทของผู้บริหาร</w:t>
            </w:r>
            <w:r w:rsidR="000E04FA" w:rsidRPr="00BD711F">
              <w:rPr>
                <w:rFonts w:ascii="TH SarabunPSK" w:hAnsi="TH SarabunPSK" w:cs="TH SarabunPSK"/>
                <w:sz w:val="32"/>
                <w:szCs w:val="32"/>
                <w:cs/>
                <w:lang w:val="th-TH"/>
              </w:rPr>
              <w:t>และความต้องการข้อมูล แนวคิดเกี่ยวกับต้นทุน</w:t>
            </w:r>
            <w:r w:rsidR="000E04FA" w:rsidRPr="00BD711F">
              <w:rPr>
                <w:rFonts w:ascii="TH SarabunPSK" w:hAnsi="TH SarabunPSK" w:cs="TH SarabunPSK"/>
                <w:sz w:val="32"/>
                <w:szCs w:val="32"/>
                <w:cs/>
              </w:rPr>
              <w:t xml:space="preserve"> </w:t>
            </w:r>
            <w:r w:rsidR="000E04FA" w:rsidRPr="00BD711F">
              <w:rPr>
                <w:rFonts w:ascii="TH SarabunPSK" w:hAnsi="TH SarabunPSK" w:cs="TH SarabunPSK"/>
                <w:sz w:val="32"/>
                <w:szCs w:val="32"/>
                <w:cs/>
                <w:lang w:val="th-TH"/>
              </w:rPr>
              <w:t xml:space="preserve">การจำแนกประเภทต้นทุน การวิเคราะห์ต้นทุนเพื่อการตัดสินใจ การสะสมข้อมูลต้นทุนเบื้องต้น </w:t>
            </w:r>
            <w:r>
              <w:rPr>
                <w:rFonts w:ascii="TH SarabunPSK" w:hAnsi="TH SarabunPSK" w:cs="TH SarabunPSK" w:hint="cs"/>
                <w:sz w:val="32"/>
                <w:szCs w:val="32"/>
                <w:cs/>
                <w:lang w:val="th-TH"/>
              </w:rPr>
              <w:t xml:space="preserve"> </w:t>
            </w:r>
            <w:r w:rsidR="000E04FA" w:rsidRPr="00BD711F">
              <w:rPr>
                <w:rFonts w:ascii="TH SarabunPSK" w:hAnsi="TH SarabunPSK" w:cs="TH SarabunPSK"/>
                <w:sz w:val="32"/>
                <w:szCs w:val="32"/>
                <w:cs/>
                <w:lang w:val="th-TH"/>
              </w:rPr>
              <w:t>การนำข้อมูลต้นทุนไปใช้ในการวางแผน ควบคุมและประเมินผลการปฏิบัติงาน การปรับปรุงประสิทธิภาพในการทำงาน รวมทั้งการตัดสินใจของผู้บริหาร</w:t>
            </w:r>
          </w:p>
        </w:tc>
        <w:tc>
          <w:tcPr>
            <w:tcW w:w="870" w:type="pct"/>
            <w:tcBorders>
              <w:top w:val="single" w:sz="4" w:space="0" w:color="auto"/>
              <w:left w:val="single" w:sz="4" w:space="0" w:color="auto"/>
              <w:bottom w:val="single" w:sz="4" w:space="0" w:color="auto"/>
              <w:right w:val="single" w:sz="4" w:space="0" w:color="auto"/>
            </w:tcBorders>
          </w:tcPr>
          <w:p w14:paraId="32D4274D" w14:textId="77777777" w:rsidR="000E04FA" w:rsidRPr="00BD711F" w:rsidRDefault="000E04FA" w:rsidP="000E04FA">
            <w:pPr>
              <w:ind w:left="601"/>
              <w:contextualSpacing/>
              <w:rPr>
                <w:rFonts w:ascii="TH SarabunPSK" w:eastAsia="Calibri" w:hAnsi="TH SarabunPSK" w:cs="TH SarabunPSK"/>
                <w:sz w:val="32"/>
                <w:szCs w:val="32"/>
                <w:cs/>
                <w:lang w:val="th-TH"/>
              </w:rPr>
            </w:pPr>
          </w:p>
          <w:p w14:paraId="0FF485D3"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คงเดิม</w:t>
            </w:r>
          </w:p>
          <w:p w14:paraId="32BEA2C1"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w:t>
            </w:r>
            <w:r w:rsidRPr="00BD711F">
              <w:rPr>
                <w:rFonts w:ascii="TH SarabunPSK" w:hAnsi="TH SarabunPSK" w:cs="TH SarabunPSK"/>
                <w:b/>
                <w:bCs/>
                <w:sz w:val="32"/>
                <w:szCs w:val="32"/>
                <w:cs/>
                <w:lang w:val="th-TH"/>
              </w:rPr>
              <w:t>ปรับปรุง</w:t>
            </w:r>
          </w:p>
          <w:p w14:paraId="56769B4E" w14:textId="77777777" w:rsidR="000E04FA" w:rsidRPr="00BD711F" w:rsidRDefault="000E04FA" w:rsidP="000E04FA">
            <w:pPr>
              <w:ind w:left="720"/>
              <w:contextualSpacing/>
              <w:rPr>
                <w:rFonts w:ascii="TH SarabunPSK" w:eastAsia="Calibri" w:hAnsi="TH SarabunPSK" w:cs="TH SarabunPSK"/>
                <w:sz w:val="32"/>
                <w:szCs w:val="32"/>
                <w:cs/>
                <w:lang w:val="th-TH"/>
              </w:rPr>
            </w:pPr>
          </w:p>
          <w:p w14:paraId="1F30ED55" w14:textId="77777777" w:rsidR="000E04FA" w:rsidRPr="00BD711F" w:rsidRDefault="000E04FA" w:rsidP="0061766F">
            <w:pPr>
              <w:numPr>
                <w:ilvl w:val="0"/>
                <w:numId w:val="10"/>
              </w:numPr>
              <w:ind w:left="314"/>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ปรับรหัสวิชา</w:t>
            </w:r>
          </w:p>
          <w:p w14:paraId="3939DA9F" w14:textId="67AFD3FE" w:rsidR="0061766F" w:rsidRPr="00BD711F" w:rsidRDefault="000E04FA" w:rsidP="0061766F">
            <w:pPr>
              <w:numPr>
                <w:ilvl w:val="0"/>
                <w:numId w:val="10"/>
              </w:numPr>
              <w:ind w:left="314"/>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ปรับชื่อวิช</w:t>
            </w:r>
            <w:r w:rsidR="00DE59E0">
              <w:rPr>
                <w:rFonts w:ascii="TH SarabunPSK" w:eastAsia="Calibri" w:hAnsi="TH SarabunPSK" w:cs="TH SarabunPSK" w:hint="cs"/>
                <w:sz w:val="32"/>
                <w:szCs w:val="32"/>
                <w:cs/>
                <w:lang w:val="th-TH"/>
              </w:rPr>
              <w:t>า</w:t>
            </w:r>
          </w:p>
          <w:p w14:paraId="67F17B6C" w14:textId="033F94BD" w:rsidR="000E04FA" w:rsidRPr="00BD711F" w:rsidRDefault="000E04FA" w:rsidP="0061766F">
            <w:pPr>
              <w:numPr>
                <w:ilvl w:val="0"/>
                <w:numId w:val="10"/>
              </w:numPr>
              <w:ind w:left="314"/>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ปรับคำอธิบายรายวิชา</w:t>
            </w:r>
          </w:p>
        </w:tc>
      </w:tr>
      <w:tr w:rsidR="000E04FA" w:rsidRPr="00BD711F" w14:paraId="6285CED1" w14:textId="3618C231"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2F13E806" w14:textId="77777777" w:rsidR="000E04FA" w:rsidRPr="00BD711F" w:rsidRDefault="000E04FA" w:rsidP="00BD711F">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cs/>
              </w:rPr>
              <w:t xml:space="preserve">3562104 การจัดการธุรกิจชุมชนตามแนวเศรษฐกิจพอเพียง </w:t>
            </w:r>
          </w:p>
          <w:p w14:paraId="29B905B3" w14:textId="77777777" w:rsidR="000E04FA" w:rsidRPr="00BD711F" w:rsidRDefault="000E04FA" w:rsidP="00BD711F">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rPr>
              <w:t>Sufficiency Economy on Community Business Based</w:t>
            </w:r>
          </w:p>
          <w:p w14:paraId="326E9BE5" w14:textId="0135BF38" w:rsidR="000E04FA" w:rsidRPr="00BD711F" w:rsidRDefault="00BD711F" w:rsidP="00BD711F">
            <w:pPr>
              <w:autoSpaceDE w:val="0"/>
              <w:autoSpaceDN w:val="0"/>
              <w:adjustRightInd w:val="0"/>
              <w:jc w:val="thaiDistribute"/>
              <w:rPr>
                <w:rFonts w:ascii="TH SarabunPSK" w:hAnsi="TH SarabunPSK" w:cs="TH SarabunPSK"/>
                <w:sz w:val="32"/>
                <w:szCs w:val="32"/>
              </w:rPr>
            </w:pPr>
            <w:r>
              <w:rPr>
                <w:rFonts w:ascii="TH SarabunPSK" w:eastAsia="Calibri" w:hAnsi="TH SarabunPSK" w:cs="TH SarabunPSK" w:hint="cs"/>
                <w:sz w:val="32"/>
                <w:szCs w:val="32"/>
                <w:cs/>
              </w:rPr>
              <w:t xml:space="preserve">   </w:t>
            </w:r>
            <w:r w:rsidR="000E04FA" w:rsidRPr="00BD711F">
              <w:rPr>
                <w:rFonts w:ascii="TH SarabunPSK" w:eastAsia="Calibri" w:hAnsi="TH SarabunPSK" w:cs="TH SarabunPSK"/>
                <w:sz w:val="32"/>
                <w:szCs w:val="32"/>
                <w:cs/>
              </w:rPr>
              <w:t>รูปแบบของธุรกิจชุมชนตามปรัชญาเศรษฐกิจพอเพียง วิเคราะห์ศักยภาพของชุมชน เพื่อกำหนดรูปแบบของธุรกิจที่เหมาะสมกับชุมชน ปัจจัยที่มีผลต่อความสำเร็จและความล้มเหลวของธุรกิจชุมชน ปัญหาและอุปสรรคในการประกอบการธุรกิจชุมชน แนวทางการพัฒนาธุรกิจชุมชนโดยมุ่งเน้นความคิดสร้างสรรค์และนวัตกรรมในชุมชน การเสริมสร้างความรู้ความเข้าใจและจิตสำนึกในการประกอบธุรกิจชุมชนตามแนวทางเศรษฐกิจพอเพียง ศึกษากรณีศึกษาหรือดูงานธุรกิจชุมชนที่ดำเนินการตามแนวเศรษฐกิจพอเพียง</w:t>
            </w:r>
          </w:p>
        </w:tc>
        <w:tc>
          <w:tcPr>
            <w:tcW w:w="2057" w:type="pct"/>
            <w:tcBorders>
              <w:top w:val="single" w:sz="4" w:space="0" w:color="auto"/>
              <w:left w:val="single" w:sz="4" w:space="0" w:color="auto"/>
              <w:bottom w:val="single" w:sz="4" w:space="0" w:color="auto"/>
              <w:right w:val="single" w:sz="4" w:space="0" w:color="auto"/>
            </w:tcBorders>
          </w:tcPr>
          <w:p w14:paraId="585F7E86" w14:textId="77777777" w:rsidR="000E04FA" w:rsidRPr="00BD711F" w:rsidRDefault="000E04FA" w:rsidP="000E04FA">
            <w:pPr>
              <w:jc w:val="thaiDistribute"/>
              <w:rPr>
                <w:rFonts w:ascii="TH SarabunPSK" w:eastAsia="Angsana New" w:hAnsi="TH SarabunPSK" w:cs="TH SarabunPSK"/>
                <w:b/>
                <w:bCs/>
                <w:sz w:val="32"/>
                <w:szCs w:val="32"/>
              </w:rPr>
            </w:pPr>
          </w:p>
        </w:tc>
        <w:tc>
          <w:tcPr>
            <w:tcW w:w="870" w:type="pct"/>
            <w:tcBorders>
              <w:top w:val="single" w:sz="4" w:space="0" w:color="auto"/>
              <w:left w:val="single" w:sz="4" w:space="0" w:color="auto"/>
              <w:bottom w:val="single" w:sz="4" w:space="0" w:color="auto"/>
              <w:right w:val="single" w:sz="4" w:space="0" w:color="auto"/>
            </w:tcBorders>
          </w:tcPr>
          <w:p w14:paraId="6D3BB730" w14:textId="77777777" w:rsidR="000E04FA" w:rsidRPr="00BD711F" w:rsidRDefault="000E04FA" w:rsidP="000E04FA">
            <w:pPr>
              <w:rPr>
                <w:rFonts w:ascii="TH SarabunPSK" w:eastAsia="Wingdings" w:hAnsi="TH SarabunPSK" w:cs="TH SarabunPSK"/>
                <w:sz w:val="32"/>
                <w:szCs w:val="32"/>
                <w:cs/>
                <w:lang w:val="th-TH"/>
              </w:rPr>
            </w:pPr>
          </w:p>
          <w:p w14:paraId="26EF956A"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ตัดออก</w:t>
            </w:r>
          </w:p>
          <w:p w14:paraId="5043C96A"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วิชาใหม่</w:t>
            </w:r>
          </w:p>
          <w:p w14:paraId="6EDE911D" w14:textId="77777777" w:rsidR="000E04FA" w:rsidRPr="00BD711F" w:rsidRDefault="000E04FA" w:rsidP="000E04FA">
            <w:pPr>
              <w:jc w:val="thaiDistribute"/>
              <w:rPr>
                <w:rFonts w:ascii="TH SarabunPSK" w:eastAsia="Angsana New" w:hAnsi="TH SarabunPSK" w:cs="TH SarabunPSK"/>
                <w:b/>
                <w:bCs/>
                <w:sz w:val="32"/>
                <w:szCs w:val="32"/>
              </w:rPr>
            </w:pPr>
          </w:p>
        </w:tc>
      </w:tr>
      <w:tr w:rsidR="000E04FA" w:rsidRPr="00BD711F" w14:paraId="7F517C4A" w14:textId="6B71F207"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5392D367" w14:textId="77777777" w:rsidR="000E04FA" w:rsidRPr="00BD711F" w:rsidRDefault="000E04FA" w:rsidP="00BD711F">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cs/>
              </w:rPr>
              <w:t xml:space="preserve">3562105 การเจรจาต่อรองทางธุรกิจ 3(3-0-6) </w:t>
            </w:r>
            <w:r w:rsidRPr="00BD711F">
              <w:rPr>
                <w:rFonts w:ascii="TH SarabunPSK" w:eastAsia="Calibri" w:hAnsi="TH SarabunPSK" w:cs="TH SarabunPSK"/>
                <w:b/>
                <w:bCs/>
                <w:sz w:val="32"/>
                <w:szCs w:val="32"/>
              </w:rPr>
              <w:t>Business Negotiation</w:t>
            </w:r>
          </w:p>
          <w:p w14:paraId="4312A15E" w14:textId="44002FBA" w:rsidR="000E04FA" w:rsidRPr="00BD711F" w:rsidRDefault="00BD711F" w:rsidP="000E04FA">
            <w:pPr>
              <w:rPr>
                <w:rFonts w:ascii="TH SarabunPSK" w:hAnsi="TH SarabunPSK" w:cs="TH SarabunPSK"/>
                <w:sz w:val="32"/>
                <w:szCs w:val="32"/>
              </w:rPr>
            </w:pPr>
            <w:r>
              <w:rPr>
                <w:rFonts w:ascii="TH SarabunPSK" w:eastAsia="Calibri" w:hAnsi="TH SarabunPSK" w:cs="TH SarabunPSK" w:hint="cs"/>
                <w:sz w:val="32"/>
                <w:szCs w:val="32"/>
                <w:cs/>
              </w:rPr>
              <w:t xml:space="preserve">   </w:t>
            </w:r>
            <w:r w:rsidR="000E04FA" w:rsidRPr="00BD711F">
              <w:rPr>
                <w:rFonts w:ascii="TH SarabunPSK" w:eastAsia="Calibri" w:hAnsi="TH SarabunPSK" w:cs="TH SarabunPSK"/>
                <w:sz w:val="32"/>
                <w:szCs w:val="32"/>
                <w:cs/>
              </w:rPr>
              <w:t>แนวคิด ทฤษฎี ลักษณะและประเภทของการเจรจาต่อรอง กระบวนการและวิธีการในการเจรจาต่อรอง การวางแผนและการดำเนินการเจรจาต่อรอง กลยุทธ์ในการเจรจาต่อรอง จิตวิทยาในการเจรจาต่อรอง กรสื่อสารในการเจรจาต่อรอง ปัจจัยในการเจรจาต่อรอง การเจรจาระหว่างประเทศและการเจรจาข้ามวัฒนธรรม จริยธรรมในการเจรจาต่อรองทางธุรกิจ การวิเคราะห์ กรณีศึกษาและการพัฒนาทักษะที่เกี่ยวข้องในการเป็นนักเจรจาต่อรองทางธุรกิจที่มีประสิทธิภาพ</w:t>
            </w:r>
          </w:p>
        </w:tc>
        <w:tc>
          <w:tcPr>
            <w:tcW w:w="2057" w:type="pct"/>
            <w:tcBorders>
              <w:top w:val="single" w:sz="4" w:space="0" w:color="auto"/>
              <w:left w:val="single" w:sz="4" w:space="0" w:color="auto"/>
              <w:bottom w:val="single" w:sz="4" w:space="0" w:color="auto"/>
              <w:right w:val="single" w:sz="4" w:space="0" w:color="auto"/>
            </w:tcBorders>
          </w:tcPr>
          <w:p w14:paraId="1B7DC068" w14:textId="77777777" w:rsidR="000E04FA" w:rsidRPr="00BD711F" w:rsidRDefault="000E04FA" w:rsidP="000E04FA">
            <w:pPr>
              <w:jc w:val="thaiDistribute"/>
              <w:rPr>
                <w:rFonts w:ascii="TH SarabunPSK" w:hAnsi="TH SarabunPSK" w:cs="TH SarabunPSK"/>
                <w:sz w:val="32"/>
                <w:szCs w:val="32"/>
                <w:cs/>
                <w:lang w:val="th-TH"/>
              </w:rPr>
            </w:pPr>
            <w:r w:rsidRPr="00BD711F">
              <w:rPr>
                <w:rFonts w:ascii="TH SarabunPSK" w:hAnsi="TH SarabunPSK" w:cs="TH SarabunPSK"/>
                <w:b/>
                <w:bCs/>
                <w:sz w:val="32"/>
                <w:szCs w:val="32"/>
                <w:cs/>
                <w:lang w:val="th-TH"/>
              </w:rPr>
              <w:t>3563207 การเจรจาต่อรองทางธุรกิจ</w:t>
            </w:r>
            <w:r w:rsidRPr="00BD711F">
              <w:rPr>
                <w:rFonts w:ascii="TH SarabunPSK" w:hAnsi="TH SarabunPSK" w:cs="TH SarabunPSK"/>
                <w:sz w:val="32"/>
                <w:szCs w:val="32"/>
                <w:cs/>
                <w:lang w:val="th-TH"/>
              </w:rPr>
              <w:t xml:space="preserve"> </w:t>
            </w:r>
            <w:r w:rsidRPr="00BD711F">
              <w:rPr>
                <w:rFonts w:ascii="TH SarabunPSK" w:hAnsi="TH SarabunPSK" w:cs="TH SarabunPSK"/>
                <w:b/>
                <w:bCs/>
                <w:sz w:val="32"/>
                <w:szCs w:val="32"/>
                <w:cs/>
              </w:rPr>
              <w:t xml:space="preserve"> </w:t>
            </w:r>
            <w:r w:rsidRPr="00BD711F">
              <w:rPr>
                <w:rFonts w:ascii="TH SarabunPSK" w:hAnsi="TH SarabunPSK" w:cs="TH SarabunPSK"/>
                <w:b/>
                <w:bCs/>
                <w:sz w:val="32"/>
                <w:szCs w:val="32"/>
                <w:cs/>
                <w:lang w:val="th-TH"/>
              </w:rPr>
              <w:t xml:space="preserve">3(2-2-5) Business Negotiation </w:t>
            </w:r>
          </w:p>
          <w:p w14:paraId="3CC57CCC" w14:textId="16C004B1" w:rsidR="000E04FA" w:rsidRPr="00BD711F" w:rsidRDefault="00BD711F" w:rsidP="000E04FA">
            <w:pPr>
              <w:rPr>
                <w:rFonts w:ascii="TH SarabunPSK" w:hAnsi="TH SarabunPSK" w:cs="TH SarabunPSK"/>
                <w:sz w:val="32"/>
                <w:szCs w:val="32"/>
              </w:rPr>
            </w:pPr>
            <w:r>
              <w:rPr>
                <w:rFonts w:ascii="TH SarabunPSK" w:hAnsi="TH SarabunPSK" w:cs="TH SarabunPSK" w:hint="cs"/>
                <w:sz w:val="32"/>
                <w:szCs w:val="32"/>
                <w:cs/>
                <w:lang w:val="th-TH"/>
              </w:rPr>
              <w:t xml:space="preserve">   </w:t>
            </w:r>
            <w:r w:rsidR="000E04FA" w:rsidRPr="00BD711F">
              <w:rPr>
                <w:rFonts w:ascii="TH SarabunPSK" w:hAnsi="TH SarabunPSK" w:cs="TH SarabunPSK"/>
                <w:sz w:val="32"/>
                <w:szCs w:val="32"/>
                <w:cs/>
                <w:lang w:val="th-TH"/>
              </w:rPr>
              <w:t>แนวคิดและทฤษฎีที่เกี่ยวข้องกับการเจรจาต่อรองทางธุรกิจ  รูปแบบการสื่อความ กระบวนการเจรจาต่อรองทางธุรกิจ การวางแผนและเตรียมความพร้อมในการเจรจาต่อรอง กลยุทธ์และจิตวิทยาในการเจรจาต่อรอง และการตัดสินใจภายใต้เงื่อนไขและสถานการณ์ของการเจรจาต่อรองทางธุรกิจ และฝึกปฏิบัติขั้นตอนต่าง ๆ ในการเจรจาต่อรองทางธุรกิจอย่างมีจริยธรรม</w:t>
            </w:r>
          </w:p>
        </w:tc>
        <w:tc>
          <w:tcPr>
            <w:tcW w:w="870" w:type="pct"/>
            <w:tcBorders>
              <w:top w:val="single" w:sz="4" w:space="0" w:color="auto"/>
              <w:left w:val="single" w:sz="4" w:space="0" w:color="auto"/>
              <w:bottom w:val="single" w:sz="4" w:space="0" w:color="auto"/>
              <w:right w:val="single" w:sz="4" w:space="0" w:color="auto"/>
            </w:tcBorders>
          </w:tcPr>
          <w:p w14:paraId="53F9B749" w14:textId="77777777" w:rsidR="000E04FA" w:rsidRPr="00BD711F" w:rsidRDefault="000E04FA" w:rsidP="000E04FA">
            <w:pPr>
              <w:ind w:left="601"/>
              <w:contextualSpacing/>
              <w:rPr>
                <w:rFonts w:ascii="TH SarabunPSK" w:eastAsia="Calibri" w:hAnsi="TH SarabunPSK" w:cs="TH SarabunPSK"/>
                <w:sz w:val="32"/>
                <w:szCs w:val="32"/>
                <w:cs/>
                <w:lang w:val="th-TH"/>
              </w:rPr>
            </w:pPr>
          </w:p>
          <w:p w14:paraId="2DF94CDA"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คงเดิม</w:t>
            </w:r>
          </w:p>
          <w:p w14:paraId="50061F29"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w:t>
            </w:r>
            <w:r w:rsidRPr="00BD711F">
              <w:rPr>
                <w:rFonts w:ascii="TH SarabunPSK" w:hAnsi="TH SarabunPSK" w:cs="TH SarabunPSK"/>
                <w:b/>
                <w:bCs/>
                <w:sz w:val="32"/>
                <w:szCs w:val="32"/>
                <w:cs/>
                <w:lang w:val="th-TH"/>
              </w:rPr>
              <w:t>ปรับปรุง</w:t>
            </w:r>
          </w:p>
          <w:p w14:paraId="15E64B2D" w14:textId="77777777" w:rsidR="000E04FA" w:rsidRPr="00BD711F" w:rsidRDefault="000E04FA" w:rsidP="000E04FA">
            <w:pPr>
              <w:ind w:left="399"/>
              <w:contextualSpacing/>
              <w:rPr>
                <w:rFonts w:ascii="TH SarabunPSK" w:eastAsia="Calibri" w:hAnsi="TH SarabunPSK" w:cs="TH SarabunPSK"/>
                <w:sz w:val="32"/>
                <w:szCs w:val="32"/>
                <w:cs/>
                <w:lang w:val="th-TH"/>
              </w:rPr>
            </w:pPr>
          </w:p>
          <w:p w14:paraId="3EDECAAD" w14:textId="77777777" w:rsidR="000E04FA" w:rsidRPr="00BD711F" w:rsidRDefault="000E04FA" w:rsidP="007F6E9D">
            <w:pPr>
              <w:numPr>
                <w:ilvl w:val="0"/>
                <w:numId w:val="9"/>
              </w:numPr>
              <w:ind w:left="399"/>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ปรับรหัสวิชา</w:t>
            </w:r>
          </w:p>
          <w:p w14:paraId="041213B6" w14:textId="77777777" w:rsidR="000E04FA" w:rsidRPr="00BD711F" w:rsidRDefault="000E04FA" w:rsidP="007F6E9D">
            <w:pPr>
              <w:numPr>
                <w:ilvl w:val="0"/>
                <w:numId w:val="9"/>
              </w:numPr>
              <w:ind w:left="399"/>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ปรับชื่อวิชา</w:t>
            </w:r>
          </w:p>
          <w:p w14:paraId="448ADDD2" w14:textId="77777777" w:rsidR="000E04FA" w:rsidRPr="00BD711F" w:rsidRDefault="000E04FA" w:rsidP="007F6E9D">
            <w:pPr>
              <w:numPr>
                <w:ilvl w:val="0"/>
                <w:numId w:val="9"/>
              </w:numPr>
              <w:ind w:left="399"/>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ปรับคำอธิบายรายวิชา</w:t>
            </w:r>
          </w:p>
          <w:p w14:paraId="0D5EF759" w14:textId="77777777" w:rsidR="000E04FA" w:rsidRPr="00BD711F" w:rsidRDefault="000E04FA" w:rsidP="000E04FA">
            <w:pPr>
              <w:rPr>
                <w:rFonts w:ascii="TH SarabunPSK" w:hAnsi="TH SarabunPSK" w:cs="TH SarabunPSK"/>
                <w:sz w:val="32"/>
                <w:szCs w:val="32"/>
              </w:rPr>
            </w:pPr>
          </w:p>
        </w:tc>
      </w:tr>
      <w:tr w:rsidR="000E04FA" w:rsidRPr="00BD711F" w14:paraId="196DAC5C" w14:textId="0F43CE1A"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1E6C9DAE" w14:textId="77777777" w:rsidR="000E04FA" w:rsidRPr="00BD711F" w:rsidRDefault="000E04FA" w:rsidP="00BD711F">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cs/>
              </w:rPr>
              <w:t>3562106 ภาวะผู้นำและการบริหารทีมงาน 3(3-0-6)</w:t>
            </w:r>
          </w:p>
          <w:p w14:paraId="47E9CE43" w14:textId="77777777" w:rsidR="000E04FA" w:rsidRPr="00BD711F" w:rsidRDefault="000E04FA" w:rsidP="00BD711F">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rPr>
              <w:t>Leadership and Team Management</w:t>
            </w:r>
          </w:p>
          <w:p w14:paraId="2B9B1F54" w14:textId="073AC593" w:rsidR="000E04FA" w:rsidRPr="00BD711F" w:rsidRDefault="00BD711F" w:rsidP="000E04FA">
            <w:pPr>
              <w:rPr>
                <w:rFonts w:ascii="TH SarabunPSK" w:hAnsi="TH SarabunPSK" w:cs="TH SarabunPSK"/>
                <w:sz w:val="32"/>
                <w:szCs w:val="32"/>
              </w:rPr>
            </w:pPr>
            <w:r>
              <w:rPr>
                <w:rFonts w:ascii="TH SarabunPSK" w:eastAsia="Calibri" w:hAnsi="TH SarabunPSK" w:cs="TH SarabunPSK" w:hint="cs"/>
                <w:sz w:val="32"/>
                <w:szCs w:val="32"/>
                <w:cs/>
              </w:rPr>
              <w:t xml:space="preserve">   </w:t>
            </w:r>
            <w:r w:rsidR="000E04FA" w:rsidRPr="00BD711F">
              <w:rPr>
                <w:rFonts w:ascii="TH SarabunPSK" w:eastAsia="Calibri" w:hAnsi="TH SarabunPSK" w:cs="TH SarabunPSK"/>
                <w:sz w:val="32"/>
                <w:szCs w:val="32"/>
                <w:cs/>
              </w:rPr>
              <w:t>แนวคิดและทฤษฎี บทบาทหน้าที่ของผู้นำองค์การ รูปแบบของผู้นำในการสร้างแรงจูงใจและความร่วมมือของบุคลากรในองค์การ การเสริมสร้างบุคลิกภาพ ทักษะ และการพัฒนาความสามารถในการเป็นผู้นำเพื่อให้เกิดการสร้างและพัฒนาทีมงานที่ดี ภาวะผู้นำในศตวรรษที่ 21 ความสำคัญ ประเภทและทักษะในการสร้างทีมงาน การจัดการความขัดแย้งของทีมงานและองค์การ ปัญหาและอุปสรรคในการทำงานเป็นทีมและแนวทางแก้ไข</w:t>
            </w:r>
          </w:p>
        </w:tc>
        <w:tc>
          <w:tcPr>
            <w:tcW w:w="2057" w:type="pct"/>
            <w:tcBorders>
              <w:top w:val="single" w:sz="4" w:space="0" w:color="auto"/>
              <w:left w:val="single" w:sz="4" w:space="0" w:color="auto"/>
              <w:bottom w:val="single" w:sz="4" w:space="0" w:color="auto"/>
              <w:right w:val="single" w:sz="4" w:space="0" w:color="auto"/>
            </w:tcBorders>
          </w:tcPr>
          <w:p w14:paraId="1FD3B224"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b/>
                <w:bCs/>
                <w:sz w:val="32"/>
                <w:szCs w:val="32"/>
                <w:cs/>
                <w:lang w:val="th-TH"/>
              </w:rPr>
              <w:t>3562109 ภาวะผู้นำและการบริหารทีมงาน3(2-2-5) Leadership and Team Management</w:t>
            </w:r>
          </w:p>
          <w:p w14:paraId="790D972E" w14:textId="40BA8DDA" w:rsidR="000E04FA" w:rsidRPr="00BD711F" w:rsidRDefault="00BD711F" w:rsidP="000E04FA">
            <w:pPr>
              <w:rPr>
                <w:rFonts w:ascii="TH SarabunPSK" w:hAnsi="TH SarabunPSK" w:cs="TH SarabunPSK"/>
                <w:sz w:val="32"/>
                <w:szCs w:val="32"/>
              </w:rPr>
            </w:pPr>
            <w:r>
              <w:rPr>
                <w:rFonts w:ascii="TH SarabunPSK" w:hAnsi="TH SarabunPSK" w:cs="TH SarabunPSK" w:hint="cs"/>
                <w:sz w:val="32"/>
                <w:szCs w:val="32"/>
                <w:cs/>
                <w:lang w:val="th-TH"/>
              </w:rPr>
              <w:t xml:space="preserve">   </w:t>
            </w:r>
            <w:r w:rsidR="000E04FA" w:rsidRPr="00BD711F">
              <w:rPr>
                <w:rFonts w:ascii="TH SarabunPSK" w:hAnsi="TH SarabunPSK" w:cs="TH SarabunPSK"/>
                <w:sz w:val="32"/>
                <w:szCs w:val="32"/>
                <w:cs/>
                <w:lang w:val="th-TH"/>
              </w:rPr>
              <w:t>บทบาทหน้าที่ของผู้นำ คุณลักษณะของผู้นำ การพัฒนาภาวะผู้นำ บทบาทของผู้นำในการสร้างแรงจูงใจในการทำงานของบุคลากรในองค์การ ความท้าทายและทักษะใหม่ของผู้นำ การสร้างทีมงานขององค์การ ประเภทของทีมงาน ทักษะในการทำงานเป็นทีม การพัฒนาประสิทธิภาพของทีมงาน  บทบาทของผู้นำกับการจัดการความขัดแย้งและการบริหารการเปลี่ยนแปลง และแสดงออกถึงความมีภาวะผู้นำและเป็นทีมงานที่มีประสิทธิภาพ</w:t>
            </w:r>
          </w:p>
        </w:tc>
        <w:tc>
          <w:tcPr>
            <w:tcW w:w="870" w:type="pct"/>
            <w:tcBorders>
              <w:top w:val="single" w:sz="4" w:space="0" w:color="auto"/>
              <w:left w:val="single" w:sz="4" w:space="0" w:color="auto"/>
              <w:bottom w:val="single" w:sz="4" w:space="0" w:color="auto"/>
              <w:right w:val="single" w:sz="4" w:space="0" w:color="auto"/>
            </w:tcBorders>
          </w:tcPr>
          <w:p w14:paraId="38DC711E" w14:textId="77777777" w:rsidR="000E04FA" w:rsidRPr="00BD711F" w:rsidRDefault="000E04FA" w:rsidP="000E04FA">
            <w:pPr>
              <w:ind w:left="601"/>
              <w:contextualSpacing/>
              <w:rPr>
                <w:rFonts w:ascii="TH SarabunPSK" w:eastAsia="Calibri" w:hAnsi="TH SarabunPSK" w:cs="TH SarabunPSK"/>
                <w:sz w:val="32"/>
                <w:szCs w:val="32"/>
                <w:cs/>
                <w:lang w:val="th-TH"/>
              </w:rPr>
            </w:pPr>
          </w:p>
          <w:p w14:paraId="7BEC577F"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คงเดิม</w:t>
            </w:r>
          </w:p>
          <w:p w14:paraId="34E5ADE8"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w:t>
            </w:r>
            <w:r w:rsidRPr="00BD711F">
              <w:rPr>
                <w:rFonts w:ascii="TH SarabunPSK" w:hAnsi="TH SarabunPSK" w:cs="TH SarabunPSK"/>
                <w:b/>
                <w:bCs/>
                <w:sz w:val="32"/>
                <w:szCs w:val="32"/>
                <w:cs/>
                <w:lang w:val="th-TH"/>
              </w:rPr>
              <w:t>ปรับปรุง</w:t>
            </w:r>
          </w:p>
          <w:p w14:paraId="6A4D600A" w14:textId="77777777" w:rsidR="000E04FA" w:rsidRPr="00BD711F" w:rsidRDefault="000E04FA" w:rsidP="000E04FA">
            <w:pPr>
              <w:ind w:left="720"/>
              <w:contextualSpacing/>
              <w:rPr>
                <w:rFonts w:ascii="TH SarabunPSK" w:eastAsia="Calibri" w:hAnsi="TH SarabunPSK" w:cs="TH SarabunPSK"/>
                <w:sz w:val="32"/>
                <w:szCs w:val="32"/>
                <w:cs/>
                <w:lang w:val="th-TH"/>
              </w:rPr>
            </w:pPr>
          </w:p>
          <w:p w14:paraId="356A59C4" w14:textId="77777777" w:rsidR="000E04FA" w:rsidRPr="00BD711F" w:rsidRDefault="000E04FA" w:rsidP="007F6E9D">
            <w:pPr>
              <w:numPr>
                <w:ilvl w:val="0"/>
                <w:numId w:val="10"/>
              </w:numPr>
              <w:ind w:left="399"/>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ปรับรหัสวิชา</w:t>
            </w:r>
          </w:p>
          <w:p w14:paraId="67ACB530" w14:textId="77777777" w:rsidR="00DE59E0" w:rsidRDefault="000E04FA" w:rsidP="000E04FA">
            <w:pPr>
              <w:numPr>
                <w:ilvl w:val="0"/>
                <w:numId w:val="10"/>
              </w:numPr>
              <w:ind w:left="399"/>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ปรับชื่อวิชา</w:t>
            </w:r>
          </w:p>
          <w:p w14:paraId="37467AD6" w14:textId="184D4715" w:rsidR="000E04FA" w:rsidRPr="00DE59E0" w:rsidRDefault="000E04FA" w:rsidP="000E04FA">
            <w:pPr>
              <w:numPr>
                <w:ilvl w:val="0"/>
                <w:numId w:val="10"/>
              </w:numPr>
              <w:ind w:left="399"/>
              <w:contextualSpacing/>
              <w:rPr>
                <w:rFonts w:ascii="TH SarabunPSK" w:eastAsia="Calibri" w:hAnsi="TH SarabunPSK" w:cs="TH SarabunPSK"/>
                <w:sz w:val="32"/>
                <w:szCs w:val="32"/>
                <w:cs/>
                <w:lang w:val="th-TH"/>
              </w:rPr>
            </w:pPr>
            <w:r w:rsidRPr="00DE59E0">
              <w:rPr>
                <w:rFonts w:ascii="TH SarabunPSK" w:eastAsia="Calibri" w:hAnsi="TH SarabunPSK" w:cs="TH SarabunPSK"/>
                <w:sz w:val="32"/>
                <w:szCs w:val="32"/>
                <w:cs/>
                <w:lang w:val="th-TH"/>
              </w:rPr>
              <w:t>ปรับคำอธิบายรายวิชา</w:t>
            </w:r>
          </w:p>
        </w:tc>
      </w:tr>
      <w:tr w:rsidR="000E04FA" w:rsidRPr="00BD711F" w14:paraId="18F1F0CC" w14:textId="25E330D8"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765CEA5A" w14:textId="77777777" w:rsidR="000E04FA" w:rsidRPr="00BD711F" w:rsidRDefault="000E04FA" w:rsidP="000E04FA">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cs/>
              </w:rPr>
              <w:t xml:space="preserve">3563108 การจัดการความเสี่ยงทางธุรกิจ 3(3-0-6) </w:t>
            </w:r>
            <w:r w:rsidRPr="00BD711F">
              <w:rPr>
                <w:rFonts w:ascii="TH SarabunPSK" w:eastAsia="Calibri" w:hAnsi="TH SarabunPSK" w:cs="TH SarabunPSK"/>
                <w:b/>
                <w:bCs/>
                <w:sz w:val="32"/>
                <w:szCs w:val="32"/>
              </w:rPr>
              <w:t>Business Risk Management</w:t>
            </w:r>
          </w:p>
          <w:p w14:paraId="38DDDA08" w14:textId="13992D7E" w:rsidR="000E04FA" w:rsidRPr="00BD711F" w:rsidRDefault="00DE59E0" w:rsidP="000E04FA">
            <w:pPr>
              <w:rPr>
                <w:rFonts w:ascii="TH SarabunPSK" w:hAnsi="TH SarabunPSK" w:cs="TH SarabunPSK"/>
                <w:sz w:val="32"/>
                <w:szCs w:val="32"/>
              </w:rPr>
            </w:pPr>
            <w:r>
              <w:rPr>
                <w:rFonts w:ascii="TH SarabunPSK" w:eastAsia="Calibri" w:hAnsi="TH SarabunPSK" w:cs="TH SarabunPSK" w:hint="cs"/>
                <w:sz w:val="32"/>
                <w:szCs w:val="32"/>
                <w:cs/>
              </w:rPr>
              <w:t xml:space="preserve">   </w:t>
            </w:r>
            <w:r w:rsidR="000E04FA" w:rsidRPr="00BD711F">
              <w:rPr>
                <w:rFonts w:ascii="TH SarabunPSK" w:eastAsia="Calibri" w:hAnsi="TH SarabunPSK" w:cs="TH SarabunPSK"/>
                <w:sz w:val="32"/>
                <w:szCs w:val="32"/>
                <w:cs/>
              </w:rPr>
              <w:t>แนวคิดเกี่ยวกับการจัดการความเสี่ยง ประเภทของความเสี่ยง ปัจจจัยอื่น ๆ ที่ก่อให้เกิดความเสี่ยง เทคนิคหรือเครื่องมือที่ใช้ในการวิเคราะห์ความเสี่ยง การประเมินและการวัดระดับความเสี่ยง การตอบสนองต่อความเสี่ยง การควบคุมและการจัดการความเสี่ยง การติดตามและการประเมินผล ปัจจัยต่าง ๆ ที่มีผลต่อการจัดการความเสี่ยง บทบาทและความรับผิดชอบของผู้บริหารและบุคคลากรในการจัดการความเสี่ยง</w:t>
            </w:r>
          </w:p>
        </w:tc>
        <w:tc>
          <w:tcPr>
            <w:tcW w:w="2057" w:type="pct"/>
            <w:tcBorders>
              <w:top w:val="single" w:sz="4" w:space="0" w:color="auto"/>
              <w:left w:val="single" w:sz="4" w:space="0" w:color="auto"/>
              <w:bottom w:val="single" w:sz="4" w:space="0" w:color="auto"/>
              <w:right w:val="single" w:sz="4" w:space="0" w:color="auto"/>
            </w:tcBorders>
          </w:tcPr>
          <w:p w14:paraId="0050AADB" w14:textId="7672F511"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b/>
                <w:bCs/>
                <w:sz w:val="32"/>
                <w:szCs w:val="32"/>
                <w:cs/>
                <w:lang w:val="th-TH"/>
              </w:rPr>
              <w:t>3563204 การจัดการความเสี่ยงทางธุรกิจ 3(2-2-5)</w:t>
            </w:r>
            <w:r w:rsidRPr="00BD711F">
              <w:rPr>
                <w:rFonts w:ascii="TH SarabunPSK" w:hAnsi="TH SarabunPSK" w:cs="TH SarabunPSK"/>
                <w:b/>
                <w:bCs/>
                <w:sz w:val="32"/>
                <w:szCs w:val="32"/>
                <w:cs/>
              </w:rPr>
              <w:t xml:space="preserve"> </w:t>
            </w:r>
            <w:r w:rsidRPr="00BD711F">
              <w:rPr>
                <w:rFonts w:ascii="TH SarabunPSK" w:hAnsi="TH SarabunPSK" w:cs="TH SarabunPSK"/>
                <w:b/>
                <w:bCs/>
                <w:sz w:val="32"/>
                <w:szCs w:val="32"/>
                <w:cs/>
                <w:lang w:val="th-TH"/>
              </w:rPr>
              <w:t>Business Risk Management</w:t>
            </w:r>
          </w:p>
          <w:p w14:paraId="32022FD6" w14:textId="4377896B" w:rsidR="000E04FA" w:rsidRPr="00BD711F" w:rsidRDefault="000E04FA" w:rsidP="00DE59E0">
            <w:pPr>
              <w:jc w:val="thaiDistribute"/>
              <w:rPr>
                <w:rFonts w:ascii="TH SarabunPSK" w:hAnsi="TH SarabunPSK" w:cs="TH SarabunPSK"/>
                <w:sz w:val="32"/>
                <w:szCs w:val="32"/>
              </w:rPr>
            </w:pPr>
            <w:r w:rsidRPr="00BD711F">
              <w:rPr>
                <w:rFonts w:ascii="TH SarabunPSK" w:hAnsi="TH SarabunPSK" w:cs="TH SarabunPSK"/>
                <w:sz w:val="32"/>
                <w:szCs w:val="32"/>
                <w:cs/>
                <w:lang w:val="th-TH"/>
              </w:rPr>
              <w:t xml:space="preserve"> </w:t>
            </w:r>
            <w:r w:rsidR="00DE59E0">
              <w:rPr>
                <w:rFonts w:ascii="TH SarabunPSK" w:hAnsi="TH SarabunPSK" w:cs="TH SarabunPSK" w:hint="cs"/>
                <w:sz w:val="32"/>
                <w:szCs w:val="32"/>
                <w:cs/>
                <w:lang w:val="th-TH"/>
              </w:rPr>
              <w:t xml:space="preserve">   </w:t>
            </w:r>
            <w:r w:rsidRPr="00BD711F">
              <w:rPr>
                <w:rFonts w:ascii="TH SarabunPSK" w:hAnsi="TH SarabunPSK" w:cs="TH SarabunPSK"/>
                <w:sz w:val="32"/>
                <w:szCs w:val="32"/>
                <w:cs/>
                <w:lang w:val="th-TH"/>
              </w:rPr>
              <w:t>แนวคิดเกี่ยวกับการจัดการความเสี่ยงในองค์กร ประเภทของความเสี่ยง ปัจจัยที่ก่อให้เกิดความเสี่ยง เครื่องมือที่ใช้ในการวิเคราะห์ความเสี่ยง  การประเมินและการวัดระดับความเสี่ยง การจัดทำแผนการจัดการความเสี่ยง การควบคุมและการจัดการความเสี่ยง การติดตามและการประเมินผล ปัจจัยต่างๆ ที่มีผลต่อการจัดการความเสี่ยง วิเคราะห์กรณีศึกษาเพื่อนำเสนอกรณีการความเสี่ยงทางธุรกิจในระดับท้องถิ่นและระดับสากลและมีการวัดผลลัพธ์ในแต่ละกิจกรรม</w:t>
            </w:r>
          </w:p>
        </w:tc>
        <w:tc>
          <w:tcPr>
            <w:tcW w:w="870" w:type="pct"/>
            <w:tcBorders>
              <w:top w:val="single" w:sz="4" w:space="0" w:color="auto"/>
              <w:left w:val="single" w:sz="4" w:space="0" w:color="auto"/>
              <w:bottom w:val="single" w:sz="4" w:space="0" w:color="auto"/>
              <w:right w:val="single" w:sz="4" w:space="0" w:color="auto"/>
            </w:tcBorders>
          </w:tcPr>
          <w:p w14:paraId="5CD430F8" w14:textId="77777777" w:rsidR="000E04FA" w:rsidRPr="00BD711F" w:rsidRDefault="000E04FA" w:rsidP="000E04FA">
            <w:pPr>
              <w:ind w:left="601"/>
              <w:contextualSpacing/>
              <w:rPr>
                <w:rFonts w:ascii="TH SarabunPSK" w:eastAsia="Calibri" w:hAnsi="TH SarabunPSK" w:cs="TH SarabunPSK"/>
                <w:sz w:val="32"/>
                <w:szCs w:val="32"/>
                <w:cs/>
                <w:lang w:val="th-TH"/>
              </w:rPr>
            </w:pPr>
          </w:p>
          <w:p w14:paraId="5367932D"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คงเดิม</w:t>
            </w:r>
          </w:p>
          <w:p w14:paraId="47861391"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w:t>
            </w:r>
            <w:r w:rsidRPr="00BD711F">
              <w:rPr>
                <w:rFonts w:ascii="TH SarabunPSK" w:hAnsi="TH SarabunPSK" w:cs="TH SarabunPSK"/>
                <w:b/>
                <w:bCs/>
                <w:sz w:val="32"/>
                <w:szCs w:val="32"/>
                <w:cs/>
                <w:lang w:val="th-TH"/>
              </w:rPr>
              <w:t>ปรับปรุง</w:t>
            </w:r>
          </w:p>
          <w:p w14:paraId="7DA982EE" w14:textId="77777777" w:rsidR="000E04FA" w:rsidRPr="00BD711F" w:rsidRDefault="000E04FA" w:rsidP="000E04FA">
            <w:pPr>
              <w:ind w:left="455"/>
              <w:contextualSpacing/>
              <w:rPr>
                <w:rFonts w:ascii="TH SarabunPSK" w:eastAsia="Calibri" w:hAnsi="TH SarabunPSK" w:cs="TH SarabunPSK"/>
                <w:sz w:val="32"/>
                <w:szCs w:val="32"/>
                <w:cs/>
                <w:lang w:val="th-TH"/>
              </w:rPr>
            </w:pPr>
          </w:p>
          <w:p w14:paraId="61043A98" w14:textId="77777777" w:rsidR="00DE59E0" w:rsidRPr="00DE59E0" w:rsidRDefault="000E04FA" w:rsidP="00DE59E0">
            <w:pPr>
              <w:numPr>
                <w:ilvl w:val="0"/>
                <w:numId w:val="10"/>
              </w:numPr>
              <w:ind w:left="455"/>
              <w:contextualSpacing/>
              <w:rPr>
                <w:rFonts w:ascii="TH SarabunPSK" w:hAnsi="TH SarabunPSK" w:cs="TH SarabunPSK"/>
                <w:sz w:val="32"/>
                <w:szCs w:val="32"/>
              </w:rPr>
            </w:pPr>
            <w:r w:rsidRPr="00BD711F">
              <w:rPr>
                <w:rFonts w:ascii="TH SarabunPSK" w:eastAsia="Calibri" w:hAnsi="TH SarabunPSK" w:cs="TH SarabunPSK"/>
                <w:sz w:val="32"/>
                <w:szCs w:val="32"/>
                <w:cs/>
                <w:lang w:val="th-TH"/>
              </w:rPr>
              <w:t>ปรับรหัสวิชา</w:t>
            </w:r>
            <w:r w:rsidR="00DE59E0">
              <w:rPr>
                <w:rFonts w:ascii="TH SarabunPSK" w:eastAsia="Calibri" w:hAnsi="TH SarabunPSK" w:cs="TH SarabunPSK" w:hint="cs"/>
                <w:sz w:val="32"/>
                <w:szCs w:val="32"/>
                <w:cs/>
                <w:lang w:val="th-TH"/>
              </w:rPr>
              <w:t xml:space="preserve"> </w:t>
            </w:r>
          </w:p>
          <w:p w14:paraId="17D5A4CA" w14:textId="796634CB" w:rsidR="000E04FA" w:rsidRPr="00BD711F" w:rsidRDefault="000E04FA" w:rsidP="00DE59E0">
            <w:pPr>
              <w:numPr>
                <w:ilvl w:val="0"/>
                <w:numId w:val="10"/>
              </w:numPr>
              <w:ind w:left="455"/>
              <w:contextualSpacing/>
              <w:rPr>
                <w:rFonts w:ascii="TH SarabunPSK" w:hAnsi="TH SarabunPSK" w:cs="TH SarabunPSK"/>
                <w:sz w:val="32"/>
                <w:szCs w:val="32"/>
              </w:rPr>
            </w:pPr>
            <w:r w:rsidRPr="00BD711F">
              <w:rPr>
                <w:rFonts w:ascii="TH SarabunPSK" w:eastAsia="Calibri" w:hAnsi="TH SarabunPSK" w:cs="TH SarabunPSK"/>
                <w:sz w:val="32"/>
                <w:szCs w:val="32"/>
                <w:cs/>
                <w:lang w:val="th-TH"/>
              </w:rPr>
              <w:t>ปรับคำอธิบายรายวิชา</w:t>
            </w:r>
          </w:p>
        </w:tc>
      </w:tr>
      <w:tr w:rsidR="000E04FA" w:rsidRPr="00BD711F" w14:paraId="011FFA2A" w14:textId="7A1F9672"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774DA932" w14:textId="77777777" w:rsidR="000E04FA" w:rsidRPr="00BD711F" w:rsidRDefault="000E04FA" w:rsidP="000E04FA">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cs/>
              </w:rPr>
              <w:t xml:space="preserve">3563109 การเป็นผู้ประกอบการธุรกิจ 3(2-2-5) </w:t>
            </w:r>
            <w:r w:rsidRPr="00BD711F">
              <w:rPr>
                <w:rFonts w:ascii="TH SarabunPSK" w:eastAsia="Calibri" w:hAnsi="TH SarabunPSK" w:cs="TH SarabunPSK"/>
                <w:b/>
                <w:bCs/>
                <w:sz w:val="32"/>
                <w:szCs w:val="32"/>
              </w:rPr>
              <w:t>Business Entrepreneurship</w:t>
            </w:r>
          </w:p>
          <w:p w14:paraId="53C0F733" w14:textId="4E229D74" w:rsidR="000E04FA" w:rsidRPr="00BD711F" w:rsidRDefault="00DE59E0" w:rsidP="000E04FA">
            <w:pPr>
              <w:rPr>
                <w:rFonts w:ascii="TH SarabunPSK" w:hAnsi="TH SarabunPSK" w:cs="TH SarabunPSK"/>
                <w:sz w:val="32"/>
                <w:szCs w:val="32"/>
              </w:rPr>
            </w:pPr>
            <w:r>
              <w:rPr>
                <w:rFonts w:ascii="TH SarabunPSK" w:eastAsia="Calibri" w:hAnsi="TH SarabunPSK" w:cs="TH SarabunPSK" w:hint="cs"/>
                <w:sz w:val="32"/>
                <w:szCs w:val="32"/>
                <w:cs/>
              </w:rPr>
              <w:t xml:space="preserve">   </w:t>
            </w:r>
            <w:r w:rsidR="000E04FA" w:rsidRPr="00BD711F">
              <w:rPr>
                <w:rFonts w:ascii="TH SarabunPSK" w:eastAsia="Calibri" w:hAnsi="TH SarabunPSK" w:cs="TH SarabunPSK"/>
                <w:sz w:val="32"/>
                <w:szCs w:val="32"/>
                <w:cs/>
              </w:rPr>
              <w:t>ลักษณะและคุณสมบัติของผู้ประกอบการ แนวทางการจัดตั้งธุรกิจการจัดรูปแบบองค์การการจัดการทรัพยากรภายในองค์กร การจัดทำแผนธุรกิจ สภาพแวดล้อมทางธุรกิจ กฎหมายที่เกี่ยวข้องจริยธรรมและจรรยาบรรณนักธุรกิจลักษณะของธุรกิจการเสริมสร้างความคิดสร้างสรรค์เพื่อเกิดความริเริ่มของผู้ประกอบการในยุคโลกาภิวัตน์ นวัตกรรมสำหรับผู้ประกอบการและการศึกษาดูงานองค์การ</w:t>
            </w:r>
          </w:p>
        </w:tc>
        <w:tc>
          <w:tcPr>
            <w:tcW w:w="2057" w:type="pct"/>
            <w:tcBorders>
              <w:top w:val="single" w:sz="4" w:space="0" w:color="auto"/>
              <w:left w:val="single" w:sz="4" w:space="0" w:color="auto"/>
              <w:bottom w:val="single" w:sz="4" w:space="0" w:color="auto"/>
              <w:right w:val="single" w:sz="4" w:space="0" w:color="auto"/>
            </w:tcBorders>
          </w:tcPr>
          <w:p w14:paraId="12CEE395"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b/>
                <w:bCs/>
                <w:sz w:val="32"/>
                <w:szCs w:val="32"/>
                <w:cs/>
                <w:lang w:val="th-TH"/>
              </w:rPr>
              <w:t>3563208 นวัตกรรมและการเป็นผู้ประกอบการ 3(2-2-5)</w:t>
            </w:r>
          </w:p>
          <w:p w14:paraId="25FD7B29" w14:textId="77777777" w:rsidR="000E04FA" w:rsidRPr="00BD711F" w:rsidRDefault="000E04FA" w:rsidP="000E04FA">
            <w:pPr>
              <w:rPr>
                <w:rFonts w:ascii="TH SarabunPSK" w:hAnsi="TH SarabunPSK" w:cs="TH SarabunPSK"/>
                <w:b/>
                <w:bCs/>
                <w:sz w:val="32"/>
                <w:szCs w:val="32"/>
              </w:rPr>
            </w:pPr>
            <w:r w:rsidRPr="00BD711F">
              <w:rPr>
                <w:rFonts w:ascii="TH SarabunPSK" w:hAnsi="TH SarabunPSK" w:cs="TH SarabunPSK"/>
                <w:b/>
                <w:bCs/>
                <w:sz w:val="32"/>
                <w:szCs w:val="32"/>
                <w:cs/>
                <w:lang w:val="th-TH"/>
              </w:rPr>
              <w:t>I</w:t>
            </w:r>
            <w:r w:rsidRPr="00BD711F">
              <w:rPr>
                <w:rFonts w:ascii="TH SarabunPSK" w:hAnsi="TH SarabunPSK" w:cs="TH SarabunPSK"/>
                <w:b/>
                <w:bCs/>
                <w:sz w:val="32"/>
                <w:szCs w:val="32"/>
                <w:cs/>
                <w:lang w:val="th-TH" w:bidi="th"/>
              </w:rPr>
              <w:t>n</w:t>
            </w:r>
            <w:r w:rsidRPr="00BD711F">
              <w:rPr>
                <w:rFonts w:ascii="TH SarabunPSK" w:hAnsi="TH SarabunPSK" w:cs="TH SarabunPSK"/>
                <w:b/>
                <w:bCs/>
                <w:sz w:val="32"/>
                <w:szCs w:val="32"/>
                <w:cs/>
                <w:lang w:val="th-TH"/>
              </w:rPr>
              <w:t>novation</w:t>
            </w:r>
            <w:r w:rsidRPr="00BD711F">
              <w:rPr>
                <w:rFonts w:ascii="TH SarabunPSK" w:hAnsi="TH SarabunPSK" w:cs="TH SarabunPSK"/>
                <w:b/>
                <w:bCs/>
                <w:sz w:val="32"/>
                <w:szCs w:val="32"/>
                <w:cs/>
                <w:lang w:val="th-TH" w:bidi="th"/>
              </w:rPr>
              <w:t xml:space="preserve"> and</w:t>
            </w:r>
            <w:r w:rsidRPr="00BD711F">
              <w:rPr>
                <w:rFonts w:ascii="TH SarabunPSK" w:hAnsi="TH SarabunPSK" w:cs="TH SarabunPSK"/>
                <w:b/>
                <w:bCs/>
                <w:sz w:val="32"/>
                <w:szCs w:val="32"/>
                <w:cs/>
                <w:lang w:val="th-TH"/>
              </w:rPr>
              <w:t xml:space="preserve"> Entrepreneurs</w:t>
            </w:r>
            <w:r w:rsidRPr="00BD711F">
              <w:rPr>
                <w:rFonts w:ascii="TH SarabunPSK" w:hAnsi="TH SarabunPSK" w:cs="TH SarabunPSK"/>
                <w:b/>
                <w:bCs/>
                <w:sz w:val="32"/>
                <w:szCs w:val="32"/>
                <w:cs/>
                <w:lang w:val="th-TH" w:bidi="th"/>
              </w:rPr>
              <w:t xml:space="preserve">hip </w:t>
            </w:r>
          </w:p>
          <w:p w14:paraId="2CD84D73" w14:textId="0FF18F5A" w:rsidR="000E04FA" w:rsidRPr="00BD711F" w:rsidRDefault="00DE59E0" w:rsidP="000E04FA">
            <w:pPr>
              <w:rPr>
                <w:rFonts w:ascii="TH SarabunPSK" w:hAnsi="TH SarabunPSK" w:cs="TH SarabunPSK"/>
                <w:sz w:val="32"/>
                <w:szCs w:val="32"/>
              </w:rPr>
            </w:pPr>
            <w:r>
              <w:rPr>
                <w:rFonts w:ascii="TH SarabunPSK" w:hAnsi="TH SarabunPSK" w:cs="TH SarabunPSK" w:hint="cs"/>
                <w:sz w:val="32"/>
                <w:szCs w:val="32"/>
                <w:cs/>
                <w:lang w:val="th-TH"/>
              </w:rPr>
              <w:t xml:space="preserve">   </w:t>
            </w:r>
            <w:r w:rsidR="000E04FA" w:rsidRPr="00BD711F">
              <w:rPr>
                <w:rFonts w:ascii="TH SarabunPSK" w:hAnsi="TH SarabunPSK" w:cs="TH SarabunPSK"/>
                <w:sz w:val="32"/>
                <w:szCs w:val="32"/>
                <w:cs/>
                <w:lang w:val="th-TH"/>
              </w:rPr>
              <w:t>แนวคิดและทฤษฎีการคิดเชิงออกแบบความคิดสร้างสรรค์ การพัฒนาการเป็นผู้ประกอบการในศตวรรษที่ 21 การนำเสนอแนวคิดใหม่ๆเพื่อการดำเนินธุรกิจ การวิเคราะห์ วางแผนด้านนวัตกรรมสำหรับการสร้างต้นแบบและการสร้างแบรนด์สินค้าและบริการ และการทดสอบตลาด เพื่อนำไปประยุกต์ใช้ในการประกอบอาชีพ</w:t>
            </w:r>
          </w:p>
        </w:tc>
        <w:tc>
          <w:tcPr>
            <w:tcW w:w="870" w:type="pct"/>
            <w:tcBorders>
              <w:top w:val="single" w:sz="4" w:space="0" w:color="auto"/>
              <w:left w:val="single" w:sz="4" w:space="0" w:color="auto"/>
              <w:bottom w:val="single" w:sz="4" w:space="0" w:color="auto"/>
              <w:right w:val="single" w:sz="4" w:space="0" w:color="auto"/>
            </w:tcBorders>
          </w:tcPr>
          <w:p w14:paraId="7C535C99" w14:textId="77777777" w:rsidR="000E04FA" w:rsidRPr="00BD711F" w:rsidRDefault="000E04FA" w:rsidP="000E04FA">
            <w:pPr>
              <w:ind w:left="601"/>
              <w:contextualSpacing/>
              <w:rPr>
                <w:rFonts w:ascii="TH SarabunPSK" w:eastAsia="Calibri" w:hAnsi="TH SarabunPSK" w:cs="TH SarabunPSK"/>
                <w:sz w:val="32"/>
                <w:szCs w:val="32"/>
                <w:cs/>
                <w:lang w:val="th-TH"/>
              </w:rPr>
            </w:pPr>
          </w:p>
          <w:p w14:paraId="2514634D"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คงเดิม</w:t>
            </w:r>
          </w:p>
          <w:p w14:paraId="1A32556B"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w:t>
            </w:r>
            <w:r w:rsidRPr="00BD711F">
              <w:rPr>
                <w:rFonts w:ascii="TH SarabunPSK" w:hAnsi="TH SarabunPSK" w:cs="TH SarabunPSK"/>
                <w:b/>
                <w:bCs/>
                <w:sz w:val="32"/>
                <w:szCs w:val="32"/>
                <w:cs/>
                <w:lang w:val="th-TH"/>
              </w:rPr>
              <w:t>ปรับปรุง</w:t>
            </w:r>
          </w:p>
          <w:p w14:paraId="1803B88C" w14:textId="77777777" w:rsidR="000E04FA" w:rsidRPr="00BD711F" w:rsidRDefault="000E04FA" w:rsidP="000E04FA">
            <w:pPr>
              <w:ind w:left="455"/>
              <w:contextualSpacing/>
              <w:rPr>
                <w:rFonts w:ascii="TH SarabunPSK" w:eastAsia="Calibri" w:hAnsi="TH SarabunPSK" w:cs="TH SarabunPSK"/>
                <w:sz w:val="32"/>
                <w:szCs w:val="32"/>
                <w:cs/>
                <w:lang w:val="th-TH"/>
              </w:rPr>
            </w:pPr>
          </w:p>
          <w:p w14:paraId="61CBA20F" w14:textId="77777777" w:rsidR="000E04FA" w:rsidRPr="00BD711F" w:rsidRDefault="000E04FA" w:rsidP="004F01E2">
            <w:pPr>
              <w:numPr>
                <w:ilvl w:val="0"/>
                <w:numId w:val="10"/>
              </w:numPr>
              <w:ind w:left="314" w:hanging="231"/>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ปรับรหัสวิชา</w:t>
            </w:r>
          </w:p>
          <w:p w14:paraId="5C14F310" w14:textId="77777777" w:rsidR="000E04FA" w:rsidRPr="00BD711F" w:rsidRDefault="000E04FA" w:rsidP="004F01E2">
            <w:pPr>
              <w:numPr>
                <w:ilvl w:val="0"/>
                <w:numId w:val="10"/>
              </w:numPr>
              <w:ind w:left="314" w:hanging="231"/>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ปรับชื่อวิชา</w:t>
            </w:r>
          </w:p>
          <w:p w14:paraId="418FABEB" w14:textId="77777777" w:rsidR="00DE59E0" w:rsidRDefault="000E04FA" w:rsidP="004F01E2">
            <w:pPr>
              <w:numPr>
                <w:ilvl w:val="0"/>
                <w:numId w:val="10"/>
              </w:numPr>
              <w:ind w:left="314" w:hanging="231"/>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บูรณาการกับวิชาการจัดการนวัตกรรมในหลักสูตรเดิม</w:t>
            </w:r>
          </w:p>
          <w:p w14:paraId="28DB950B" w14:textId="6CEFAB68" w:rsidR="000E04FA" w:rsidRPr="00DE59E0" w:rsidRDefault="000E04FA" w:rsidP="004F01E2">
            <w:pPr>
              <w:numPr>
                <w:ilvl w:val="0"/>
                <w:numId w:val="10"/>
              </w:numPr>
              <w:ind w:left="314" w:hanging="231"/>
              <w:contextualSpacing/>
              <w:rPr>
                <w:rFonts w:ascii="TH SarabunPSK" w:eastAsia="Calibri" w:hAnsi="TH SarabunPSK" w:cs="TH SarabunPSK"/>
                <w:sz w:val="32"/>
                <w:szCs w:val="32"/>
                <w:cs/>
                <w:lang w:val="th-TH"/>
              </w:rPr>
            </w:pPr>
            <w:r w:rsidRPr="00DE59E0">
              <w:rPr>
                <w:rFonts w:ascii="TH SarabunPSK" w:eastAsia="Calibri" w:hAnsi="TH SarabunPSK" w:cs="TH SarabunPSK"/>
                <w:sz w:val="32"/>
                <w:szCs w:val="32"/>
                <w:cs/>
                <w:lang w:val="th-TH"/>
              </w:rPr>
              <w:t>ปรับคำอธิบายรายวิชา</w:t>
            </w:r>
          </w:p>
        </w:tc>
      </w:tr>
      <w:tr w:rsidR="000E04FA" w:rsidRPr="00BD711F" w14:paraId="5453F02B" w14:textId="0AF183C4"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74C0DB6F" w14:textId="77777777" w:rsidR="000E04FA" w:rsidRPr="00BD711F" w:rsidRDefault="000E04FA" w:rsidP="00DE59E0">
            <w:pPr>
              <w:ind w:left="-23"/>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cs/>
              </w:rPr>
              <w:t>3563111 การวิจัยทางธุรกิจ 3(2-2-5)</w:t>
            </w:r>
          </w:p>
          <w:p w14:paraId="25AF2E02" w14:textId="77777777" w:rsidR="000E04FA" w:rsidRPr="00BD711F" w:rsidRDefault="000E04FA" w:rsidP="00DE59E0">
            <w:pPr>
              <w:ind w:left="-23"/>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rPr>
              <w:t>Business Research</w:t>
            </w:r>
          </w:p>
          <w:p w14:paraId="4795C0C7" w14:textId="35419DA6" w:rsidR="000E04FA" w:rsidRPr="00BD711F" w:rsidRDefault="00DE59E0" w:rsidP="000E04FA">
            <w:pPr>
              <w:rPr>
                <w:rFonts w:ascii="TH SarabunPSK" w:hAnsi="TH SarabunPSK" w:cs="TH SarabunPSK"/>
                <w:sz w:val="32"/>
                <w:szCs w:val="32"/>
              </w:rPr>
            </w:pPr>
            <w:r>
              <w:rPr>
                <w:rFonts w:ascii="TH SarabunPSK" w:eastAsia="Calibri" w:hAnsi="TH SarabunPSK" w:cs="TH SarabunPSK" w:hint="cs"/>
                <w:sz w:val="32"/>
                <w:szCs w:val="32"/>
                <w:cs/>
              </w:rPr>
              <w:t xml:space="preserve">   </w:t>
            </w:r>
            <w:r w:rsidR="000E04FA" w:rsidRPr="00BD711F">
              <w:rPr>
                <w:rFonts w:ascii="TH SarabunPSK" w:eastAsia="Calibri" w:hAnsi="TH SarabunPSK" w:cs="TH SarabunPSK"/>
                <w:sz w:val="32"/>
                <w:szCs w:val="32"/>
                <w:cs/>
              </w:rPr>
              <w:t>แนวคิดและวัตถุประสงค์ของการวิจัยทางธุรกิจ กระบวนการวิจัย ทางธุรกิจ ได้แก่ การค้นหาปัญหา การออกแบบวิจัย การสร้างและพัฒนาเครื่องมือวิจัย การกำหนดตัวอย่าง แหล่งที่มาและการเก็บข้อมูล การเขียนโครงร่างงานวิจัย การใช้โปรแกรมสำเร็จรูปเพื่อการวิเคราะห์ข้อมูล การนำเสนอข้อมูลการวิจัย และการจัดทำรายงานการวิจัย</w:t>
            </w:r>
          </w:p>
        </w:tc>
        <w:tc>
          <w:tcPr>
            <w:tcW w:w="2057" w:type="pct"/>
            <w:tcBorders>
              <w:top w:val="single" w:sz="4" w:space="0" w:color="auto"/>
              <w:left w:val="single" w:sz="4" w:space="0" w:color="auto"/>
              <w:bottom w:val="single" w:sz="4" w:space="0" w:color="auto"/>
              <w:right w:val="single" w:sz="4" w:space="0" w:color="auto"/>
            </w:tcBorders>
          </w:tcPr>
          <w:p w14:paraId="1BBEAA03"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b/>
                <w:bCs/>
                <w:sz w:val="32"/>
                <w:szCs w:val="32"/>
                <w:cs/>
                <w:lang w:val="th-TH"/>
              </w:rPr>
              <w:t xml:space="preserve">3563209  การวิจัยทางธุรกิจ 3(2-2-5) </w:t>
            </w:r>
            <w:r w:rsidRPr="00BD711F">
              <w:rPr>
                <w:rFonts w:ascii="TH SarabunPSK" w:hAnsi="TH SarabunPSK" w:cs="TH SarabunPSK"/>
                <w:b/>
                <w:bCs/>
                <w:sz w:val="32"/>
                <w:szCs w:val="32"/>
              </w:rPr>
              <w:t>Businees Research</w:t>
            </w:r>
          </w:p>
          <w:p w14:paraId="7C8CF1B4" w14:textId="0C72A2BA" w:rsidR="000E04FA" w:rsidRPr="00BD711F" w:rsidRDefault="00DE59E0" w:rsidP="000E04FA">
            <w:pPr>
              <w:rPr>
                <w:rFonts w:ascii="TH SarabunPSK" w:hAnsi="TH SarabunPSK" w:cs="TH SarabunPSK"/>
                <w:sz w:val="32"/>
                <w:szCs w:val="32"/>
              </w:rPr>
            </w:pPr>
            <w:r>
              <w:rPr>
                <w:rFonts w:ascii="TH SarabunPSK" w:hAnsi="TH SarabunPSK" w:cs="TH SarabunPSK" w:hint="cs"/>
                <w:sz w:val="32"/>
                <w:szCs w:val="32"/>
                <w:cs/>
                <w:lang w:val="th-TH"/>
              </w:rPr>
              <w:t xml:space="preserve">   </w:t>
            </w:r>
            <w:r w:rsidR="000E04FA" w:rsidRPr="00BD711F">
              <w:rPr>
                <w:rFonts w:ascii="TH SarabunPSK" w:hAnsi="TH SarabunPSK" w:cs="TH SarabunPSK"/>
                <w:sz w:val="32"/>
                <w:szCs w:val="32"/>
                <w:cs/>
                <w:lang w:val="th-TH"/>
              </w:rPr>
              <w:t>การฝึกปฏิบัติการทำโครงงานวิจัยประเด็นทางการประกอบการหรือการจัดการ การพัฒนาข้อเสนอโครงการวิจัย การเก็บข้อมูลภาคสนาม การวิเคราะห์ข้อมูล การสรุปและอภิปรายผลวิจัย การจัดทำรายงาน และการนำเสนอผลงานวิจัย</w:t>
            </w:r>
          </w:p>
          <w:p w14:paraId="571178CB" w14:textId="77777777" w:rsidR="000E04FA" w:rsidRPr="00BD711F" w:rsidRDefault="000E04FA" w:rsidP="000E04FA">
            <w:pPr>
              <w:rPr>
                <w:rFonts w:ascii="TH SarabunPSK" w:hAnsi="TH SarabunPSK" w:cs="TH SarabunPSK"/>
                <w:sz w:val="32"/>
                <w:szCs w:val="32"/>
              </w:rPr>
            </w:pPr>
          </w:p>
        </w:tc>
        <w:tc>
          <w:tcPr>
            <w:tcW w:w="870" w:type="pct"/>
            <w:tcBorders>
              <w:top w:val="single" w:sz="4" w:space="0" w:color="auto"/>
              <w:left w:val="single" w:sz="4" w:space="0" w:color="auto"/>
              <w:bottom w:val="single" w:sz="4" w:space="0" w:color="auto"/>
              <w:right w:val="single" w:sz="4" w:space="0" w:color="auto"/>
            </w:tcBorders>
          </w:tcPr>
          <w:p w14:paraId="46218492" w14:textId="77777777" w:rsidR="000E04FA" w:rsidRPr="00BD711F" w:rsidRDefault="000E04FA" w:rsidP="000E04FA">
            <w:pPr>
              <w:ind w:left="601"/>
              <w:contextualSpacing/>
              <w:rPr>
                <w:rFonts w:ascii="TH SarabunPSK" w:eastAsia="Calibri" w:hAnsi="TH SarabunPSK" w:cs="TH SarabunPSK"/>
                <w:sz w:val="32"/>
                <w:szCs w:val="32"/>
                <w:cs/>
                <w:lang w:val="th-TH"/>
              </w:rPr>
            </w:pPr>
          </w:p>
          <w:p w14:paraId="0EE7AA63"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คงเดิม</w:t>
            </w:r>
          </w:p>
          <w:p w14:paraId="6880472B"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w:t>
            </w:r>
            <w:r w:rsidRPr="00BD711F">
              <w:rPr>
                <w:rFonts w:ascii="TH SarabunPSK" w:hAnsi="TH SarabunPSK" w:cs="TH SarabunPSK"/>
                <w:b/>
                <w:bCs/>
                <w:sz w:val="32"/>
                <w:szCs w:val="32"/>
                <w:cs/>
                <w:lang w:val="th-TH"/>
              </w:rPr>
              <w:t>ปรับปรุง</w:t>
            </w:r>
          </w:p>
          <w:p w14:paraId="1C372719" w14:textId="77777777" w:rsidR="000E04FA" w:rsidRPr="00BD711F" w:rsidRDefault="000E04FA" w:rsidP="000E04FA">
            <w:pPr>
              <w:ind w:left="720"/>
              <w:contextualSpacing/>
              <w:rPr>
                <w:rFonts w:ascii="TH SarabunPSK" w:eastAsia="Calibri" w:hAnsi="TH SarabunPSK" w:cs="TH SarabunPSK"/>
                <w:sz w:val="32"/>
                <w:szCs w:val="32"/>
                <w:cs/>
                <w:lang w:val="th-TH"/>
              </w:rPr>
            </w:pPr>
          </w:p>
          <w:p w14:paraId="0AE3A1D5" w14:textId="77777777" w:rsidR="000E04FA" w:rsidRPr="00BD711F" w:rsidRDefault="000E04FA" w:rsidP="004F01E2">
            <w:pPr>
              <w:numPr>
                <w:ilvl w:val="0"/>
                <w:numId w:val="10"/>
              </w:numPr>
              <w:ind w:left="314" w:hanging="180"/>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ปรับรหัสวิชา</w:t>
            </w:r>
          </w:p>
          <w:p w14:paraId="11DFB4DD" w14:textId="77777777" w:rsidR="004F01E2" w:rsidRDefault="000E04FA" w:rsidP="000E04FA">
            <w:pPr>
              <w:numPr>
                <w:ilvl w:val="0"/>
                <w:numId w:val="10"/>
              </w:numPr>
              <w:ind w:left="314" w:hanging="180"/>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ปรับชื่อวิชา</w:t>
            </w:r>
          </w:p>
          <w:p w14:paraId="6E58B597" w14:textId="43C5AF37" w:rsidR="000E04FA" w:rsidRPr="004F01E2" w:rsidRDefault="000E04FA" w:rsidP="000E04FA">
            <w:pPr>
              <w:numPr>
                <w:ilvl w:val="0"/>
                <w:numId w:val="10"/>
              </w:numPr>
              <w:ind w:left="314" w:hanging="180"/>
              <w:contextualSpacing/>
              <w:rPr>
                <w:rFonts w:ascii="TH SarabunPSK" w:eastAsia="Calibri" w:hAnsi="TH SarabunPSK" w:cs="TH SarabunPSK"/>
                <w:sz w:val="32"/>
                <w:szCs w:val="32"/>
                <w:cs/>
                <w:lang w:val="th-TH"/>
              </w:rPr>
            </w:pPr>
            <w:r w:rsidRPr="004F01E2">
              <w:rPr>
                <w:rFonts w:ascii="TH SarabunPSK" w:eastAsia="Calibri" w:hAnsi="TH SarabunPSK" w:cs="TH SarabunPSK"/>
                <w:sz w:val="32"/>
                <w:szCs w:val="32"/>
                <w:cs/>
                <w:lang w:val="th-TH"/>
              </w:rPr>
              <w:t>ปรับคำอธิบายรายวิชา</w:t>
            </w:r>
          </w:p>
        </w:tc>
      </w:tr>
      <w:tr w:rsidR="000E04FA" w:rsidRPr="00BD711F" w14:paraId="6B7102CD" w14:textId="77777777"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69855035" w14:textId="77777777" w:rsidR="000E04FA" w:rsidRPr="00BD711F" w:rsidRDefault="000E04FA" w:rsidP="00624EB9">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cs/>
              </w:rPr>
              <w:t xml:space="preserve">3564112 สัมมนาการจัดการธุรกิจ </w:t>
            </w:r>
          </w:p>
          <w:p w14:paraId="3A62E416" w14:textId="77777777" w:rsidR="000E04FA" w:rsidRPr="00BD711F" w:rsidRDefault="000E04FA" w:rsidP="00624EB9">
            <w:pPr>
              <w:contextualSpacing/>
              <w:rPr>
                <w:rFonts w:ascii="TH SarabunPSK" w:eastAsia="Calibri" w:hAnsi="TH SarabunPSK" w:cs="TH SarabunPSK"/>
                <w:b/>
                <w:bCs/>
                <w:sz w:val="32"/>
                <w:szCs w:val="32"/>
              </w:rPr>
            </w:pPr>
            <w:r w:rsidRPr="00BD711F">
              <w:rPr>
                <w:rFonts w:ascii="TH SarabunPSK" w:eastAsia="Calibri" w:hAnsi="TH SarabunPSK" w:cs="TH SarabunPSK"/>
                <w:b/>
                <w:bCs/>
                <w:sz w:val="32"/>
                <w:szCs w:val="32"/>
                <w:cs/>
              </w:rPr>
              <w:t xml:space="preserve">3(2-2-5) </w:t>
            </w:r>
            <w:r w:rsidRPr="00BD711F">
              <w:rPr>
                <w:rFonts w:ascii="TH SarabunPSK" w:eastAsia="Calibri" w:hAnsi="TH SarabunPSK" w:cs="TH SarabunPSK"/>
                <w:b/>
                <w:bCs/>
                <w:sz w:val="32"/>
                <w:szCs w:val="32"/>
              </w:rPr>
              <w:t>Seminar in Business</w:t>
            </w:r>
          </w:p>
          <w:p w14:paraId="62FB6416" w14:textId="7B6DC513" w:rsidR="000E04FA" w:rsidRPr="00BD711F" w:rsidRDefault="00624EB9" w:rsidP="00624EB9">
            <w:pPr>
              <w:contextualSpacing/>
              <w:rPr>
                <w:rFonts w:ascii="TH SarabunPSK" w:eastAsia="Calibri" w:hAnsi="TH SarabunPSK" w:cs="TH SarabunPSK"/>
                <w:b/>
                <w:bCs/>
                <w:sz w:val="32"/>
                <w:szCs w:val="32"/>
                <w:cs/>
              </w:rPr>
            </w:pPr>
            <w:r>
              <w:rPr>
                <w:rFonts w:ascii="TH SarabunPSK" w:eastAsia="Calibri" w:hAnsi="TH SarabunPSK" w:cs="TH SarabunPSK" w:hint="cs"/>
                <w:sz w:val="32"/>
                <w:szCs w:val="32"/>
                <w:cs/>
              </w:rPr>
              <w:t xml:space="preserve">   </w:t>
            </w:r>
            <w:r w:rsidR="000E04FA" w:rsidRPr="00BD711F">
              <w:rPr>
                <w:rFonts w:ascii="TH SarabunPSK" w:eastAsia="Calibri" w:hAnsi="TH SarabunPSK" w:cs="TH SarabunPSK"/>
                <w:sz w:val="32"/>
                <w:szCs w:val="32"/>
                <w:cs/>
              </w:rPr>
              <w:t>อภิปรายประเด็นเกี่ยวกับการจัดการธุรกิจในหน่วยงานต่างๆ โดยใช้กรอบความคิดที่เคยศึกษามาในหลักสูตร ค้นคว้าและนำเสนอประเด็นปัญหาทางการจัดการธุรกิจ การใช้หลักวิชาเพื่อวิเคราะห์และเสนอแนวทางแก้ไขปัญหาในการจัดการเชิงประยุกต์ รวมถึงการเสนอรายงานในที่ประชุมสัมมนาเชิงปฏิบัติการเพื่อการอภิปรายและปรับปรุงแก้ไข</w:t>
            </w:r>
          </w:p>
        </w:tc>
        <w:tc>
          <w:tcPr>
            <w:tcW w:w="2057" w:type="pct"/>
            <w:tcBorders>
              <w:top w:val="single" w:sz="4" w:space="0" w:color="auto"/>
              <w:left w:val="single" w:sz="4" w:space="0" w:color="auto"/>
              <w:bottom w:val="single" w:sz="4" w:space="0" w:color="auto"/>
              <w:right w:val="single" w:sz="4" w:space="0" w:color="auto"/>
            </w:tcBorders>
          </w:tcPr>
          <w:p w14:paraId="491CED99" w14:textId="6C2FB249" w:rsidR="000E04FA" w:rsidRPr="00BD711F" w:rsidRDefault="000E04FA" w:rsidP="000E04FA">
            <w:pPr>
              <w:rPr>
                <w:rFonts w:ascii="TH SarabunPSK" w:hAnsi="TH SarabunPSK" w:cs="TH SarabunPSK"/>
                <w:sz w:val="32"/>
                <w:szCs w:val="32"/>
              </w:rPr>
            </w:pPr>
            <w:r w:rsidRPr="00BD711F">
              <w:rPr>
                <w:rFonts w:ascii="TH SarabunPSK" w:hAnsi="TH SarabunPSK" w:cs="TH SarabunPSK"/>
                <w:b/>
                <w:bCs/>
                <w:sz w:val="32"/>
                <w:szCs w:val="32"/>
                <w:cs/>
              </w:rPr>
              <w:t xml:space="preserve">3564210  สัมมนาทางธุรกิจ </w:t>
            </w:r>
            <w:r w:rsidRPr="00BD711F">
              <w:rPr>
                <w:rFonts w:ascii="TH SarabunPSK" w:hAnsi="TH SarabunPSK" w:cs="TH SarabunPSK"/>
                <w:b/>
                <w:bCs/>
                <w:sz w:val="32"/>
                <w:szCs w:val="32"/>
                <w:lang w:bidi="th"/>
              </w:rPr>
              <w:t>3</w:t>
            </w:r>
            <w:r w:rsidRPr="00BD711F">
              <w:rPr>
                <w:rFonts w:ascii="TH SarabunPSK" w:hAnsi="TH SarabunPSK" w:cs="TH SarabunPSK"/>
                <w:b/>
                <w:bCs/>
                <w:sz w:val="32"/>
                <w:szCs w:val="32"/>
                <w:cs/>
              </w:rPr>
              <w:t>(</w:t>
            </w:r>
            <w:r w:rsidRPr="00BD711F">
              <w:rPr>
                <w:rFonts w:ascii="TH SarabunPSK" w:hAnsi="TH SarabunPSK" w:cs="TH SarabunPSK"/>
                <w:b/>
                <w:bCs/>
                <w:sz w:val="32"/>
                <w:szCs w:val="32"/>
                <w:lang w:bidi="th"/>
              </w:rPr>
              <w:t>2</w:t>
            </w:r>
            <w:r w:rsidRPr="00BD711F">
              <w:rPr>
                <w:rFonts w:ascii="TH SarabunPSK" w:hAnsi="TH SarabunPSK" w:cs="TH SarabunPSK"/>
                <w:b/>
                <w:bCs/>
                <w:sz w:val="32"/>
                <w:szCs w:val="32"/>
                <w:cs/>
              </w:rPr>
              <w:t>-</w:t>
            </w:r>
            <w:r w:rsidRPr="00BD711F">
              <w:rPr>
                <w:rFonts w:ascii="TH SarabunPSK" w:hAnsi="TH SarabunPSK" w:cs="TH SarabunPSK"/>
                <w:b/>
                <w:bCs/>
                <w:sz w:val="32"/>
                <w:szCs w:val="32"/>
                <w:lang w:bidi="th"/>
              </w:rPr>
              <w:t>2</w:t>
            </w:r>
            <w:r w:rsidRPr="00BD711F">
              <w:rPr>
                <w:rFonts w:ascii="TH SarabunPSK" w:hAnsi="TH SarabunPSK" w:cs="TH SarabunPSK"/>
                <w:b/>
                <w:bCs/>
                <w:sz w:val="32"/>
                <w:szCs w:val="32"/>
                <w:cs/>
              </w:rPr>
              <w:t>-</w:t>
            </w:r>
            <w:r w:rsidRPr="00BD711F">
              <w:rPr>
                <w:rFonts w:ascii="TH SarabunPSK" w:hAnsi="TH SarabunPSK" w:cs="TH SarabunPSK"/>
                <w:b/>
                <w:bCs/>
                <w:sz w:val="32"/>
                <w:szCs w:val="32"/>
                <w:lang w:bidi="th"/>
              </w:rPr>
              <w:t>5</w:t>
            </w:r>
            <w:r w:rsidRPr="00BD711F">
              <w:rPr>
                <w:rFonts w:ascii="TH SarabunPSK" w:hAnsi="TH SarabunPSK" w:cs="TH SarabunPSK"/>
                <w:b/>
                <w:bCs/>
                <w:sz w:val="32"/>
                <w:szCs w:val="32"/>
                <w:cs/>
              </w:rPr>
              <w:t>)</w:t>
            </w:r>
            <w:r w:rsidR="00624EB9">
              <w:rPr>
                <w:rFonts w:ascii="TH SarabunPSK" w:hAnsi="TH SarabunPSK" w:cs="TH SarabunPSK"/>
                <w:b/>
                <w:bCs/>
                <w:sz w:val="32"/>
                <w:szCs w:val="32"/>
                <w:cs/>
              </w:rPr>
              <w:t xml:space="preserve"> </w:t>
            </w:r>
            <w:r w:rsidRPr="00BD711F">
              <w:rPr>
                <w:rFonts w:ascii="TH SarabunPSK" w:hAnsi="TH SarabunPSK" w:cs="TH SarabunPSK"/>
                <w:b/>
                <w:bCs/>
                <w:sz w:val="32"/>
                <w:szCs w:val="32"/>
              </w:rPr>
              <w:t>Business Seminar</w:t>
            </w:r>
          </w:p>
          <w:p w14:paraId="613B9B9F" w14:textId="24D6C011" w:rsidR="000E04FA" w:rsidRPr="00BD711F" w:rsidRDefault="00624EB9" w:rsidP="000E04FA">
            <w:pPr>
              <w:rPr>
                <w:rFonts w:ascii="TH SarabunPSK" w:hAnsi="TH SarabunPSK" w:cs="TH SarabunPSK"/>
                <w:b/>
                <w:bCs/>
                <w:sz w:val="32"/>
                <w:szCs w:val="32"/>
                <w:cs/>
                <w:lang w:val="th-TH"/>
              </w:rPr>
            </w:pPr>
            <w:r>
              <w:rPr>
                <w:rFonts w:ascii="TH SarabunPSK" w:hAnsi="TH SarabunPSK" w:cs="TH SarabunPSK" w:hint="cs"/>
                <w:sz w:val="32"/>
                <w:szCs w:val="32"/>
                <w:cs/>
              </w:rPr>
              <w:t xml:space="preserve">   </w:t>
            </w:r>
            <w:r w:rsidR="000E04FA" w:rsidRPr="00BD711F">
              <w:rPr>
                <w:rFonts w:ascii="TH SarabunPSK" w:hAnsi="TH SarabunPSK" w:cs="TH SarabunPSK"/>
                <w:sz w:val="32"/>
                <w:szCs w:val="32"/>
                <w:cs/>
              </w:rPr>
              <w:t>อภิปรายประเด็นเกี่ยวกับการจัดการธุรกิจในหน่วยงานต่างๆ โดยใช้กรอบความคิดที่เคยศึกษามาในหลักสูตร ค้นคว้าและนำเสนอประเด็นปัญหาทางการจัดการธุรกิจ การใช้หลักวิชาเพื่อวิเคราะห์และเสนอแนวทางแก้ไขปัญหาในการจัดการเชิงประยุกต์โดยใช้เวทีสัมมนา อภิปราย การศึกษาดูงานแลกเปลี่ยนประสบการณ์ รวมถึงการเสนอรายงานในที่ประชุมสัมมนาเชิงปฏิบัติการเพื่อการอภิปรายและปรับปรุงแก้ไขปัญหาการจัดการธุรกิจ</w:t>
            </w:r>
          </w:p>
        </w:tc>
        <w:tc>
          <w:tcPr>
            <w:tcW w:w="870" w:type="pct"/>
            <w:tcBorders>
              <w:top w:val="single" w:sz="4" w:space="0" w:color="auto"/>
              <w:left w:val="single" w:sz="4" w:space="0" w:color="auto"/>
              <w:bottom w:val="single" w:sz="4" w:space="0" w:color="auto"/>
              <w:right w:val="single" w:sz="4" w:space="0" w:color="auto"/>
            </w:tcBorders>
          </w:tcPr>
          <w:p w14:paraId="5B97A971" w14:textId="77777777" w:rsidR="000E04FA" w:rsidRPr="00BD711F" w:rsidRDefault="000E04FA" w:rsidP="000E04FA">
            <w:pPr>
              <w:ind w:left="601"/>
              <w:contextualSpacing/>
              <w:rPr>
                <w:rFonts w:ascii="TH SarabunPSK" w:eastAsia="Calibri" w:hAnsi="TH SarabunPSK" w:cs="TH SarabunPSK"/>
                <w:sz w:val="32"/>
                <w:szCs w:val="32"/>
                <w:cs/>
                <w:lang w:val="th-TH"/>
              </w:rPr>
            </w:pPr>
          </w:p>
          <w:p w14:paraId="644C30E3"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คงเดิม</w:t>
            </w:r>
          </w:p>
          <w:p w14:paraId="59FC5053"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w:t>
            </w:r>
            <w:r w:rsidRPr="00BD711F">
              <w:rPr>
                <w:rFonts w:ascii="TH SarabunPSK" w:hAnsi="TH SarabunPSK" w:cs="TH SarabunPSK"/>
                <w:b/>
                <w:bCs/>
                <w:sz w:val="32"/>
                <w:szCs w:val="32"/>
                <w:cs/>
                <w:lang w:val="th-TH"/>
              </w:rPr>
              <w:t>ปรับปรุง</w:t>
            </w:r>
          </w:p>
          <w:p w14:paraId="3FA27484" w14:textId="77777777" w:rsidR="000E04FA" w:rsidRPr="00BD711F" w:rsidRDefault="000E04FA" w:rsidP="000E04FA">
            <w:pPr>
              <w:ind w:left="313"/>
              <w:contextualSpacing/>
              <w:rPr>
                <w:rFonts w:ascii="TH SarabunPSK" w:eastAsia="Calibri" w:hAnsi="TH SarabunPSK" w:cs="TH SarabunPSK"/>
                <w:sz w:val="32"/>
                <w:szCs w:val="32"/>
                <w:cs/>
                <w:lang w:val="th-TH"/>
              </w:rPr>
            </w:pPr>
          </w:p>
          <w:p w14:paraId="565CC92A" w14:textId="77777777" w:rsidR="000E04FA" w:rsidRPr="00BD711F" w:rsidRDefault="000E04FA" w:rsidP="007F6E9D">
            <w:pPr>
              <w:numPr>
                <w:ilvl w:val="0"/>
                <w:numId w:val="10"/>
              </w:numPr>
              <w:ind w:left="313" w:hanging="237"/>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ปรับรหัสวิชา</w:t>
            </w:r>
          </w:p>
          <w:p w14:paraId="7E4D8089" w14:textId="77777777" w:rsidR="0080377C" w:rsidRPr="00BD711F" w:rsidRDefault="000E04FA" w:rsidP="0080377C">
            <w:pPr>
              <w:numPr>
                <w:ilvl w:val="0"/>
                <w:numId w:val="10"/>
              </w:numPr>
              <w:ind w:left="313" w:hanging="237"/>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ปรับชื่อวิชา</w:t>
            </w:r>
          </w:p>
          <w:p w14:paraId="46CE17BA" w14:textId="3E87E448" w:rsidR="000E04FA" w:rsidRPr="00BD711F" w:rsidRDefault="000E04FA" w:rsidP="0080377C">
            <w:pPr>
              <w:numPr>
                <w:ilvl w:val="0"/>
                <w:numId w:val="10"/>
              </w:numPr>
              <w:ind w:left="313" w:hanging="237"/>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ปรับคำอธิบายรายวิชา</w:t>
            </w:r>
          </w:p>
        </w:tc>
      </w:tr>
      <w:tr w:rsidR="000E04FA" w:rsidRPr="00BD711F" w14:paraId="47776231" w14:textId="77777777"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24B41006" w14:textId="77777777" w:rsidR="000E04FA" w:rsidRPr="00BD711F" w:rsidRDefault="000E04FA" w:rsidP="000E04FA">
            <w:pPr>
              <w:ind w:left="173"/>
              <w:contextualSpacing/>
              <w:rPr>
                <w:rFonts w:ascii="TH SarabunPSK" w:eastAsia="Calibri" w:hAnsi="TH SarabunPSK" w:cs="TH SarabunPSK"/>
                <w:b/>
                <w:bCs/>
                <w:sz w:val="32"/>
                <w:szCs w:val="32"/>
                <w:cs/>
              </w:rPr>
            </w:pPr>
          </w:p>
        </w:tc>
        <w:tc>
          <w:tcPr>
            <w:tcW w:w="2057" w:type="pct"/>
            <w:tcBorders>
              <w:top w:val="single" w:sz="4" w:space="0" w:color="auto"/>
              <w:left w:val="single" w:sz="4" w:space="0" w:color="auto"/>
              <w:bottom w:val="single" w:sz="4" w:space="0" w:color="auto"/>
              <w:right w:val="single" w:sz="4" w:space="0" w:color="auto"/>
            </w:tcBorders>
          </w:tcPr>
          <w:p w14:paraId="49FEC160" w14:textId="7349A021" w:rsidR="000E04FA" w:rsidRPr="00BD711F" w:rsidRDefault="000E04FA" w:rsidP="000E04FA">
            <w:pPr>
              <w:contextualSpacing/>
              <w:rPr>
                <w:rFonts w:ascii="TH SarabunPSK" w:eastAsia="Calibri" w:hAnsi="TH SarabunPSK" w:cs="TH SarabunPSK"/>
                <w:b/>
                <w:bCs/>
                <w:sz w:val="32"/>
                <w:szCs w:val="32"/>
                <w:lang w:bidi="th"/>
              </w:rPr>
            </w:pPr>
            <w:r w:rsidRPr="00BD711F">
              <w:rPr>
                <w:rFonts w:ascii="TH SarabunPSK" w:eastAsia="Calibri" w:hAnsi="TH SarabunPSK" w:cs="TH SarabunPSK"/>
                <w:b/>
                <w:bCs/>
                <w:sz w:val="32"/>
                <w:szCs w:val="32"/>
                <w:cs/>
              </w:rPr>
              <w:t xml:space="preserve">3563206  ภาษาอังกฤษเพื่อการจัดการ    </w:t>
            </w:r>
            <w:r w:rsidRPr="00BD711F">
              <w:rPr>
                <w:rFonts w:ascii="TH SarabunPSK" w:eastAsia="Calibri" w:hAnsi="TH SarabunPSK" w:cs="TH SarabunPSK"/>
                <w:b/>
                <w:bCs/>
                <w:sz w:val="32"/>
                <w:szCs w:val="32"/>
                <w:lang w:bidi="th"/>
              </w:rPr>
              <w:t>3</w:t>
            </w:r>
            <w:r w:rsidRPr="00BD711F">
              <w:rPr>
                <w:rFonts w:ascii="TH SarabunPSK" w:eastAsia="Calibri" w:hAnsi="TH SarabunPSK" w:cs="TH SarabunPSK"/>
                <w:b/>
                <w:bCs/>
                <w:sz w:val="32"/>
                <w:szCs w:val="32"/>
                <w:cs/>
              </w:rPr>
              <w:t>(</w:t>
            </w:r>
            <w:r w:rsidRPr="00BD711F">
              <w:rPr>
                <w:rFonts w:ascii="TH SarabunPSK" w:eastAsia="Calibri" w:hAnsi="TH SarabunPSK" w:cs="TH SarabunPSK"/>
                <w:b/>
                <w:bCs/>
                <w:sz w:val="32"/>
                <w:szCs w:val="32"/>
                <w:lang w:bidi="th"/>
              </w:rPr>
              <w:t>2</w:t>
            </w:r>
            <w:r w:rsidRPr="00BD711F">
              <w:rPr>
                <w:rFonts w:ascii="TH SarabunPSK" w:eastAsia="Calibri" w:hAnsi="TH SarabunPSK" w:cs="TH SarabunPSK"/>
                <w:b/>
                <w:bCs/>
                <w:sz w:val="32"/>
                <w:szCs w:val="32"/>
                <w:cs/>
              </w:rPr>
              <w:t>-</w:t>
            </w:r>
            <w:r w:rsidRPr="00BD711F">
              <w:rPr>
                <w:rFonts w:ascii="TH SarabunPSK" w:eastAsia="Calibri" w:hAnsi="TH SarabunPSK" w:cs="TH SarabunPSK"/>
                <w:b/>
                <w:bCs/>
                <w:sz w:val="32"/>
                <w:szCs w:val="32"/>
                <w:lang w:bidi="th"/>
              </w:rPr>
              <w:t>2</w:t>
            </w:r>
            <w:r w:rsidRPr="00BD711F">
              <w:rPr>
                <w:rFonts w:ascii="TH SarabunPSK" w:eastAsia="Calibri" w:hAnsi="TH SarabunPSK" w:cs="TH SarabunPSK"/>
                <w:b/>
                <w:bCs/>
                <w:sz w:val="32"/>
                <w:szCs w:val="32"/>
                <w:cs/>
              </w:rPr>
              <w:t>-</w:t>
            </w:r>
            <w:r w:rsidRPr="00BD711F">
              <w:rPr>
                <w:rFonts w:ascii="TH SarabunPSK" w:eastAsia="Calibri" w:hAnsi="TH SarabunPSK" w:cs="TH SarabunPSK"/>
                <w:b/>
                <w:bCs/>
                <w:sz w:val="32"/>
                <w:szCs w:val="32"/>
                <w:lang w:bidi="th"/>
              </w:rPr>
              <w:t>5</w:t>
            </w:r>
            <w:r w:rsidRPr="00BD711F">
              <w:rPr>
                <w:rFonts w:ascii="TH SarabunPSK" w:eastAsia="Calibri" w:hAnsi="TH SarabunPSK" w:cs="TH SarabunPSK"/>
                <w:b/>
                <w:bCs/>
                <w:sz w:val="32"/>
                <w:szCs w:val="32"/>
                <w:cs/>
              </w:rPr>
              <w:t>)</w:t>
            </w:r>
            <w:r w:rsidR="00624EB9" w:rsidRPr="00BD711F">
              <w:rPr>
                <w:rFonts w:ascii="TH SarabunPSK" w:eastAsia="Calibri" w:hAnsi="TH SarabunPSK" w:cs="TH SarabunPSK"/>
                <w:b/>
                <w:bCs/>
                <w:sz w:val="32"/>
                <w:szCs w:val="32"/>
                <w:cs/>
                <w:lang w:bidi="th-TH"/>
              </w:rPr>
              <w:t xml:space="preserve"> </w:t>
            </w:r>
            <w:r w:rsidRPr="00BD711F">
              <w:rPr>
                <w:rFonts w:ascii="TH SarabunPSK" w:eastAsia="Calibri" w:hAnsi="TH SarabunPSK" w:cs="TH SarabunPSK"/>
                <w:b/>
                <w:bCs/>
                <w:sz w:val="32"/>
                <w:szCs w:val="32"/>
                <w:lang w:bidi="th"/>
              </w:rPr>
              <w:t>English</w:t>
            </w:r>
            <w:r w:rsidRPr="00BD711F">
              <w:rPr>
                <w:rFonts w:ascii="TH SarabunPSK" w:eastAsia="Calibri" w:hAnsi="TH SarabunPSK" w:cs="TH SarabunPSK"/>
                <w:b/>
                <w:bCs/>
                <w:sz w:val="32"/>
                <w:szCs w:val="32"/>
                <w:cs/>
              </w:rPr>
              <w:t xml:space="preserve"> </w:t>
            </w:r>
            <w:r w:rsidRPr="00BD711F">
              <w:rPr>
                <w:rFonts w:ascii="TH SarabunPSK" w:eastAsia="Calibri" w:hAnsi="TH SarabunPSK" w:cs="TH SarabunPSK"/>
                <w:b/>
                <w:bCs/>
                <w:sz w:val="32"/>
                <w:szCs w:val="32"/>
                <w:lang w:bidi="th"/>
              </w:rPr>
              <w:t>for</w:t>
            </w:r>
            <w:r w:rsidRPr="00BD711F">
              <w:rPr>
                <w:rFonts w:ascii="TH SarabunPSK" w:eastAsia="Calibri" w:hAnsi="TH SarabunPSK" w:cs="TH SarabunPSK"/>
                <w:b/>
                <w:bCs/>
                <w:sz w:val="32"/>
                <w:szCs w:val="32"/>
                <w:cs/>
              </w:rPr>
              <w:t xml:space="preserve"> </w:t>
            </w:r>
            <w:r w:rsidRPr="00BD711F">
              <w:rPr>
                <w:rFonts w:ascii="TH SarabunPSK" w:eastAsia="Calibri" w:hAnsi="TH SarabunPSK" w:cs="TH SarabunPSK"/>
                <w:b/>
                <w:bCs/>
                <w:sz w:val="32"/>
                <w:szCs w:val="32"/>
                <w:lang w:bidi="th"/>
              </w:rPr>
              <w:t>Management</w:t>
            </w:r>
          </w:p>
          <w:p w14:paraId="2AD77199" w14:textId="3DEAD455" w:rsidR="000E04FA" w:rsidRPr="00BD711F" w:rsidRDefault="00624EB9" w:rsidP="00624EB9">
            <w:pPr>
              <w:jc w:val="thaiDistribute"/>
              <w:rPr>
                <w:rFonts w:ascii="TH SarabunPSK" w:hAnsi="TH SarabunPSK" w:cs="TH SarabunPSK"/>
                <w:b/>
                <w:bCs/>
                <w:sz w:val="32"/>
                <w:szCs w:val="32"/>
                <w:cs/>
              </w:rPr>
            </w:pPr>
            <w:r>
              <w:rPr>
                <w:rFonts w:ascii="TH SarabunPSK" w:eastAsia="Calibri" w:hAnsi="TH SarabunPSK" w:cs="TH SarabunPSK" w:hint="cs"/>
                <w:sz w:val="32"/>
                <w:szCs w:val="32"/>
                <w:cs/>
              </w:rPr>
              <w:t xml:space="preserve">   </w:t>
            </w:r>
            <w:r w:rsidR="000E04FA" w:rsidRPr="00BD711F">
              <w:rPr>
                <w:rFonts w:ascii="TH SarabunPSK" w:eastAsia="Calibri" w:hAnsi="TH SarabunPSK" w:cs="TH SarabunPSK"/>
                <w:sz w:val="32"/>
                <w:szCs w:val="32"/>
                <w:cs/>
              </w:rPr>
              <w:t>คำศัพท์ สำนวน และทักษะในการใช้ภาษาอังกฤษในบริบทของการทำงานและการจัดการธุรกิจ การฝึกปฏิบัติการใช้ภาษาอังกฤษในสถานการณ์ที่เกี่ยวข้องกับการบริหารจัดการในองค์กรต่าง ๆ และการจัดการธุรกิจในยุคปัจจุบัน</w:t>
            </w:r>
          </w:p>
        </w:tc>
        <w:tc>
          <w:tcPr>
            <w:tcW w:w="870" w:type="pct"/>
            <w:tcBorders>
              <w:top w:val="single" w:sz="4" w:space="0" w:color="auto"/>
              <w:left w:val="single" w:sz="4" w:space="0" w:color="auto"/>
              <w:bottom w:val="single" w:sz="4" w:space="0" w:color="auto"/>
              <w:right w:val="single" w:sz="4" w:space="0" w:color="auto"/>
            </w:tcBorders>
          </w:tcPr>
          <w:p w14:paraId="2AE7D99F"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ตัดออก</w:t>
            </w:r>
          </w:p>
          <w:p w14:paraId="1B946A07"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วิชาใหม่</w:t>
            </w:r>
          </w:p>
          <w:p w14:paraId="27B44A0A" w14:textId="77777777" w:rsidR="000E04FA" w:rsidRPr="00BD711F" w:rsidRDefault="000E04FA" w:rsidP="000E04FA">
            <w:pPr>
              <w:ind w:left="313"/>
              <w:contextualSpacing/>
              <w:rPr>
                <w:rFonts w:ascii="TH SarabunPSK" w:eastAsia="Calibri" w:hAnsi="TH SarabunPSK" w:cs="TH SarabunPSK"/>
                <w:sz w:val="32"/>
                <w:szCs w:val="32"/>
                <w:cs/>
                <w:lang w:val="th-TH"/>
              </w:rPr>
            </w:pPr>
          </w:p>
          <w:p w14:paraId="4A891DA6" w14:textId="77777777" w:rsidR="000E04FA" w:rsidRPr="00BD711F" w:rsidRDefault="000E04FA" w:rsidP="007F6E9D">
            <w:pPr>
              <w:numPr>
                <w:ilvl w:val="0"/>
                <w:numId w:val="10"/>
              </w:numPr>
              <w:ind w:left="313" w:hanging="237"/>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วิชาใหม่ ในกลุ่ม เอกบังคับการจัดการธุรกิจ</w:t>
            </w:r>
          </w:p>
          <w:p w14:paraId="262DD5FF" w14:textId="77777777" w:rsidR="000E04FA" w:rsidRPr="00BD711F" w:rsidRDefault="000E04FA" w:rsidP="000E04FA">
            <w:pPr>
              <w:ind w:left="601"/>
              <w:contextualSpacing/>
              <w:rPr>
                <w:rFonts w:ascii="TH SarabunPSK" w:eastAsia="Calibri" w:hAnsi="TH SarabunPSK" w:cs="TH SarabunPSK"/>
                <w:sz w:val="32"/>
                <w:szCs w:val="32"/>
                <w:cs/>
                <w:lang w:val="th-TH"/>
              </w:rPr>
            </w:pPr>
          </w:p>
        </w:tc>
      </w:tr>
      <w:tr w:rsidR="000E04FA" w:rsidRPr="00BD711F" w14:paraId="42462E58" w14:textId="77777777"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66DCB6C5" w14:textId="77777777" w:rsidR="000E04FA" w:rsidRPr="00BD711F" w:rsidRDefault="000E04FA" w:rsidP="000E04FA">
            <w:pPr>
              <w:ind w:left="173"/>
              <w:contextualSpacing/>
              <w:rPr>
                <w:rFonts w:ascii="TH SarabunPSK" w:eastAsia="Calibri" w:hAnsi="TH SarabunPSK" w:cs="TH SarabunPSK"/>
                <w:b/>
                <w:bCs/>
                <w:sz w:val="32"/>
                <w:szCs w:val="32"/>
                <w:cs/>
              </w:rPr>
            </w:pPr>
          </w:p>
        </w:tc>
        <w:tc>
          <w:tcPr>
            <w:tcW w:w="2057" w:type="pct"/>
            <w:tcBorders>
              <w:top w:val="single" w:sz="4" w:space="0" w:color="auto"/>
              <w:left w:val="single" w:sz="4" w:space="0" w:color="auto"/>
              <w:bottom w:val="single" w:sz="4" w:space="0" w:color="auto"/>
              <w:right w:val="single" w:sz="4" w:space="0" w:color="auto"/>
            </w:tcBorders>
          </w:tcPr>
          <w:p w14:paraId="196CAEBA" w14:textId="77777777" w:rsidR="000E04FA" w:rsidRPr="00BD711F" w:rsidRDefault="000E04FA" w:rsidP="000E04FA">
            <w:pPr>
              <w:ind w:left="103"/>
              <w:contextualSpacing/>
              <w:rPr>
                <w:rFonts w:ascii="TH SarabunPSK" w:eastAsia="Calibri" w:hAnsi="TH SarabunPSK" w:cs="TH SarabunPSK"/>
                <w:b/>
                <w:bCs/>
                <w:sz w:val="32"/>
                <w:szCs w:val="32"/>
                <w:lang w:bidi="th"/>
              </w:rPr>
            </w:pPr>
            <w:r w:rsidRPr="00BD711F">
              <w:rPr>
                <w:rFonts w:ascii="TH SarabunPSK" w:eastAsia="Calibri" w:hAnsi="TH SarabunPSK" w:cs="TH SarabunPSK"/>
                <w:b/>
                <w:bCs/>
                <w:sz w:val="32"/>
                <w:szCs w:val="32"/>
                <w:cs/>
              </w:rPr>
              <w:t xml:space="preserve">3563205 การวินิจฉัยธุรกิจ </w:t>
            </w:r>
            <w:r w:rsidRPr="00BD711F">
              <w:rPr>
                <w:rFonts w:ascii="TH SarabunPSK" w:eastAsia="Calibri" w:hAnsi="TH SarabunPSK" w:cs="TH SarabunPSK"/>
                <w:b/>
                <w:bCs/>
                <w:sz w:val="32"/>
                <w:szCs w:val="32"/>
                <w:lang w:bidi="th"/>
              </w:rPr>
              <w:t>3</w:t>
            </w:r>
            <w:r w:rsidRPr="00BD711F">
              <w:rPr>
                <w:rFonts w:ascii="TH SarabunPSK" w:eastAsia="Calibri" w:hAnsi="TH SarabunPSK" w:cs="TH SarabunPSK"/>
                <w:b/>
                <w:bCs/>
                <w:sz w:val="32"/>
                <w:szCs w:val="32"/>
                <w:cs/>
              </w:rPr>
              <w:t>(</w:t>
            </w:r>
            <w:r w:rsidRPr="00BD711F">
              <w:rPr>
                <w:rFonts w:ascii="TH SarabunPSK" w:eastAsia="Calibri" w:hAnsi="TH SarabunPSK" w:cs="TH SarabunPSK"/>
                <w:b/>
                <w:bCs/>
                <w:sz w:val="32"/>
                <w:szCs w:val="32"/>
                <w:lang w:bidi="th"/>
              </w:rPr>
              <w:t>2</w:t>
            </w:r>
            <w:r w:rsidRPr="00BD711F">
              <w:rPr>
                <w:rFonts w:ascii="TH SarabunPSK" w:eastAsia="Calibri" w:hAnsi="TH SarabunPSK" w:cs="TH SarabunPSK"/>
                <w:b/>
                <w:bCs/>
                <w:sz w:val="32"/>
                <w:szCs w:val="32"/>
                <w:cs/>
              </w:rPr>
              <w:t>-</w:t>
            </w:r>
            <w:r w:rsidRPr="00BD711F">
              <w:rPr>
                <w:rFonts w:ascii="TH SarabunPSK" w:eastAsia="Calibri" w:hAnsi="TH SarabunPSK" w:cs="TH SarabunPSK"/>
                <w:b/>
                <w:bCs/>
                <w:sz w:val="32"/>
                <w:szCs w:val="32"/>
                <w:lang w:bidi="th"/>
              </w:rPr>
              <w:t>2</w:t>
            </w:r>
            <w:r w:rsidRPr="00BD711F">
              <w:rPr>
                <w:rFonts w:ascii="TH SarabunPSK" w:eastAsia="Calibri" w:hAnsi="TH SarabunPSK" w:cs="TH SarabunPSK"/>
                <w:b/>
                <w:bCs/>
                <w:sz w:val="32"/>
                <w:szCs w:val="32"/>
                <w:cs/>
              </w:rPr>
              <w:t>-</w:t>
            </w:r>
            <w:r w:rsidRPr="00BD711F">
              <w:rPr>
                <w:rFonts w:ascii="TH SarabunPSK" w:eastAsia="Calibri" w:hAnsi="TH SarabunPSK" w:cs="TH SarabunPSK"/>
                <w:b/>
                <w:bCs/>
                <w:sz w:val="32"/>
                <w:szCs w:val="32"/>
                <w:lang w:bidi="th"/>
              </w:rPr>
              <w:t>5</w:t>
            </w:r>
            <w:r w:rsidRPr="00BD711F">
              <w:rPr>
                <w:rFonts w:ascii="TH SarabunPSK" w:eastAsia="Calibri" w:hAnsi="TH SarabunPSK" w:cs="TH SarabunPSK"/>
                <w:b/>
                <w:bCs/>
                <w:sz w:val="32"/>
                <w:szCs w:val="32"/>
                <w:cs/>
              </w:rPr>
              <w:t xml:space="preserve">) </w:t>
            </w:r>
            <w:r w:rsidRPr="00BD711F">
              <w:rPr>
                <w:rFonts w:ascii="TH SarabunPSK" w:eastAsia="Calibri" w:hAnsi="TH SarabunPSK" w:cs="TH SarabunPSK"/>
                <w:b/>
                <w:bCs/>
                <w:sz w:val="32"/>
                <w:szCs w:val="32"/>
                <w:lang w:bidi="th"/>
              </w:rPr>
              <w:t>Business Diagnosis</w:t>
            </w:r>
          </w:p>
          <w:p w14:paraId="3C5C9B01" w14:textId="7977D75B" w:rsidR="000E04FA" w:rsidRPr="00BD711F" w:rsidRDefault="000E04FA" w:rsidP="000E04FA">
            <w:pPr>
              <w:contextualSpacing/>
              <w:rPr>
                <w:rFonts w:ascii="TH SarabunPSK" w:eastAsia="Calibri" w:hAnsi="TH SarabunPSK" w:cs="TH SarabunPSK"/>
                <w:b/>
                <w:bCs/>
                <w:sz w:val="32"/>
                <w:szCs w:val="32"/>
                <w:cs/>
              </w:rPr>
            </w:pPr>
            <w:r w:rsidRPr="00BD711F">
              <w:rPr>
                <w:rFonts w:ascii="TH SarabunPSK" w:eastAsia="Calibri" w:hAnsi="TH SarabunPSK" w:cs="TH SarabunPSK"/>
                <w:sz w:val="32"/>
                <w:szCs w:val="32"/>
                <w:cs/>
              </w:rPr>
              <w:t>วิเคราะห์สภาพปัญหาของธุรกิจ ด้านการบริหารจัดการ ด้านการตลาด ด้านการผลิตและดำเนินงาน ด้านการบัญชีและการเงิน ด้านการบริหารทรัพยากรมนุษย์การใช้เครื่องมือในการวิเคราะห์สาเหตุของปัญหา แนวคิดและทฤษฎีเพื่อการประยุกต์ใช้ในการแก้ไขปัญหาเพื่อเพิ่มประสิทธิภาพของธุรกิจ สถิติพื้นฐานและโปรแกรมสำเร็จรูปเพื่อการตัดสินในทางธุรกิจ</w:t>
            </w:r>
          </w:p>
        </w:tc>
        <w:tc>
          <w:tcPr>
            <w:tcW w:w="870" w:type="pct"/>
            <w:tcBorders>
              <w:top w:val="single" w:sz="4" w:space="0" w:color="auto"/>
              <w:left w:val="single" w:sz="4" w:space="0" w:color="auto"/>
              <w:bottom w:val="single" w:sz="4" w:space="0" w:color="auto"/>
              <w:right w:val="single" w:sz="4" w:space="0" w:color="auto"/>
            </w:tcBorders>
          </w:tcPr>
          <w:p w14:paraId="058DAA55"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ตัดออก</w:t>
            </w:r>
          </w:p>
          <w:p w14:paraId="26CC447D"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วิชาใหม่</w:t>
            </w:r>
          </w:p>
          <w:p w14:paraId="3956B1BF" w14:textId="77777777" w:rsidR="00624EB9" w:rsidRDefault="00624EB9" w:rsidP="000E04FA">
            <w:pPr>
              <w:ind w:left="360"/>
              <w:contextualSpacing/>
              <w:jc w:val="both"/>
              <w:rPr>
                <w:rFonts w:ascii="TH SarabunPSK" w:eastAsia="Calibri" w:hAnsi="TH SarabunPSK" w:cs="TH SarabunPSK"/>
                <w:sz w:val="32"/>
                <w:szCs w:val="32"/>
                <w:cs/>
                <w:lang w:val="th-TH"/>
              </w:rPr>
            </w:pPr>
          </w:p>
          <w:p w14:paraId="24CA5EDE" w14:textId="31BE5349" w:rsidR="000E04FA" w:rsidRPr="00BD711F" w:rsidRDefault="00624EB9" w:rsidP="00624EB9">
            <w:pPr>
              <w:ind w:left="360" w:hanging="136"/>
              <w:contextualSpacing/>
              <w:jc w:val="thaiDistribute"/>
              <w:rPr>
                <w:rFonts w:ascii="TH SarabunPSK" w:eastAsia="Calibri" w:hAnsi="TH SarabunPSK" w:cs="TH SarabunPSK"/>
                <w:sz w:val="32"/>
                <w:szCs w:val="32"/>
                <w:cs/>
                <w:lang w:val="th-TH"/>
              </w:rPr>
            </w:pPr>
            <w:r>
              <w:rPr>
                <w:rFonts w:ascii="TH SarabunPSK" w:eastAsia="Calibri" w:hAnsi="TH SarabunPSK" w:cs="TH SarabunPSK" w:hint="cs"/>
                <w:sz w:val="32"/>
                <w:szCs w:val="32"/>
                <w:cs/>
                <w:lang w:val="th-TH"/>
              </w:rPr>
              <w:t xml:space="preserve">- </w:t>
            </w:r>
            <w:r w:rsidR="000E04FA" w:rsidRPr="00BD711F">
              <w:rPr>
                <w:rFonts w:ascii="TH SarabunPSK" w:eastAsia="Calibri" w:hAnsi="TH SarabunPSK" w:cs="TH SarabunPSK"/>
                <w:sz w:val="32"/>
                <w:szCs w:val="32"/>
                <w:cs/>
                <w:lang w:val="th-TH"/>
              </w:rPr>
              <w:t>วิชาใหม่ในกลุ่มเอกบังคับการจัดการธุรกิจ</w:t>
            </w:r>
          </w:p>
          <w:p w14:paraId="47B33D5F" w14:textId="77777777" w:rsidR="000E04FA" w:rsidRPr="00BD711F" w:rsidRDefault="000E04FA" w:rsidP="000E04FA">
            <w:pPr>
              <w:rPr>
                <w:rFonts w:ascii="TH SarabunPSK" w:eastAsia="Wingdings" w:hAnsi="TH SarabunPSK" w:cs="TH SarabunPSK"/>
                <w:sz w:val="32"/>
                <w:szCs w:val="32"/>
                <w:cs/>
                <w:lang w:val="th-TH"/>
              </w:rPr>
            </w:pPr>
          </w:p>
        </w:tc>
      </w:tr>
      <w:tr w:rsidR="000E04FA" w:rsidRPr="00BD711F" w14:paraId="6C9FE4B4" w14:textId="77777777" w:rsidTr="00BD711F">
        <w:trPr>
          <w:trHeight w:val="284"/>
        </w:trPr>
        <w:tc>
          <w:tcPr>
            <w:tcW w:w="2073" w:type="pct"/>
            <w:tcBorders>
              <w:top w:val="single" w:sz="4" w:space="0" w:color="auto"/>
              <w:left w:val="single" w:sz="4" w:space="0" w:color="auto"/>
              <w:bottom w:val="single" w:sz="4" w:space="0" w:color="auto"/>
              <w:right w:val="single" w:sz="4" w:space="0" w:color="auto"/>
            </w:tcBorders>
          </w:tcPr>
          <w:p w14:paraId="65929F83" w14:textId="77777777" w:rsidR="000E04FA" w:rsidRPr="00BD711F" w:rsidRDefault="000E04FA" w:rsidP="000E04FA">
            <w:pPr>
              <w:ind w:left="173"/>
              <w:contextualSpacing/>
              <w:rPr>
                <w:rFonts w:ascii="TH SarabunPSK" w:eastAsia="Calibri" w:hAnsi="TH SarabunPSK" w:cs="TH SarabunPSK"/>
                <w:b/>
                <w:bCs/>
                <w:sz w:val="32"/>
                <w:szCs w:val="32"/>
                <w:cs/>
              </w:rPr>
            </w:pPr>
          </w:p>
        </w:tc>
        <w:tc>
          <w:tcPr>
            <w:tcW w:w="2057" w:type="pct"/>
            <w:tcBorders>
              <w:top w:val="single" w:sz="4" w:space="0" w:color="auto"/>
              <w:left w:val="single" w:sz="4" w:space="0" w:color="auto"/>
              <w:bottom w:val="single" w:sz="4" w:space="0" w:color="auto"/>
              <w:right w:val="single" w:sz="4" w:space="0" w:color="auto"/>
            </w:tcBorders>
          </w:tcPr>
          <w:p w14:paraId="4D15B983" w14:textId="77777777" w:rsidR="000E04FA" w:rsidRPr="00BD711F" w:rsidRDefault="000E04FA" w:rsidP="00E84D09">
            <w:pPr>
              <w:contextualSpacing/>
              <w:rPr>
                <w:rFonts w:ascii="TH SarabunPSK" w:eastAsia="Calibri" w:hAnsi="TH SarabunPSK" w:cs="TH SarabunPSK"/>
                <w:b/>
                <w:bCs/>
                <w:sz w:val="32"/>
                <w:szCs w:val="32"/>
                <w:lang w:bidi="th"/>
              </w:rPr>
            </w:pPr>
            <w:r w:rsidRPr="00BD711F">
              <w:rPr>
                <w:rFonts w:ascii="TH SarabunPSK" w:eastAsia="Calibri" w:hAnsi="TH SarabunPSK" w:cs="TH SarabunPSK"/>
                <w:b/>
                <w:bCs/>
                <w:sz w:val="32"/>
                <w:szCs w:val="32"/>
                <w:cs/>
              </w:rPr>
              <w:t>3562203 แผนธุรกิจและโมเดลธุรกิจ</w:t>
            </w:r>
            <w:r w:rsidRPr="00BD711F">
              <w:rPr>
                <w:rFonts w:ascii="TH SarabunPSK" w:eastAsia="Calibri" w:hAnsi="TH SarabunPSK" w:cs="TH SarabunPSK"/>
                <w:sz w:val="32"/>
                <w:szCs w:val="32"/>
              </w:rPr>
              <w:tab/>
            </w:r>
            <w:r w:rsidRPr="00BD711F">
              <w:rPr>
                <w:rFonts w:ascii="TH SarabunPSK" w:eastAsia="Calibri" w:hAnsi="TH SarabunPSK" w:cs="TH SarabunPSK"/>
                <w:sz w:val="32"/>
                <w:szCs w:val="32"/>
                <w:cs/>
              </w:rPr>
              <w:t xml:space="preserve"> </w:t>
            </w:r>
            <w:r w:rsidRPr="00BD711F">
              <w:rPr>
                <w:rFonts w:ascii="TH SarabunPSK" w:eastAsia="Calibri" w:hAnsi="TH SarabunPSK" w:cs="TH SarabunPSK"/>
                <w:b/>
                <w:bCs/>
                <w:sz w:val="32"/>
                <w:szCs w:val="32"/>
                <w:lang w:bidi="th"/>
              </w:rPr>
              <w:t>3</w:t>
            </w:r>
            <w:r w:rsidRPr="00BD711F">
              <w:rPr>
                <w:rFonts w:ascii="TH SarabunPSK" w:eastAsia="Calibri" w:hAnsi="TH SarabunPSK" w:cs="TH SarabunPSK"/>
                <w:b/>
                <w:bCs/>
                <w:sz w:val="32"/>
                <w:szCs w:val="32"/>
                <w:cs/>
              </w:rPr>
              <w:t>(</w:t>
            </w:r>
            <w:r w:rsidRPr="00BD711F">
              <w:rPr>
                <w:rFonts w:ascii="TH SarabunPSK" w:eastAsia="Calibri" w:hAnsi="TH SarabunPSK" w:cs="TH SarabunPSK"/>
                <w:b/>
                <w:bCs/>
                <w:sz w:val="32"/>
                <w:szCs w:val="32"/>
                <w:lang w:bidi="th"/>
              </w:rPr>
              <w:t>2</w:t>
            </w:r>
            <w:r w:rsidRPr="00BD711F">
              <w:rPr>
                <w:rFonts w:ascii="TH SarabunPSK" w:eastAsia="Calibri" w:hAnsi="TH SarabunPSK" w:cs="TH SarabunPSK"/>
                <w:b/>
                <w:bCs/>
                <w:sz w:val="32"/>
                <w:szCs w:val="32"/>
                <w:cs/>
              </w:rPr>
              <w:t>-</w:t>
            </w:r>
            <w:r w:rsidRPr="00BD711F">
              <w:rPr>
                <w:rFonts w:ascii="TH SarabunPSK" w:eastAsia="Calibri" w:hAnsi="TH SarabunPSK" w:cs="TH SarabunPSK"/>
                <w:b/>
                <w:bCs/>
                <w:sz w:val="32"/>
                <w:szCs w:val="32"/>
                <w:lang w:bidi="th"/>
              </w:rPr>
              <w:t>2</w:t>
            </w:r>
            <w:r w:rsidRPr="00BD711F">
              <w:rPr>
                <w:rFonts w:ascii="TH SarabunPSK" w:eastAsia="Calibri" w:hAnsi="TH SarabunPSK" w:cs="TH SarabunPSK"/>
                <w:b/>
                <w:bCs/>
                <w:sz w:val="32"/>
                <w:szCs w:val="32"/>
                <w:cs/>
              </w:rPr>
              <w:t>-</w:t>
            </w:r>
            <w:r w:rsidRPr="00BD711F">
              <w:rPr>
                <w:rFonts w:ascii="TH SarabunPSK" w:eastAsia="Calibri" w:hAnsi="TH SarabunPSK" w:cs="TH SarabunPSK"/>
                <w:b/>
                <w:bCs/>
                <w:sz w:val="32"/>
                <w:szCs w:val="32"/>
                <w:lang w:bidi="th"/>
              </w:rPr>
              <w:t>5</w:t>
            </w:r>
            <w:r w:rsidRPr="00BD711F">
              <w:rPr>
                <w:rFonts w:ascii="TH SarabunPSK" w:eastAsia="Calibri" w:hAnsi="TH SarabunPSK" w:cs="TH SarabunPSK"/>
                <w:b/>
                <w:bCs/>
                <w:sz w:val="32"/>
                <w:szCs w:val="32"/>
                <w:cs/>
              </w:rPr>
              <w:t xml:space="preserve">)  </w:t>
            </w:r>
            <w:r w:rsidRPr="00BD711F">
              <w:rPr>
                <w:rFonts w:ascii="TH SarabunPSK" w:eastAsia="Calibri" w:hAnsi="TH SarabunPSK" w:cs="TH SarabunPSK"/>
                <w:b/>
                <w:bCs/>
                <w:sz w:val="32"/>
                <w:szCs w:val="32"/>
                <w:lang w:bidi="th"/>
              </w:rPr>
              <w:t xml:space="preserve">Business Plan and Business Model  </w:t>
            </w:r>
          </w:p>
          <w:p w14:paraId="44FE5390" w14:textId="26FCFA5B" w:rsidR="000E04FA" w:rsidRPr="00BD711F" w:rsidRDefault="00E84D09" w:rsidP="00E84D09">
            <w:pPr>
              <w:contextualSpacing/>
              <w:rPr>
                <w:rFonts w:ascii="TH SarabunPSK" w:eastAsia="Calibri" w:hAnsi="TH SarabunPSK" w:cs="TH SarabunPSK"/>
                <w:b/>
                <w:bCs/>
                <w:sz w:val="32"/>
                <w:szCs w:val="32"/>
                <w:cs/>
              </w:rPr>
            </w:pPr>
            <w:r>
              <w:rPr>
                <w:rFonts w:ascii="TH SarabunPSK" w:eastAsia="Calibri" w:hAnsi="TH SarabunPSK" w:cs="TH SarabunPSK" w:hint="cs"/>
                <w:sz w:val="32"/>
                <w:szCs w:val="32"/>
                <w:cs/>
              </w:rPr>
              <w:t xml:space="preserve">   </w:t>
            </w:r>
            <w:r w:rsidR="000E04FA" w:rsidRPr="00BD711F">
              <w:rPr>
                <w:rFonts w:ascii="TH SarabunPSK" w:eastAsia="Calibri" w:hAnsi="TH SarabunPSK" w:cs="TH SarabunPSK"/>
                <w:sz w:val="32"/>
                <w:szCs w:val="32"/>
                <w:cs/>
              </w:rPr>
              <w:t>การวิเคราะห์สภาพแวดล้อมและการแข่งขัน การสร้างแผนผังโมเดลธุรกิจ การคิดเชิงวิพากษ์และการออกแบบ ความคิดเชิงสร้างสรรค์ เครื่องมือสมัยใหม่ในการเขียนแผนธุรกิจและโมเดลทางธุรกิจ การสร้างนวัตกรรมโมเดลทางธุรกิจและการวัดความคุ้มค่าของแผนและโมเดลทางธุรกิจ การจัดเตรียมและนำเสนอข้อมูลทางธุรกิจอย่างเป็นระบบ เทคนิคการดึงดูดความสนใจและโน้มน้าวใจที่เหมาะสมกับสถานการณ์ต่างๆ ทางธุรกิจ กรณีศึกษาและฝึกปฏิบัติการจัดทำแผนธุรกิจ และมีการวัดผลในแต่ละกิจกรรม</w:t>
            </w:r>
          </w:p>
        </w:tc>
        <w:tc>
          <w:tcPr>
            <w:tcW w:w="870" w:type="pct"/>
            <w:tcBorders>
              <w:top w:val="single" w:sz="4" w:space="0" w:color="auto"/>
              <w:left w:val="single" w:sz="4" w:space="0" w:color="auto"/>
              <w:bottom w:val="single" w:sz="4" w:space="0" w:color="auto"/>
              <w:right w:val="single" w:sz="4" w:space="0" w:color="auto"/>
            </w:tcBorders>
          </w:tcPr>
          <w:p w14:paraId="5F703664" w14:textId="77777777" w:rsidR="000E04FA" w:rsidRPr="00BD711F" w:rsidRDefault="000E04FA" w:rsidP="000E04FA">
            <w:pPr>
              <w:rPr>
                <w:rFonts w:ascii="TH SarabunPSK" w:hAnsi="TH SarabunPSK" w:cs="TH SarabunPSK"/>
                <w:sz w:val="32"/>
                <w:szCs w:val="32"/>
                <w:cs/>
                <w:lang w:val="th-TH"/>
              </w:rPr>
            </w:pPr>
            <w:r w:rsidRPr="00BD711F">
              <w:rPr>
                <w:rFonts w:ascii="TH SarabunPSK" w:eastAsia="Wingdings"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6F"/>
            </w:r>
            <w:r w:rsidRPr="00BD711F">
              <w:rPr>
                <w:rFonts w:ascii="TH SarabunPSK" w:hAnsi="TH SarabunPSK" w:cs="TH SarabunPSK"/>
                <w:sz w:val="32"/>
                <w:szCs w:val="32"/>
                <w:cs/>
                <w:lang w:val="th-TH"/>
              </w:rPr>
              <w:t xml:space="preserve">  ตัดออก</w:t>
            </w:r>
          </w:p>
          <w:p w14:paraId="6EE3731E" w14:textId="77777777" w:rsidR="000E04FA" w:rsidRPr="00BD711F" w:rsidRDefault="000E04FA" w:rsidP="000E04FA">
            <w:pPr>
              <w:rPr>
                <w:rFonts w:ascii="TH SarabunPSK" w:hAnsi="TH SarabunPSK" w:cs="TH SarabunPSK"/>
                <w:sz w:val="32"/>
                <w:szCs w:val="32"/>
                <w:cs/>
                <w:lang w:val="th-TH"/>
              </w:rPr>
            </w:pPr>
            <w:r w:rsidRPr="00BD711F">
              <w:rPr>
                <w:rFonts w:ascii="TH SarabunPSK" w:hAnsi="TH SarabunPSK" w:cs="TH SarabunPSK"/>
                <w:sz w:val="32"/>
                <w:szCs w:val="32"/>
                <w:cs/>
                <w:lang w:val="th-TH"/>
              </w:rPr>
              <w:t xml:space="preserve"> </w:t>
            </w:r>
            <w:r w:rsidRPr="00BD711F">
              <w:rPr>
                <w:rFonts w:ascii="TH SarabunPSK" w:eastAsia="Wingdings" w:hAnsi="TH SarabunPSK" w:cs="TH SarabunPSK"/>
                <w:sz w:val="32"/>
                <w:szCs w:val="32"/>
                <w:lang w:val="th-TH"/>
              </w:rPr>
              <w:sym w:font="Wingdings" w:char="F0FE"/>
            </w:r>
            <w:r w:rsidRPr="00BD711F">
              <w:rPr>
                <w:rFonts w:ascii="TH SarabunPSK" w:hAnsi="TH SarabunPSK" w:cs="TH SarabunPSK"/>
                <w:sz w:val="32"/>
                <w:szCs w:val="32"/>
                <w:cs/>
                <w:lang w:val="th-TH"/>
              </w:rPr>
              <w:t xml:space="preserve">  วิชาใหม่</w:t>
            </w:r>
          </w:p>
          <w:p w14:paraId="26C4291B" w14:textId="77777777" w:rsidR="000E04FA" w:rsidRPr="00BD711F" w:rsidRDefault="000E04FA" w:rsidP="000E04FA">
            <w:pPr>
              <w:ind w:left="720"/>
              <w:contextualSpacing/>
              <w:rPr>
                <w:rFonts w:ascii="TH SarabunPSK" w:eastAsia="Calibri" w:hAnsi="TH SarabunPSK" w:cs="TH SarabunPSK"/>
                <w:sz w:val="32"/>
                <w:szCs w:val="32"/>
                <w:cs/>
                <w:lang w:val="th-TH"/>
              </w:rPr>
            </w:pPr>
          </w:p>
          <w:p w14:paraId="4E69B72A" w14:textId="77777777" w:rsidR="000E04FA" w:rsidRPr="00BD711F" w:rsidRDefault="000E04FA" w:rsidP="00E84D09">
            <w:pPr>
              <w:numPr>
                <w:ilvl w:val="0"/>
                <w:numId w:val="10"/>
              </w:numPr>
              <w:ind w:left="314" w:hanging="180"/>
              <w:contextualSpacing/>
              <w:rPr>
                <w:rFonts w:ascii="TH SarabunPSK" w:eastAsia="Calibri" w:hAnsi="TH SarabunPSK" w:cs="TH SarabunPSK"/>
                <w:sz w:val="32"/>
                <w:szCs w:val="32"/>
                <w:cs/>
                <w:lang w:val="th-TH"/>
              </w:rPr>
            </w:pPr>
            <w:r w:rsidRPr="00BD711F">
              <w:rPr>
                <w:rFonts w:ascii="TH SarabunPSK" w:eastAsia="Calibri" w:hAnsi="TH SarabunPSK" w:cs="TH SarabunPSK"/>
                <w:sz w:val="32"/>
                <w:szCs w:val="32"/>
                <w:cs/>
                <w:lang w:val="th-TH"/>
              </w:rPr>
              <w:t>วิชาใหม่ ในกลุ่ม เอกบังคับการจัดการธุรกิจ</w:t>
            </w:r>
          </w:p>
          <w:p w14:paraId="6BD8862A" w14:textId="77777777" w:rsidR="000E04FA" w:rsidRPr="00BD711F" w:rsidRDefault="000E04FA" w:rsidP="000E04FA">
            <w:pPr>
              <w:rPr>
                <w:rFonts w:ascii="TH SarabunPSK" w:eastAsia="Wingdings" w:hAnsi="TH SarabunPSK" w:cs="TH SarabunPSK"/>
                <w:sz w:val="32"/>
                <w:szCs w:val="32"/>
                <w:cs/>
                <w:lang w:val="th-TH"/>
              </w:rPr>
            </w:pPr>
          </w:p>
        </w:tc>
      </w:tr>
    </w:tbl>
    <w:p w14:paraId="33317518" w14:textId="77777777" w:rsidR="00F2045E" w:rsidRPr="00B22872" w:rsidRDefault="00F2045E" w:rsidP="00F2045E">
      <w:pPr>
        <w:rPr>
          <w:rFonts w:ascii="TH SarabunPSK" w:hAnsi="TH SarabunPSK" w:cs="TH SarabunPSK"/>
          <w:b/>
          <w:bCs/>
          <w:sz w:val="32"/>
          <w:szCs w:val="32"/>
        </w:rPr>
      </w:pPr>
    </w:p>
    <w:p w14:paraId="0B65DA89" w14:textId="77777777" w:rsidR="00F2045E" w:rsidRDefault="00F2045E" w:rsidP="00F2045E">
      <w:pPr>
        <w:rPr>
          <w:rFonts w:ascii="TH SarabunPSK" w:hAnsi="TH SarabunPSK" w:cs="TH SarabunPSK"/>
          <w:b/>
          <w:bCs/>
          <w:sz w:val="32"/>
          <w:szCs w:val="32"/>
          <w:cs/>
        </w:rPr>
      </w:pPr>
      <w:r>
        <w:rPr>
          <w:rFonts w:ascii="TH SarabunPSK" w:hAnsi="TH SarabunPSK" w:cs="TH SarabunPSK"/>
          <w:b/>
          <w:bCs/>
          <w:sz w:val="32"/>
          <w:szCs w:val="32"/>
          <w:cs/>
        </w:rPr>
        <w:br w:type="page"/>
      </w:r>
    </w:p>
    <w:p w14:paraId="5D7D71D0" w14:textId="77777777" w:rsidR="00F2045E" w:rsidRPr="00B22872" w:rsidRDefault="00F2045E" w:rsidP="00F2045E">
      <w:pPr>
        <w:rPr>
          <w:rFonts w:ascii="TH SarabunPSK" w:hAnsi="TH SarabunPSK" w:cs="TH SarabunPSK"/>
          <w:b/>
          <w:bCs/>
          <w:sz w:val="32"/>
          <w:szCs w:val="32"/>
        </w:rPr>
      </w:pPr>
      <w:r w:rsidRPr="00B22872">
        <w:rPr>
          <w:rFonts w:ascii="TH SarabunPSK" w:hAnsi="TH SarabunPSK" w:cs="TH SarabunPSK"/>
          <w:b/>
          <w:bCs/>
          <w:sz w:val="32"/>
          <w:szCs w:val="32"/>
          <w:cs/>
        </w:rPr>
        <w:t>10. เปรียบเทียบหมวดวิชาเฉพาะด้าน (วิชาเอกเลือก)</w:t>
      </w:r>
    </w:p>
    <w:p w14:paraId="308433AC" w14:textId="77777777" w:rsidR="00F2045E" w:rsidRPr="00B22872" w:rsidRDefault="00F2045E" w:rsidP="00F2045E">
      <w:pPr>
        <w:rPr>
          <w:rFonts w:ascii="TH SarabunPSK" w:hAnsi="TH SarabunPSK" w:cs="TH SarabunPSK"/>
          <w:b/>
          <w:bC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2"/>
        <w:gridCol w:w="3936"/>
        <w:gridCol w:w="1525"/>
      </w:tblGrid>
      <w:tr w:rsidR="00E84D09" w:rsidRPr="00E84D09" w14:paraId="7F82ACD1" w14:textId="39F44113" w:rsidTr="00E84D09">
        <w:trPr>
          <w:trHeight w:val="284"/>
          <w:tblHeader/>
        </w:trPr>
        <w:tc>
          <w:tcPr>
            <w:tcW w:w="2093" w:type="pct"/>
            <w:tcBorders>
              <w:top w:val="single" w:sz="4" w:space="0" w:color="auto"/>
              <w:left w:val="single" w:sz="4" w:space="0" w:color="auto"/>
              <w:bottom w:val="single" w:sz="4" w:space="0" w:color="auto"/>
              <w:right w:val="single" w:sz="4" w:space="0" w:color="auto"/>
            </w:tcBorders>
            <w:hideMark/>
          </w:tcPr>
          <w:p w14:paraId="6F15B232" w14:textId="1C07002B" w:rsidR="00E84D09" w:rsidRPr="00E84D09" w:rsidRDefault="00E84D09" w:rsidP="00C831D6">
            <w:pPr>
              <w:jc w:val="center"/>
              <w:rPr>
                <w:rFonts w:ascii="TH SarabunPSK" w:hAnsi="TH SarabunPSK" w:cs="TH SarabunPSK"/>
                <w:b/>
                <w:bCs/>
                <w:color w:val="FF0000"/>
                <w:sz w:val="32"/>
                <w:szCs w:val="32"/>
              </w:rPr>
            </w:pPr>
            <w:r w:rsidRPr="00E84D09">
              <w:rPr>
                <w:rFonts w:ascii="TH SarabunPSK" w:hAnsi="TH SarabunPSK" w:cs="TH SarabunPSK"/>
                <w:b/>
                <w:bCs/>
                <w:sz w:val="32"/>
                <w:szCs w:val="32"/>
                <w:cs/>
              </w:rPr>
              <w:t>หลักสูตรบริหารธุรกิจบัณฑิต สาขาวิชาบริหารธุรกิจ พุทธศักราช 2562</w:t>
            </w:r>
          </w:p>
        </w:tc>
        <w:tc>
          <w:tcPr>
            <w:tcW w:w="2095" w:type="pct"/>
            <w:tcBorders>
              <w:top w:val="single" w:sz="4" w:space="0" w:color="auto"/>
              <w:left w:val="single" w:sz="4" w:space="0" w:color="auto"/>
              <w:bottom w:val="single" w:sz="4" w:space="0" w:color="auto"/>
              <w:right w:val="single" w:sz="4" w:space="0" w:color="auto"/>
            </w:tcBorders>
            <w:hideMark/>
          </w:tcPr>
          <w:p w14:paraId="06E44DA0" w14:textId="787759EB" w:rsidR="00E84D09" w:rsidRPr="00E84D09" w:rsidRDefault="00E84D09" w:rsidP="00C831D6">
            <w:pPr>
              <w:jc w:val="center"/>
              <w:rPr>
                <w:rFonts w:ascii="TH SarabunPSK" w:hAnsi="TH SarabunPSK" w:cs="TH SarabunPSK"/>
                <w:b/>
                <w:bCs/>
                <w:color w:val="FF0000"/>
                <w:sz w:val="32"/>
                <w:szCs w:val="32"/>
              </w:rPr>
            </w:pPr>
            <w:r w:rsidRPr="00E84D09">
              <w:rPr>
                <w:rFonts w:ascii="TH SarabunPSK" w:hAnsi="TH SarabunPSK" w:cs="TH SarabunPSK"/>
                <w:b/>
                <w:bCs/>
                <w:sz w:val="32"/>
                <w:szCs w:val="32"/>
                <w:cs/>
              </w:rPr>
              <w:t>หลักสูตรบริหารธุรกิจบัณฑิต สาขาวิชาบริหารธุรกิจ พุทธศักราช 256</w:t>
            </w:r>
            <w:r w:rsidRPr="00E84D09">
              <w:rPr>
                <w:rFonts w:ascii="TH SarabunPSK" w:hAnsi="TH SarabunPSK" w:cs="TH SarabunPSK"/>
                <w:b/>
                <w:bCs/>
                <w:sz w:val="32"/>
                <w:szCs w:val="32"/>
              </w:rPr>
              <w:t>7</w:t>
            </w:r>
          </w:p>
        </w:tc>
        <w:tc>
          <w:tcPr>
            <w:tcW w:w="812" w:type="pct"/>
            <w:vMerge w:val="restart"/>
            <w:tcBorders>
              <w:top w:val="single" w:sz="4" w:space="0" w:color="auto"/>
              <w:left w:val="single" w:sz="4" w:space="0" w:color="auto"/>
              <w:right w:val="single" w:sz="4" w:space="0" w:color="auto"/>
            </w:tcBorders>
          </w:tcPr>
          <w:p w14:paraId="6A714B3E" w14:textId="76357604" w:rsidR="00E84D09" w:rsidRPr="00E84D09" w:rsidRDefault="00E84D09" w:rsidP="00C831D6">
            <w:pPr>
              <w:jc w:val="center"/>
              <w:rPr>
                <w:rFonts w:ascii="TH SarabunPSK" w:hAnsi="TH SarabunPSK" w:cs="TH SarabunPSK"/>
                <w:b/>
                <w:bCs/>
                <w:color w:val="FF0000"/>
                <w:sz w:val="32"/>
                <w:szCs w:val="32"/>
              </w:rPr>
            </w:pPr>
            <w:r w:rsidRPr="00E84D09">
              <w:rPr>
                <w:rFonts w:ascii="TH SarabunPSK" w:hAnsi="TH SarabunPSK" w:cs="TH SarabunPSK"/>
                <w:b/>
                <w:bCs/>
                <w:color w:val="000000" w:themeColor="text1"/>
                <w:sz w:val="32"/>
                <w:szCs w:val="32"/>
                <w:cs/>
              </w:rPr>
              <w:t>หมายเหตุ</w:t>
            </w:r>
          </w:p>
        </w:tc>
      </w:tr>
      <w:tr w:rsidR="00E84D09" w:rsidRPr="00E84D09" w14:paraId="0091AD50" w14:textId="1E872889" w:rsidTr="00E84D09">
        <w:trPr>
          <w:trHeight w:val="284"/>
        </w:trPr>
        <w:tc>
          <w:tcPr>
            <w:tcW w:w="2093" w:type="pct"/>
            <w:tcBorders>
              <w:top w:val="single" w:sz="4" w:space="0" w:color="auto"/>
              <w:left w:val="single" w:sz="4" w:space="0" w:color="auto"/>
              <w:bottom w:val="single" w:sz="4" w:space="0" w:color="auto"/>
              <w:right w:val="single" w:sz="4" w:space="0" w:color="auto"/>
            </w:tcBorders>
            <w:hideMark/>
          </w:tcPr>
          <w:p w14:paraId="532CC8E2" w14:textId="77777777" w:rsidR="00E84D09" w:rsidRPr="00E84D09" w:rsidRDefault="00E84D09" w:rsidP="005B2401">
            <w:pPr>
              <w:rPr>
                <w:rFonts w:ascii="TH SarabunPSK" w:eastAsia="AngsanaNew-Bold" w:hAnsi="TH SarabunPSK" w:cs="TH SarabunPSK"/>
                <w:sz w:val="32"/>
                <w:szCs w:val="32"/>
              </w:rPr>
            </w:pPr>
            <w:r w:rsidRPr="00E84D09">
              <w:rPr>
                <w:rFonts w:ascii="TH SarabunPSK" w:hAnsi="TH SarabunPSK" w:cs="TH SarabunPSK"/>
                <w:b/>
                <w:bCs/>
                <w:sz w:val="32"/>
                <w:szCs w:val="32"/>
                <w:cs/>
              </w:rPr>
              <w:t>วิชาเอกเลือก  ไม่น้อยกว่า</w:t>
            </w:r>
            <w:r w:rsidRPr="00E84D09">
              <w:rPr>
                <w:rFonts w:ascii="TH SarabunPSK" w:eastAsia="AngsanaNew" w:hAnsi="TH SarabunPSK" w:cs="TH SarabunPSK"/>
                <w:b/>
                <w:bCs/>
                <w:sz w:val="32"/>
                <w:szCs w:val="32"/>
                <w:cs/>
              </w:rPr>
              <w:t xml:space="preserve">  ....</w:t>
            </w:r>
            <w:r w:rsidRPr="00E84D09">
              <w:rPr>
                <w:rFonts w:ascii="TH SarabunPSK" w:hAnsi="TH SarabunPSK" w:cs="TH SarabunPSK"/>
                <w:b/>
                <w:bCs/>
                <w:sz w:val="32"/>
                <w:szCs w:val="32"/>
                <w:cs/>
              </w:rPr>
              <w:t xml:space="preserve">  หน่วยกิต</w:t>
            </w:r>
          </w:p>
        </w:tc>
        <w:tc>
          <w:tcPr>
            <w:tcW w:w="2095" w:type="pct"/>
            <w:tcBorders>
              <w:top w:val="single" w:sz="4" w:space="0" w:color="auto"/>
              <w:left w:val="single" w:sz="4" w:space="0" w:color="auto"/>
              <w:bottom w:val="single" w:sz="4" w:space="0" w:color="auto"/>
              <w:right w:val="single" w:sz="4" w:space="0" w:color="auto"/>
            </w:tcBorders>
            <w:hideMark/>
          </w:tcPr>
          <w:p w14:paraId="782362C9" w14:textId="77777777" w:rsidR="00E84D09" w:rsidRPr="00E84D09" w:rsidRDefault="00E84D09" w:rsidP="005B2401">
            <w:pPr>
              <w:rPr>
                <w:rFonts w:ascii="TH SarabunPSK" w:eastAsia="AngsanaNew-Bold" w:hAnsi="TH SarabunPSK" w:cs="TH SarabunPSK"/>
                <w:sz w:val="32"/>
                <w:szCs w:val="32"/>
              </w:rPr>
            </w:pPr>
            <w:r w:rsidRPr="00E84D09">
              <w:rPr>
                <w:rFonts w:ascii="TH SarabunPSK" w:hAnsi="TH SarabunPSK" w:cs="TH SarabunPSK"/>
                <w:b/>
                <w:bCs/>
                <w:sz w:val="32"/>
                <w:szCs w:val="32"/>
                <w:cs/>
              </w:rPr>
              <w:t>วิชาเอกเลือก  ไม่น้อยกว่า</w:t>
            </w:r>
            <w:r w:rsidRPr="00E84D09">
              <w:rPr>
                <w:rFonts w:ascii="TH SarabunPSK" w:eastAsia="AngsanaNew" w:hAnsi="TH SarabunPSK" w:cs="TH SarabunPSK"/>
                <w:b/>
                <w:bCs/>
                <w:sz w:val="32"/>
                <w:szCs w:val="32"/>
                <w:cs/>
              </w:rPr>
              <w:t xml:space="preserve">  ....</w:t>
            </w:r>
            <w:r w:rsidRPr="00E84D09">
              <w:rPr>
                <w:rFonts w:ascii="TH SarabunPSK" w:hAnsi="TH SarabunPSK" w:cs="TH SarabunPSK"/>
                <w:b/>
                <w:bCs/>
                <w:sz w:val="32"/>
                <w:szCs w:val="32"/>
                <w:cs/>
              </w:rPr>
              <w:t xml:space="preserve"> หน่วยกิต</w:t>
            </w:r>
          </w:p>
        </w:tc>
        <w:tc>
          <w:tcPr>
            <w:tcW w:w="812" w:type="pct"/>
            <w:vMerge/>
            <w:tcBorders>
              <w:left w:val="single" w:sz="4" w:space="0" w:color="auto"/>
              <w:bottom w:val="single" w:sz="4" w:space="0" w:color="auto"/>
              <w:right w:val="single" w:sz="4" w:space="0" w:color="auto"/>
            </w:tcBorders>
          </w:tcPr>
          <w:p w14:paraId="422AD29B" w14:textId="77777777" w:rsidR="00E84D09" w:rsidRPr="00E84D09" w:rsidRDefault="00E84D09" w:rsidP="00E84D09">
            <w:pPr>
              <w:rPr>
                <w:rFonts w:ascii="TH SarabunPSK" w:eastAsia="AngsanaNew-Bold" w:hAnsi="TH SarabunPSK" w:cs="TH SarabunPSK"/>
                <w:sz w:val="32"/>
                <w:szCs w:val="32"/>
              </w:rPr>
            </w:pPr>
          </w:p>
        </w:tc>
      </w:tr>
      <w:tr w:rsidR="00F91E95" w:rsidRPr="00E84D09" w14:paraId="24E06FF7" w14:textId="2AE57A77"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1DCD967F" w14:textId="005383E4" w:rsidR="00F91E95" w:rsidRPr="00E84D09" w:rsidRDefault="00F91E95" w:rsidP="00E84D09">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3562201 จิตวิทยาธุรกิจ</w:t>
            </w:r>
            <w:r w:rsidR="00E84D09">
              <w:rPr>
                <w:rFonts w:ascii="TH SarabunPSK" w:eastAsia="Calibri" w:hAnsi="TH SarabunPSK" w:cs="TH SarabunPSK" w:hint="cs"/>
                <w:b/>
                <w:bCs/>
                <w:sz w:val="32"/>
                <w:szCs w:val="32"/>
                <w:cs/>
              </w:rPr>
              <w:t xml:space="preserve"> </w:t>
            </w:r>
            <w:r w:rsidRPr="00E84D09">
              <w:rPr>
                <w:rFonts w:ascii="TH SarabunPSK" w:eastAsia="Calibri" w:hAnsi="TH SarabunPSK" w:cs="TH SarabunPSK"/>
                <w:b/>
                <w:bCs/>
                <w:sz w:val="32"/>
                <w:szCs w:val="32"/>
                <w:cs/>
              </w:rPr>
              <w:t>3(3-0-6)</w:t>
            </w:r>
          </w:p>
          <w:p w14:paraId="7B4F9D02" w14:textId="0D763738" w:rsidR="00F91E95" w:rsidRPr="00E84D09" w:rsidRDefault="00E84D09" w:rsidP="00F91E95">
            <w:pPr>
              <w:jc w:val="thaiDistribute"/>
              <w:rPr>
                <w:rFonts w:ascii="TH SarabunPSK" w:hAnsi="TH SarabunPSK" w:cs="TH SarabunPSK"/>
                <w:sz w:val="32"/>
                <w:szCs w:val="32"/>
              </w:rPr>
            </w:pPr>
            <w:r>
              <w:rPr>
                <w:rFonts w:ascii="TH SarabunPSK" w:eastAsia="Calibri" w:hAnsi="TH SarabunPSK" w:cs="TH SarabunPSK" w:hint="cs"/>
                <w:b/>
                <w:bCs/>
                <w:sz w:val="32"/>
                <w:szCs w:val="32"/>
                <w:cs/>
              </w:rPr>
              <w:t xml:space="preserve">   </w:t>
            </w:r>
            <w:r w:rsidR="00F91E95" w:rsidRPr="00E84D09">
              <w:rPr>
                <w:rFonts w:ascii="TH SarabunPSK" w:eastAsia="Calibri" w:hAnsi="TH SarabunPSK" w:cs="TH SarabunPSK"/>
                <w:sz w:val="32"/>
                <w:szCs w:val="32"/>
                <w:cs/>
              </w:rPr>
              <w:t>ความหมาย แนวคิดและทฤษฎีทางจิตวิทยา ลักษณะงานทางจิตวิทยาธุรกิจ การใช้จิตวิทยาในการบริหารธุรกิจ  การเข้าใจตนเองและผู้อื่น การให้คำปรึกษา ความเป็นผู้นำ การจูงใจผู้ร่วมงาน การติดต่อสื่อสาร การตัดสินใจในการทำงานร่วมกับผู้อื่น สภาพความสัมพันธ์ระหว่างบุคลากรในองค์การ และการเสริมสร้างความสุขในการทำงาน</w:t>
            </w:r>
          </w:p>
        </w:tc>
        <w:tc>
          <w:tcPr>
            <w:tcW w:w="2095" w:type="pct"/>
            <w:tcBorders>
              <w:top w:val="single" w:sz="4" w:space="0" w:color="auto"/>
              <w:left w:val="single" w:sz="4" w:space="0" w:color="auto"/>
              <w:bottom w:val="single" w:sz="4" w:space="0" w:color="auto"/>
              <w:right w:val="single" w:sz="4" w:space="0" w:color="auto"/>
            </w:tcBorders>
          </w:tcPr>
          <w:p w14:paraId="45003D69" w14:textId="77777777" w:rsidR="00F91E95" w:rsidRPr="00E84D09" w:rsidRDefault="00F91E95" w:rsidP="00F91E95">
            <w:pPr>
              <w:rPr>
                <w:rFonts w:ascii="TH SarabunPSK" w:hAnsi="TH SarabunPSK" w:cs="TH SarabunPSK"/>
                <w:sz w:val="32"/>
                <w:szCs w:val="32"/>
              </w:rPr>
            </w:pPr>
            <w:ins w:id="62" w:author="อาจารย์ณภัทชา ปานเจริญ" w:date="2023-10-10T14:44:00Z">
              <w:r w:rsidRPr="00E84D09">
                <w:rPr>
                  <w:rFonts w:ascii="TH SarabunPSK" w:hAnsi="TH SarabunPSK" w:cs="TH SarabunPSK"/>
                  <w:b/>
                  <w:bCs/>
                  <w:sz w:val="32"/>
                  <w:szCs w:val="32"/>
                  <w:cs/>
                  <w:lang w:val="th-TH"/>
                </w:rPr>
                <w:t>3561403</w:t>
              </w:r>
            </w:ins>
            <w:del w:id="63" w:author="อาจารย์ณภัทชา ปานเจริญ" w:date="2023-10-10T14:44:00Z">
              <w:r w:rsidRPr="00E84D09" w:rsidDel="00E725C3">
                <w:rPr>
                  <w:rFonts w:ascii="TH SarabunPSK" w:hAnsi="TH SarabunPSK" w:cs="TH SarabunPSK"/>
                  <w:b/>
                  <w:bCs/>
                  <w:sz w:val="32"/>
                  <w:szCs w:val="32"/>
                  <w:cs/>
                  <w:lang w:val="th-TH"/>
                </w:rPr>
                <w:delText>3562404</w:delText>
              </w:r>
            </w:del>
            <w:r w:rsidRPr="00E84D09">
              <w:rPr>
                <w:rFonts w:ascii="TH SarabunPSK" w:hAnsi="TH SarabunPSK" w:cs="TH SarabunPSK"/>
                <w:b/>
                <w:bCs/>
                <w:sz w:val="32"/>
                <w:szCs w:val="32"/>
                <w:cs/>
                <w:lang w:val="th-TH"/>
              </w:rPr>
              <w:t xml:space="preserve">  จิตวิทยาทางธุรกิจ </w:t>
            </w:r>
            <w:ins w:id="64" w:author="อาจารย์ณภัทชา ปานเจริญ" w:date="2023-06-01T07:21:00Z">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0</w:t>
              </w:r>
              <w:r w:rsidRPr="00E84D09">
                <w:rPr>
                  <w:rFonts w:ascii="TH SarabunPSK" w:hAnsi="TH SarabunPSK" w:cs="TH SarabunPSK"/>
                  <w:b/>
                  <w:bCs/>
                  <w:sz w:val="32"/>
                  <w:szCs w:val="32"/>
                  <w:cs/>
                </w:rPr>
                <w:t>-</w:t>
              </w:r>
              <w:r w:rsidRPr="00E84D09">
                <w:rPr>
                  <w:rFonts w:ascii="TH SarabunPSK" w:hAnsi="TH SarabunPSK" w:cs="TH SarabunPSK"/>
                  <w:b/>
                  <w:bCs/>
                  <w:sz w:val="32"/>
                  <w:szCs w:val="32"/>
                </w:rPr>
                <w:t>6</w:t>
              </w:r>
              <w:r w:rsidRPr="00E84D09">
                <w:rPr>
                  <w:rFonts w:ascii="TH SarabunPSK" w:hAnsi="TH SarabunPSK" w:cs="TH SarabunPSK"/>
                  <w:b/>
                  <w:bCs/>
                  <w:sz w:val="32"/>
                  <w:szCs w:val="32"/>
                  <w:cs/>
                </w:rPr>
                <w:t>)</w:t>
              </w:r>
            </w:ins>
          </w:p>
          <w:p w14:paraId="3540D05E" w14:textId="77777777" w:rsidR="00F91E95" w:rsidRPr="00E84D09" w:rsidRDefault="00F91E95" w:rsidP="00F91E95">
            <w:pPr>
              <w:rPr>
                <w:rFonts w:ascii="TH SarabunPSK" w:hAnsi="TH SarabunPSK" w:cs="TH SarabunPSK"/>
                <w:b/>
                <w:bCs/>
                <w:sz w:val="32"/>
                <w:szCs w:val="32"/>
              </w:rPr>
            </w:pPr>
            <w:r w:rsidRPr="00E84D09">
              <w:rPr>
                <w:rFonts w:ascii="TH SarabunPSK" w:hAnsi="TH SarabunPSK" w:cs="TH SarabunPSK"/>
                <w:b/>
                <w:bCs/>
                <w:sz w:val="32"/>
                <w:szCs w:val="32"/>
              </w:rPr>
              <w:t>Business Psychology</w:t>
            </w:r>
          </w:p>
          <w:p w14:paraId="38475DA6" w14:textId="03EECE26" w:rsidR="00F91E95" w:rsidRPr="00E84D09" w:rsidRDefault="00E84D09" w:rsidP="00E84D09">
            <w:pPr>
              <w:jc w:val="thaiDistribute"/>
              <w:rPr>
                <w:rFonts w:ascii="TH SarabunPSK" w:hAnsi="TH SarabunPSK" w:cs="TH SarabunPSK"/>
                <w:sz w:val="32"/>
                <w:szCs w:val="32"/>
              </w:rPr>
            </w:pPr>
            <w:r>
              <w:rPr>
                <w:rFonts w:ascii="TH SarabunPSK" w:hAnsi="TH SarabunPSK" w:cs="TH SarabunPSK" w:hint="cs"/>
                <w:b/>
                <w:bCs/>
                <w:sz w:val="32"/>
                <w:szCs w:val="32"/>
                <w:cs/>
                <w:lang w:val="th-TH"/>
              </w:rPr>
              <w:t xml:space="preserve">   </w:t>
            </w:r>
            <w:r w:rsidR="00F91E95" w:rsidRPr="00E84D09">
              <w:rPr>
                <w:rFonts w:ascii="TH SarabunPSK" w:hAnsi="TH SarabunPSK" w:cs="TH SarabunPSK"/>
                <w:sz w:val="32"/>
                <w:szCs w:val="32"/>
                <w:cs/>
                <w:lang w:val="th-TH"/>
              </w:rPr>
              <w:t>ความหมาย แนวคิดและทฤษฎีทางจิตวิทยา ลักษณะงานทางจิตวิทยาธุรกิจ การใช้จิตวิทยาในการบริหารธุรกิจ  การเข้าใจตนเองและผู้อื่น การให้คำปรึกษา ความเป็นผู้นำ การจูงใจผู้ร่วมงาน การติดต่อสื่อสาร การตัดสินใจในการทำงานร่วมกับผู้อื่น สภาพความสัมพันธ์ระหว่างบุคลากรในองค์การ และการเสริมสร้างความสุขในการทำงาน</w:t>
            </w:r>
          </w:p>
        </w:tc>
        <w:tc>
          <w:tcPr>
            <w:tcW w:w="812" w:type="pct"/>
          </w:tcPr>
          <w:p w14:paraId="4C7E835E"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2C828591"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คงเดิม</w:t>
            </w:r>
          </w:p>
          <w:p w14:paraId="264ACC0B" w14:textId="07CBAC36"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ป</w:t>
            </w:r>
            <w:r w:rsidRPr="00E84D09">
              <w:rPr>
                <w:rFonts w:ascii="TH SarabunPSK" w:hAnsi="TH SarabunPSK" w:cs="TH SarabunPSK"/>
                <w:b/>
                <w:bCs/>
                <w:sz w:val="32"/>
                <w:szCs w:val="32"/>
                <w:cs/>
                <w:lang w:val="th-TH"/>
              </w:rPr>
              <w:t>รับปรุง</w:t>
            </w:r>
          </w:p>
          <w:p w14:paraId="1E827699" w14:textId="77777777" w:rsidR="00F91E95" w:rsidRPr="00E84D09" w:rsidRDefault="00F91E95" w:rsidP="00F91E95">
            <w:pPr>
              <w:numPr>
                <w:ilvl w:val="0"/>
                <w:numId w:val="10"/>
              </w:numPr>
              <w:ind w:left="173" w:hanging="173"/>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ปรับรหัสวิชา</w:t>
            </w:r>
          </w:p>
          <w:p w14:paraId="4097E233" w14:textId="77777777" w:rsidR="00F91E95" w:rsidRPr="00E84D09" w:rsidRDefault="00F91E95" w:rsidP="00F91E95">
            <w:pPr>
              <w:rPr>
                <w:rFonts w:ascii="TH SarabunPSK" w:hAnsi="TH SarabunPSK" w:cs="TH SarabunPSK"/>
                <w:sz w:val="32"/>
                <w:szCs w:val="32"/>
              </w:rPr>
            </w:pPr>
          </w:p>
        </w:tc>
      </w:tr>
      <w:tr w:rsidR="00F91E95" w:rsidRPr="00E84D09" w14:paraId="5EABE471" w14:textId="0E0C92B1"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49D5916E" w14:textId="77777777" w:rsidR="00E84D09" w:rsidRDefault="00F91E95" w:rsidP="00F91E95">
            <w:pPr>
              <w:rPr>
                <w:rFonts w:ascii="TH SarabunPSK" w:eastAsia="Calibri" w:hAnsi="TH SarabunPSK" w:cs="TH SarabunPSK"/>
                <w:sz w:val="32"/>
                <w:szCs w:val="32"/>
              </w:rPr>
            </w:pPr>
            <w:r w:rsidRPr="00E84D09">
              <w:rPr>
                <w:rFonts w:ascii="TH SarabunPSK" w:eastAsia="Calibri" w:hAnsi="TH SarabunPSK" w:cs="TH SarabunPSK"/>
                <w:b/>
                <w:bCs/>
                <w:sz w:val="32"/>
                <w:szCs w:val="32"/>
                <w:cs/>
              </w:rPr>
              <w:t>3562203</w:t>
            </w:r>
            <w:r w:rsidR="00E84D09">
              <w:rPr>
                <w:rFonts w:ascii="TH SarabunPSK" w:eastAsia="Calibri" w:hAnsi="TH SarabunPSK" w:cs="TH SarabunPSK" w:hint="cs"/>
                <w:b/>
                <w:bCs/>
                <w:sz w:val="32"/>
                <w:szCs w:val="32"/>
                <w:cs/>
              </w:rPr>
              <w:t xml:space="preserve"> </w:t>
            </w:r>
            <w:r w:rsidRPr="00E84D09">
              <w:rPr>
                <w:rFonts w:ascii="TH SarabunPSK" w:eastAsia="Calibri" w:hAnsi="TH SarabunPSK" w:cs="TH SarabunPSK"/>
                <w:b/>
                <w:bCs/>
                <w:sz w:val="32"/>
                <w:szCs w:val="32"/>
                <w:cs/>
              </w:rPr>
              <w:t>การพัฒนาองค์การ</w:t>
            </w:r>
            <w:r w:rsidRPr="00E84D09">
              <w:rPr>
                <w:rFonts w:ascii="TH SarabunPSK" w:eastAsia="Calibri" w:hAnsi="TH SarabunPSK" w:cs="TH SarabunPSK"/>
                <w:b/>
                <w:bCs/>
                <w:sz w:val="32"/>
                <w:szCs w:val="32"/>
                <w:cs/>
              </w:rPr>
              <w:tab/>
            </w:r>
            <w:r w:rsidRPr="00E84D09">
              <w:rPr>
                <w:rFonts w:ascii="TH SarabunPSK" w:eastAsia="Calibri" w:hAnsi="TH SarabunPSK" w:cs="TH SarabunPSK"/>
                <w:b/>
                <w:bCs/>
                <w:sz w:val="32"/>
                <w:szCs w:val="32"/>
                <w:cs/>
              </w:rPr>
              <w:tab/>
              <w:t xml:space="preserve">  3(3-0-6)</w:t>
            </w:r>
          </w:p>
          <w:p w14:paraId="561EF1EA" w14:textId="548E1059" w:rsidR="00F91E95" w:rsidRPr="00E84D09" w:rsidRDefault="00E84D09" w:rsidP="00F91E95">
            <w:pPr>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แนวคิดและทฤษฎีการพัฒนาองค์การ วิธีการเปลี่ยนแปลงปรับปรุงแก้ไของค์การอย่างมีระบบเพื่อให้องค์การมีประสิทธิภาพการเปลี่ยนแปลงองค์การและองค์ประกอบภายในองค์การกระบวนการในการพัฒนาองค์การการรวบรวมข้อมูลการวิเคราะห์องค์การการจัดการแก้ไขปัญหาขององค์การกระบวนการของการเปลี่ยนแปลงแก้ไขการบริหารการเปลี่ยนแปลงและเทคนิคของการปรับปรุงแก้ไขเปลี่ยนแปลงให้สอดคล้องกับศตวรรษที่ 21</w:t>
            </w:r>
          </w:p>
        </w:tc>
        <w:tc>
          <w:tcPr>
            <w:tcW w:w="2095" w:type="pct"/>
            <w:tcBorders>
              <w:top w:val="single" w:sz="4" w:space="0" w:color="auto"/>
              <w:left w:val="single" w:sz="4" w:space="0" w:color="auto"/>
              <w:bottom w:val="single" w:sz="4" w:space="0" w:color="auto"/>
              <w:right w:val="single" w:sz="4" w:space="0" w:color="auto"/>
            </w:tcBorders>
          </w:tcPr>
          <w:p w14:paraId="7C337F69" w14:textId="77777777" w:rsidR="00F91E95" w:rsidRPr="00E84D09" w:rsidRDefault="00F91E95" w:rsidP="00F91E95">
            <w:pPr>
              <w:rPr>
                <w:rFonts w:ascii="TH SarabunPSK" w:hAnsi="TH SarabunPSK" w:cs="TH SarabunPSK"/>
                <w:sz w:val="32"/>
                <w:szCs w:val="32"/>
              </w:rPr>
            </w:pPr>
          </w:p>
        </w:tc>
        <w:tc>
          <w:tcPr>
            <w:tcW w:w="812" w:type="pct"/>
          </w:tcPr>
          <w:p w14:paraId="2D268405" w14:textId="77777777" w:rsidR="00F91E95" w:rsidRPr="00E84D09" w:rsidRDefault="00F91E95" w:rsidP="00F91E95">
            <w:pPr>
              <w:rPr>
                <w:rFonts w:ascii="TH SarabunPSK" w:eastAsia="Wingdings" w:hAnsi="TH SarabunPSK" w:cs="TH SarabunPSK"/>
                <w:sz w:val="32"/>
                <w:szCs w:val="32"/>
                <w:cs/>
                <w:lang w:val="th-TH"/>
              </w:rPr>
            </w:pPr>
          </w:p>
          <w:p w14:paraId="39A37D9F"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ตัดออก</w:t>
            </w:r>
          </w:p>
          <w:p w14:paraId="50171361"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วิชาใหม่</w:t>
            </w:r>
          </w:p>
          <w:p w14:paraId="1364523E" w14:textId="77777777" w:rsidR="00F91E95" w:rsidRPr="00E84D09" w:rsidRDefault="00F91E95" w:rsidP="00F91E95">
            <w:pPr>
              <w:rPr>
                <w:rFonts w:ascii="TH SarabunPSK" w:hAnsi="TH SarabunPSK" w:cs="TH SarabunPSK"/>
                <w:sz w:val="32"/>
                <w:szCs w:val="32"/>
              </w:rPr>
            </w:pPr>
          </w:p>
        </w:tc>
      </w:tr>
      <w:tr w:rsidR="00F91E95" w:rsidRPr="00E84D09" w14:paraId="63C7B367" w14:textId="204F492E"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3B6583E4" w14:textId="780DF8EE" w:rsidR="00F91E95" w:rsidRPr="00E84D09" w:rsidRDefault="00F91E95" w:rsidP="00F91E95">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3562205 มนุษยสัมพันธ์ในองค์การ</w:t>
            </w:r>
            <w:r w:rsidR="00E84D09">
              <w:rPr>
                <w:rFonts w:ascii="TH SarabunPSK" w:eastAsia="Calibri" w:hAnsi="TH SarabunPSK" w:cs="TH SarabunPSK" w:hint="cs"/>
                <w:b/>
                <w:bCs/>
                <w:sz w:val="32"/>
                <w:szCs w:val="32"/>
                <w:cs/>
              </w:rPr>
              <w:t xml:space="preserve">        </w:t>
            </w:r>
            <w:r w:rsidRPr="00E84D09">
              <w:rPr>
                <w:rFonts w:ascii="TH SarabunPSK" w:eastAsia="Calibri" w:hAnsi="TH SarabunPSK" w:cs="TH SarabunPSK"/>
                <w:b/>
                <w:bCs/>
                <w:sz w:val="32"/>
                <w:szCs w:val="32"/>
                <w:cs/>
              </w:rPr>
              <w:t>3(3-0-6)</w:t>
            </w:r>
          </w:p>
          <w:p w14:paraId="39C99F30" w14:textId="48EEED21" w:rsidR="00F91E95" w:rsidRPr="00E84D09" w:rsidRDefault="00E84D09" w:rsidP="00E84D09">
            <w:pPr>
              <w:jc w:val="thaiDistribute"/>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แนวคิดพื้นฐานเกี่ยวกับมนุษยสัมพันธ์  การสร้างมนุษยสัมพันธ์ในองค์การ การเข้าใจตนเองและการเข้าใจผู้อื่น การติดต่อสื่อสารระหว่างบุคคลและหน่วยงานในองค์การ การประสานงานและการจูงใจ กิจกรรมการส่งเสริมมนุษยสัมพันธ์ในองค์การ</w:t>
            </w:r>
          </w:p>
        </w:tc>
        <w:tc>
          <w:tcPr>
            <w:tcW w:w="2095" w:type="pct"/>
            <w:tcBorders>
              <w:top w:val="single" w:sz="4" w:space="0" w:color="auto"/>
              <w:left w:val="single" w:sz="4" w:space="0" w:color="auto"/>
              <w:bottom w:val="single" w:sz="4" w:space="0" w:color="auto"/>
              <w:right w:val="single" w:sz="4" w:space="0" w:color="auto"/>
            </w:tcBorders>
          </w:tcPr>
          <w:p w14:paraId="4727FAA7" w14:textId="77777777" w:rsidR="00F91E95" w:rsidRPr="00E84D09" w:rsidRDefault="00F91E95" w:rsidP="00F91E95">
            <w:pPr>
              <w:rPr>
                <w:rFonts w:ascii="TH SarabunPSK" w:hAnsi="TH SarabunPSK" w:cs="TH SarabunPSK"/>
                <w:sz w:val="32"/>
                <w:szCs w:val="32"/>
              </w:rPr>
            </w:pPr>
          </w:p>
        </w:tc>
        <w:tc>
          <w:tcPr>
            <w:tcW w:w="812" w:type="pct"/>
          </w:tcPr>
          <w:p w14:paraId="44D3BC99" w14:textId="77777777" w:rsidR="00F91E95" w:rsidRPr="00E84D09" w:rsidRDefault="00F91E95" w:rsidP="00F91E95">
            <w:pPr>
              <w:rPr>
                <w:rFonts w:ascii="TH SarabunPSK" w:eastAsia="Wingdings" w:hAnsi="TH SarabunPSK" w:cs="TH SarabunPSK"/>
                <w:sz w:val="32"/>
                <w:szCs w:val="32"/>
                <w:cs/>
                <w:lang w:val="th-TH"/>
              </w:rPr>
            </w:pPr>
          </w:p>
          <w:p w14:paraId="09F716A6"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ตัดออก</w:t>
            </w:r>
          </w:p>
          <w:p w14:paraId="672C8258"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วิชาใหม่</w:t>
            </w:r>
          </w:p>
          <w:p w14:paraId="1CB7347E" w14:textId="77777777" w:rsidR="00F91E95" w:rsidRPr="00E84D09" w:rsidRDefault="00F91E95" w:rsidP="00F91E95">
            <w:pPr>
              <w:rPr>
                <w:rFonts w:ascii="TH SarabunPSK" w:hAnsi="TH SarabunPSK" w:cs="TH SarabunPSK"/>
                <w:sz w:val="32"/>
                <w:szCs w:val="32"/>
              </w:rPr>
            </w:pPr>
          </w:p>
        </w:tc>
      </w:tr>
      <w:tr w:rsidR="00F91E95" w:rsidRPr="00E84D09" w14:paraId="6701B089" w14:textId="319151F8"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0C5FCABD" w14:textId="24EFD98D" w:rsidR="00F91E95" w:rsidRPr="00E84D09" w:rsidRDefault="00F91E95" w:rsidP="00E84D09">
            <w:pPr>
              <w:ind w:left="-23"/>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3563211</w:t>
            </w:r>
            <w:r w:rsidR="00E84D09">
              <w:rPr>
                <w:rFonts w:ascii="TH SarabunPSK" w:eastAsia="Calibri" w:hAnsi="TH SarabunPSK" w:cs="TH SarabunPSK" w:hint="cs"/>
                <w:b/>
                <w:bCs/>
                <w:sz w:val="32"/>
                <w:szCs w:val="32"/>
                <w:cs/>
              </w:rPr>
              <w:t xml:space="preserve">  </w:t>
            </w:r>
            <w:r w:rsidRPr="00E84D09">
              <w:rPr>
                <w:rFonts w:ascii="TH SarabunPSK" w:eastAsia="Calibri" w:hAnsi="TH SarabunPSK" w:cs="TH SarabunPSK"/>
                <w:b/>
                <w:bCs/>
                <w:sz w:val="32"/>
                <w:szCs w:val="32"/>
                <w:cs/>
              </w:rPr>
              <w:t>การจัดการธุรกิจขนาดกลางและขนาดเล็ก</w:t>
            </w:r>
            <w:r w:rsidRPr="00E84D09">
              <w:rPr>
                <w:rFonts w:ascii="TH SarabunPSK" w:eastAsia="Calibri" w:hAnsi="TH SarabunPSK" w:cs="TH SarabunPSK"/>
                <w:b/>
                <w:bCs/>
                <w:sz w:val="32"/>
                <w:szCs w:val="32"/>
                <w:cs/>
              </w:rPr>
              <w:tab/>
            </w:r>
          </w:p>
          <w:p w14:paraId="7FFC5120" w14:textId="1DB27447" w:rsidR="00F91E95" w:rsidRPr="00E84D09" w:rsidRDefault="00E84D09" w:rsidP="00E84D09">
            <w:pPr>
              <w:jc w:val="thaiDistribute"/>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รูปแบบการประกอบธุรกิจในด้านต่าง ๆ และปัญหาที่อาจเกิดขึ้นในการประกอบธุรกิจขนาดย่อม  เช่น  การลงทุน  แหล่งเงินทุน  การจัดการทรัพยากร การวางแผนการตลาด การวางแผนการผลิต  การบริหารจัดการ การพยากรณ์ธุรกิจ  รวมถึงการให้ความสำคัญต่อกฎหมายที่เกี่ยวข้องกับการประกอบธุรกิจและหน่วยงานของรัฐพร้อมทั้งการประเมินผลการปฏิบัติงานของธุรกิจ</w:t>
            </w:r>
          </w:p>
        </w:tc>
        <w:tc>
          <w:tcPr>
            <w:tcW w:w="2095" w:type="pct"/>
            <w:tcBorders>
              <w:top w:val="single" w:sz="4" w:space="0" w:color="auto"/>
              <w:left w:val="single" w:sz="4" w:space="0" w:color="auto"/>
              <w:bottom w:val="single" w:sz="4" w:space="0" w:color="auto"/>
              <w:right w:val="single" w:sz="4" w:space="0" w:color="auto"/>
            </w:tcBorders>
          </w:tcPr>
          <w:p w14:paraId="4AE5A542" w14:textId="77777777" w:rsidR="00F91E95" w:rsidRPr="00E84D09" w:rsidRDefault="00F91E95" w:rsidP="00F91E95">
            <w:pPr>
              <w:rPr>
                <w:rFonts w:ascii="TH SarabunPSK" w:hAnsi="TH SarabunPSK" w:cs="TH SarabunPSK"/>
                <w:sz w:val="32"/>
                <w:szCs w:val="32"/>
              </w:rPr>
            </w:pPr>
          </w:p>
        </w:tc>
        <w:tc>
          <w:tcPr>
            <w:tcW w:w="812" w:type="pct"/>
          </w:tcPr>
          <w:p w14:paraId="3853F46F" w14:textId="77777777" w:rsidR="00F91E95" w:rsidRPr="00E84D09" w:rsidRDefault="00F91E95" w:rsidP="00F91E95">
            <w:pPr>
              <w:rPr>
                <w:rFonts w:ascii="TH SarabunPSK" w:eastAsia="Wingdings" w:hAnsi="TH SarabunPSK" w:cs="TH SarabunPSK"/>
                <w:sz w:val="32"/>
                <w:szCs w:val="32"/>
                <w:cs/>
                <w:lang w:val="th-TH"/>
              </w:rPr>
            </w:pPr>
          </w:p>
          <w:p w14:paraId="07D524F6"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ตัดออก</w:t>
            </w:r>
          </w:p>
          <w:p w14:paraId="16F7B4A8"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วิชาใหม่</w:t>
            </w:r>
          </w:p>
          <w:p w14:paraId="2F02756E" w14:textId="77777777" w:rsidR="00F91E95" w:rsidRPr="00E84D09" w:rsidRDefault="00F91E95" w:rsidP="00F91E95">
            <w:pPr>
              <w:rPr>
                <w:rFonts w:ascii="TH SarabunPSK" w:hAnsi="TH SarabunPSK" w:cs="TH SarabunPSK"/>
                <w:sz w:val="32"/>
                <w:szCs w:val="32"/>
              </w:rPr>
            </w:pPr>
          </w:p>
        </w:tc>
      </w:tr>
      <w:tr w:rsidR="00F91E95" w:rsidRPr="00E84D09" w14:paraId="71EE8CC7" w14:textId="37DA48DB"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79A6238E" w14:textId="77777777" w:rsidR="00E84D09" w:rsidRDefault="00F91E95" w:rsidP="00E84D09">
            <w:pPr>
              <w:ind w:left="-23"/>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3563206</w:t>
            </w:r>
            <w:r w:rsidR="00E84D09">
              <w:rPr>
                <w:rFonts w:ascii="TH SarabunPSK" w:eastAsia="Calibri" w:hAnsi="TH SarabunPSK" w:cs="TH SarabunPSK" w:hint="cs"/>
                <w:b/>
                <w:bCs/>
                <w:sz w:val="32"/>
                <w:szCs w:val="32"/>
                <w:cs/>
              </w:rPr>
              <w:t xml:space="preserve"> </w:t>
            </w:r>
            <w:r w:rsidRPr="00E84D09">
              <w:rPr>
                <w:rFonts w:ascii="TH SarabunPSK" w:eastAsia="Calibri" w:hAnsi="TH SarabunPSK" w:cs="TH SarabunPSK"/>
                <w:b/>
                <w:bCs/>
                <w:sz w:val="32"/>
                <w:szCs w:val="32"/>
                <w:cs/>
              </w:rPr>
              <w:t>การพัฒนาบุคคลและฝึกอบรม</w:t>
            </w:r>
            <w:r w:rsidRPr="00E84D09">
              <w:rPr>
                <w:rFonts w:ascii="TH SarabunPSK" w:eastAsia="Calibri" w:hAnsi="TH SarabunPSK" w:cs="TH SarabunPSK"/>
                <w:b/>
                <w:bCs/>
                <w:sz w:val="32"/>
                <w:szCs w:val="32"/>
                <w:cs/>
              </w:rPr>
              <w:tab/>
              <w:t>3(3-0-6)</w:t>
            </w:r>
          </w:p>
          <w:p w14:paraId="591D77D0" w14:textId="4F0A3899" w:rsidR="00F91E95" w:rsidRPr="00E84D09" w:rsidRDefault="00E84D09" w:rsidP="00E84D09">
            <w:pPr>
              <w:ind w:left="-23"/>
              <w:contextualSpacing/>
              <w:jc w:val="thaiDistribute"/>
              <w:rPr>
                <w:rFonts w:ascii="TH SarabunPSK" w:eastAsia="Calibri" w:hAnsi="TH SarabunPSK" w:cs="TH SarabunPSK"/>
                <w:b/>
                <w:bCs/>
                <w:sz w:val="32"/>
                <w:szCs w:val="32"/>
              </w:rPr>
            </w:pPr>
            <w:r>
              <w:rPr>
                <w:rFonts w:ascii="TH SarabunPSK" w:eastAsia="Calibri" w:hAnsi="TH SarabunPSK" w:cs="TH SarabunPSK" w:hint="cs"/>
                <w:b/>
                <w:bCs/>
                <w:sz w:val="32"/>
                <w:szCs w:val="32"/>
                <w:cs/>
              </w:rPr>
              <w:t xml:space="preserve">   </w:t>
            </w:r>
            <w:r w:rsidR="00F91E95" w:rsidRPr="00E84D09">
              <w:rPr>
                <w:rFonts w:ascii="TH SarabunPSK" w:eastAsia="Calibri" w:hAnsi="TH SarabunPSK" w:cs="TH SarabunPSK"/>
                <w:sz w:val="32"/>
                <w:szCs w:val="32"/>
                <w:cs/>
              </w:rPr>
              <w:t>ความจำเป็นในการพัฒนาและฝึกอบรม  การวางแผนพัฒนาและฝึกอบรม การออกแบบหลักสูตรการฝึกอบรม การจัดโปรแกรมฝึกอบรม การประเมินผลการฝึกอบรม และการใช้กลยุทธ์การฝึกอบรมสมัยใหม่</w:t>
            </w:r>
          </w:p>
        </w:tc>
        <w:tc>
          <w:tcPr>
            <w:tcW w:w="2095" w:type="pct"/>
            <w:tcBorders>
              <w:top w:val="single" w:sz="4" w:space="0" w:color="auto"/>
              <w:left w:val="single" w:sz="4" w:space="0" w:color="auto"/>
              <w:bottom w:val="single" w:sz="4" w:space="0" w:color="auto"/>
              <w:right w:val="single" w:sz="4" w:space="0" w:color="auto"/>
            </w:tcBorders>
          </w:tcPr>
          <w:p w14:paraId="06792E36" w14:textId="77777777" w:rsidR="00F91E95" w:rsidRPr="00E84D09" w:rsidRDefault="00F91E95" w:rsidP="00F91E95">
            <w:pPr>
              <w:rPr>
                <w:rFonts w:ascii="TH SarabunPSK" w:hAnsi="TH SarabunPSK" w:cs="TH SarabunPSK"/>
                <w:sz w:val="32"/>
                <w:szCs w:val="32"/>
                <w:cs/>
              </w:rPr>
            </w:pPr>
          </w:p>
        </w:tc>
        <w:tc>
          <w:tcPr>
            <w:tcW w:w="812" w:type="pct"/>
          </w:tcPr>
          <w:p w14:paraId="0CC75663" w14:textId="77777777" w:rsidR="00F91E95" w:rsidRPr="00E84D09" w:rsidRDefault="00F91E95" w:rsidP="00F91E95">
            <w:pPr>
              <w:rPr>
                <w:rFonts w:ascii="TH SarabunPSK" w:eastAsia="Wingdings" w:hAnsi="TH SarabunPSK" w:cs="TH SarabunPSK"/>
                <w:sz w:val="32"/>
                <w:szCs w:val="32"/>
                <w:cs/>
                <w:lang w:val="th-TH"/>
              </w:rPr>
            </w:pPr>
          </w:p>
          <w:p w14:paraId="5649C1AC"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ตัดออก</w:t>
            </w:r>
          </w:p>
          <w:p w14:paraId="6697B5AE"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วิชาใหม่</w:t>
            </w:r>
          </w:p>
          <w:p w14:paraId="4C29B966" w14:textId="77777777" w:rsidR="00F91E95" w:rsidRPr="00E84D09" w:rsidRDefault="00F91E95" w:rsidP="00F91E95">
            <w:pPr>
              <w:rPr>
                <w:rFonts w:ascii="TH SarabunPSK" w:hAnsi="TH SarabunPSK" w:cs="TH SarabunPSK"/>
                <w:sz w:val="32"/>
                <w:szCs w:val="32"/>
              </w:rPr>
            </w:pPr>
          </w:p>
        </w:tc>
      </w:tr>
      <w:tr w:rsidR="00F91E95" w:rsidRPr="00E84D09" w14:paraId="5462CA5E" w14:textId="6521B803"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020DD18B" w14:textId="562A1860" w:rsidR="00F91E95" w:rsidRPr="00E84D09" w:rsidRDefault="00F91E95" w:rsidP="00F91E95">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3563207 การพัฒนาบุคลิกภาพทางธุรกิจ3(3-0-6)</w:t>
            </w:r>
            <w:r w:rsidRPr="00E84D09">
              <w:rPr>
                <w:rFonts w:ascii="TH SarabunPSK" w:eastAsia="Calibri" w:hAnsi="TH SarabunPSK" w:cs="TH SarabunPSK"/>
                <w:b/>
                <w:bCs/>
                <w:sz w:val="32"/>
                <w:szCs w:val="32"/>
              </w:rPr>
              <w:t>Development of Personality for Businessman</w:t>
            </w:r>
          </w:p>
          <w:p w14:paraId="6F8C6CA2" w14:textId="3FCD552F" w:rsidR="00F91E95" w:rsidRPr="00E84D09" w:rsidRDefault="00E84D09" w:rsidP="00E84D09">
            <w:pPr>
              <w:jc w:val="thaiDistribute"/>
              <w:rPr>
                <w:rFonts w:ascii="TH SarabunPSK" w:eastAsia="AngsanaNew" w:hAnsi="TH SarabunPSK" w:cs="TH SarabunPSK"/>
                <w:sz w:val="32"/>
                <w:szCs w:val="32"/>
                <w:cs/>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ความหมายและความสำคัญของ ทฤษฎีบุคลิกภาพ องค์ประกอบของบุคลิกภาพ ความแตกต่างระหว่างบุคคลที่มีผลต่อบุคลิกภาพ การสร้างเสริมและพัฒนาบุคลิกภาพนักธุรกิจทางด้าน อารมณ์และจิตใจ การพูด การแต่งกาย มารยาททางสังคมและมารยาททางธุรกิจ รวมถึงบุคลิกภาพการเป็นผู้นำ เพื่อสร้างภาพลักษณ์ที่ดีที่ช่วยเสริมให้ประสบผลสำเร็จในด้านการดำเนินชีวิตและการดำเนินธุรกิจ</w:t>
            </w:r>
          </w:p>
        </w:tc>
        <w:tc>
          <w:tcPr>
            <w:tcW w:w="2095" w:type="pct"/>
            <w:tcBorders>
              <w:top w:val="single" w:sz="4" w:space="0" w:color="auto"/>
              <w:left w:val="single" w:sz="4" w:space="0" w:color="auto"/>
              <w:bottom w:val="single" w:sz="4" w:space="0" w:color="auto"/>
              <w:right w:val="single" w:sz="4" w:space="0" w:color="auto"/>
            </w:tcBorders>
          </w:tcPr>
          <w:p w14:paraId="70527C99" w14:textId="00F54B47" w:rsidR="00F91E95" w:rsidRPr="00E84D09" w:rsidRDefault="00F91E95" w:rsidP="00F91E95">
            <w:pPr>
              <w:rPr>
                <w:rFonts w:ascii="TH SarabunPSK" w:hAnsi="TH SarabunPSK" w:cs="TH SarabunPSK"/>
                <w:sz w:val="32"/>
                <w:szCs w:val="32"/>
              </w:rPr>
            </w:pPr>
            <w:ins w:id="65" w:author="อาจารย์ณภัทชา ปานเจริญ" w:date="2023-10-10T14:43:00Z">
              <w:r w:rsidRPr="00E84D09">
                <w:rPr>
                  <w:rFonts w:ascii="TH SarabunPSK" w:hAnsi="TH SarabunPSK" w:cs="TH SarabunPSK"/>
                  <w:b/>
                  <w:bCs/>
                  <w:sz w:val="32"/>
                  <w:szCs w:val="32"/>
                  <w:cs/>
                  <w:lang w:val="th-TH"/>
                </w:rPr>
                <w:t>3561402</w:t>
              </w:r>
            </w:ins>
            <w:del w:id="66" w:author="อาจารย์ณภัทชา ปานเจริญ" w:date="2023-10-10T14:43:00Z">
              <w:r w:rsidRPr="00E84D09" w:rsidDel="00E725C3">
                <w:rPr>
                  <w:rFonts w:ascii="TH SarabunPSK" w:hAnsi="TH SarabunPSK" w:cs="TH SarabunPSK"/>
                  <w:b/>
                  <w:bCs/>
                  <w:sz w:val="32"/>
                  <w:szCs w:val="32"/>
                  <w:cs/>
                  <w:lang w:val="th-TH"/>
                </w:rPr>
                <w:delText>3562402</w:delText>
              </w:r>
            </w:del>
            <w:r w:rsidRPr="00E84D09">
              <w:rPr>
                <w:rFonts w:ascii="TH SarabunPSK" w:hAnsi="TH SarabunPSK" w:cs="TH SarabunPSK"/>
                <w:b/>
                <w:bCs/>
                <w:sz w:val="32"/>
                <w:szCs w:val="32"/>
                <w:cs/>
                <w:lang w:val="th-TH"/>
              </w:rPr>
              <w:t xml:space="preserve"> </w:t>
            </w:r>
            <w:ins w:id="67" w:author="อาจารย์ณภัทชา ปานเจริญ" w:date="2023-10-10T13:55:00Z">
              <w:r w:rsidRPr="00E84D09">
                <w:rPr>
                  <w:rFonts w:ascii="TH SarabunPSK" w:hAnsi="TH SarabunPSK" w:cs="TH SarabunPSK"/>
                  <w:b/>
                  <w:bCs/>
                  <w:sz w:val="32"/>
                  <w:szCs w:val="32"/>
                  <w:cs/>
                  <w:lang w:val="th-TH"/>
                </w:rPr>
                <w:t>การพัฒนาบุคลิกภาพนักบริหาร</w:t>
              </w:r>
            </w:ins>
            <w:del w:id="68" w:author="อาจารย์ณภัทชา ปานเจริญ" w:date="2023-10-10T13:55:00Z">
              <w:r w:rsidRPr="00E84D09" w:rsidDel="00637916">
                <w:rPr>
                  <w:rFonts w:ascii="TH SarabunPSK" w:hAnsi="TH SarabunPSK" w:cs="TH SarabunPSK"/>
                  <w:b/>
                  <w:bCs/>
                  <w:sz w:val="32"/>
                  <w:szCs w:val="32"/>
                  <w:cs/>
                  <w:lang w:val="th-TH"/>
                </w:rPr>
                <w:delText xml:space="preserve">การพัฒนาบุคลิกภาพ </w:delText>
              </w:r>
            </w:del>
            <w:r w:rsidRPr="00E84D09">
              <w:rPr>
                <w:rFonts w:ascii="TH SarabunPSK" w:hAnsi="TH SarabunPSK" w:cs="TH SarabunPSK"/>
                <w:b/>
                <w:bCs/>
                <w:sz w:val="32"/>
                <w:szCs w:val="32"/>
                <w:cs/>
                <w:lang w:val="th-TH"/>
              </w:rPr>
              <w:t>3(2-2-5)</w:t>
            </w:r>
            <w:r w:rsidR="00E84D09">
              <w:rPr>
                <w:rFonts w:ascii="TH SarabunPSK" w:hAnsi="TH SarabunPSK" w:cs="TH SarabunPSK" w:hint="cs"/>
                <w:b/>
                <w:bCs/>
                <w:sz w:val="32"/>
                <w:szCs w:val="32"/>
                <w:cs/>
                <w:lang w:val="th-TH"/>
              </w:rPr>
              <w:t xml:space="preserve"> </w:t>
            </w:r>
            <w:r w:rsidRPr="00E84D09">
              <w:rPr>
                <w:rFonts w:ascii="TH SarabunPSK" w:hAnsi="TH SarabunPSK" w:cs="TH SarabunPSK"/>
                <w:b/>
                <w:bCs/>
                <w:sz w:val="32"/>
                <w:szCs w:val="32"/>
                <w:cs/>
                <w:lang w:val="th-TH"/>
              </w:rPr>
              <w:t>Personality Development</w:t>
            </w:r>
          </w:p>
          <w:p w14:paraId="2782E45B" w14:textId="28BACFC5" w:rsidR="00F91E95" w:rsidRPr="00E84D09" w:rsidRDefault="00E84D09" w:rsidP="00F91E95">
            <w:pPr>
              <w:rPr>
                <w:rFonts w:ascii="TH SarabunPSK" w:hAnsi="TH SarabunPSK" w:cs="TH SarabunPSK"/>
                <w:sz w:val="32"/>
                <w:szCs w:val="32"/>
                <w:cs/>
                <w:lang w:val="th-TH"/>
              </w:rPr>
            </w:pPr>
            <w:r>
              <w:rPr>
                <w:rFonts w:ascii="TH SarabunPSK" w:hAnsi="TH SarabunPSK" w:cs="TH SarabunPSK" w:hint="cs"/>
                <w:sz w:val="32"/>
                <w:szCs w:val="32"/>
                <w:cs/>
                <w:lang w:val="th-TH"/>
              </w:rPr>
              <w:t xml:space="preserve">   </w:t>
            </w:r>
            <w:r w:rsidR="00F91E95" w:rsidRPr="00E84D09">
              <w:rPr>
                <w:rFonts w:ascii="TH SarabunPSK" w:hAnsi="TH SarabunPSK" w:cs="TH SarabunPSK"/>
                <w:sz w:val="32"/>
                <w:szCs w:val="32"/>
                <w:cs/>
                <w:lang w:val="th-TH"/>
              </w:rPr>
              <w:t>แนวคิดทฤษฎีบุคลิกภาพ ความสำคัญของบุคลิกภาพทางกายภาพ อารมณ์ จิตวิทยา บุคลิกภาพทางสังคม ประสิทธิภาพการสื่อสารของนักบริหาร การฝึกปฏิบัติการพัฒนาบุคลิกภาพ การพูดในที่สาธารณะและมีการวัดผลลัพธ์ในกิจกรรมการฝึกปฏิบัติเพื่อพัฒนาผู้เรียน</w:t>
            </w:r>
          </w:p>
          <w:p w14:paraId="79307E1B" w14:textId="77777777" w:rsidR="00F91E95" w:rsidRPr="00E84D09" w:rsidRDefault="00F91E95" w:rsidP="00F91E95">
            <w:pPr>
              <w:jc w:val="thaiDistribute"/>
              <w:rPr>
                <w:rFonts w:ascii="TH SarabunPSK" w:hAnsi="TH SarabunPSK" w:cs="TH SarabunPSK"/>
                <w:b/>
                <w:bCs/>
                <w:sz w:val="32"/>
                <w:szCs w:val="32"/>
                <w:cs/>
              </w:rPr>
            </w:pPr>
          </w:p>
        </w:tc>
        <w:tc>
          <w:tcPr>
            <w:tcW w:w="812" w:type="pct"/>
          </w:tcPr>
          <w:p w14:paraId="637F4AC0" w14:textId="77777777" w:rsidR="00F91E95" w:rsidRPr="00E84D09" w:rsidRDefault="00F91E95" w:rsidP="00F91E95">
            <w:pPr>
              <w:ind w:left="601"/>
              <w:contextualSpacing/>
              <w:rPr>
                <w:rFonts w:ascii="TH SarabunPSK" w:eastAsia="Calibri" w:hAnsi="TH SarabunPSK" w:cs="TH SarabunPSK"/>
                <w:sz w:val="32"/>
                <w:szCs w:val="32"/>
                <w:cs/>
                <w:lang w:val="th-TH"/>
              </w:rPr>
            </w:pPr>
          </w:p>
          <w:p w14:paraId="2563A3D5"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คงเดิม</w:t>
            </w:r>
          </w:p>
          <w:p w14:paraId="7A90F46C"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w:t>
            </w:r>
            <w:r w:rsidRPr="00E84D09">
              <w:rPr>
                <w:rFonts w:ascii="TH SarabunPSK" w:hAnsi="TH SarabunPSK" w:cs="TH SarabunPSK"/>
                <w:b/>
                <w:bCs/>
                <w:sz w:val="32"/>
                <w:szCs w:val="32"/>
                <w:cs/>
                <w:lang w:val="th-TH"/>
              </w:rPr>
              <w:t>ปรับปรุง</w:t>
            </w:r>
          </w:p>
          <w:p w14:paraId="25FDCF78"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150CE85E" w14:textId="77777777" w:rsidR="00F91E95" w:rsidRPr="00E84D09" w:rsidRDefault="00F91E95" w:rsidP="00F91E95">
            <w:pPr>
              <w:numPr>
                <w:ilvl w:val="0"/>
                <w:numId w:val="10"/>
              </w:numPr>
              <w:ind w:left="173" w:hanging="173"/>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ปรับรหัสวิชา</w:t>
            </w:r>
          </w:p>
          <w:p w14:paraId="599D4931" w14:textId="266C28CF" w:rsidR="00F91E95" w:rsidRPr="004F01E2" w:rsidRDefault="00F91E95" w:rsidP="00F91E95">
            <w:pPr>
              <w:numPr>
                <w:ilvl w:val="0"/>
                <w:numId w:val="10"/>
              </w:numPr>
              <w:ind w:left="173" w:hanging="173"/>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ปรับชื่อวิชา</w:t>
            </w:r>
            <w:r w:rsidRPr="004F01E2">
              <w:rPr>
                <w:rFonts w:ascii="TH SarabunPSK" w:eastAsia="Calibri" w:hAnsi="TH SarabunPSK" w:cs="TH SarabunPSK"/>
                <w:sz w:val="32"/>
                <w:szCs w:val="32"/>
                <w:cs/>
                <w:lang w:val="th-TH"/>
              </w:rPr>
              <w:t>ปรับคำอธิบายรายวิชา</w:t>
            </w:r>
          </w:p>
        </w:tc>
      </w:tr>
      <w:tr w:rsidR="00F91E95" w:rsidRPr="00E84D09" w14:paraId="5F65C2F4" w14:textId="11EC06FD"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5FECC8FA" w14:textId="67B963B8" w:rsidR="00F91E95" w:rsidRPr="00E84D09" w:rsidRDefault="00F91E95" w:rsidP="00E84D09">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3583108   การจัดการโลจิสติกส์และห่วงโซ่อุปทาน</w:t>
            </w:r>
            <w:r w:rsidR="00E84D09">
              <w:rPr>
                <w:rFonts w:ascii="TH SarabunPSK" w:eastAsia="Calibri" w:hAnsi="TH SarabunPSK" w:cs="TH SarabunPSK" w:hint="cs"/>
                <w:b/>
                <w:bCs/>
                <w:sz w:val="32"/>
                <w:szCs w:val="32"/>
                <w:cs/>
              </w:rPr>
              <w:t xml:space="preserve"> </w:t>
            </w:r>
            <w:r w:rsidRPr="00E84D09">
              <w:rPr>
                <w:rFonts w:ascii="TH SarabunPSK" w:eastAsia="Calibri" w:hAnsi="TH SarabunPSK" w:cs="TH SarabunPSK"/>
                <w:b/>
                <w:bCs/>
                <w:sz w:val="32"/>
                <w:szCs w:val="32"/>
              </w:rPr>
              <w:t>Logistics and Supply Chain Management</w:t>
            </w:r>
          </w:p>
          <w:p w14:paraId="39AE886C" w14:textId="04C65DD6" w:rsidR="00F91E95" w:rsidRPr="00E84D09" w:rsidRDefault="00E84D09" w:rsidP="00E84D09">
            <w:pPr>
              <w:jc w:val="thaiDistribute"/>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หลักการ แนวคิด บทบาทหน้าที่ และความสำคัญของโลจิสติกส์ ระบบห่วงโซ่อุปทานกระบวนการโลจิสติกส์และโซ่อุปทาน ทั้งระบบตั้งแต่การจัดหาและจัดซื้อ การจัดการและการควบคุมสินค้าคงคลังและคลังสินค้า การวางแผนและควบคุมการผลิต การบรรจุภัณฑ์การขนถ่ายวัสดุ การขนส่ง การกระจายสินค้า การบริการลูกค้า ระบบสารสนเทศเพื่อโลจิสติกส์และโซ่อุปทาน การปรับปรุงประสิทธิภาพและการลดต้นทุนการดำเนินงานโลจิสติกส์และโซ่อุปทาน</w:t>
            </w:r>
          </w:p>
        </w:tc>
        <w:tc>
          <w:tcPr>
            <w:tcW w:w="2095" w:type="pct"/>
            <w:tcBorders>
              <w:top w:val="single" w:sz="4" w:space="0" w:color="auto"/>
              <w:left w:val="single" w:sz="4" w:space="0" w:color="auto"/>
              <w:bottom w:val="single" w:sz="4" w:space="0" w:color="auto"/>
              <w:right w:val="single" w:sz="4" w:space="0" w:color="auto"/>
            </w:tcBorders>
          </w:tcPr>
          <w:p w14:paraId="43236C02" w14:textId="77777777" w:rsidR="00013E87" w:rsidRDefault="00F91E95" w:rsidP="00F91E95">
            <w:pPr>
              <w:jc w:val="thaiDistribute"/>
              <w:rPr>
                <w:rFonts w:ascii="TH SarabunPSK" w:hAnsi="TH SarabunPSK" w:cs="TH SarabunPSK"/>
                <w:b/>
                <w:bCs/>
                <w:sz w:val="32"/>
                <w:szCs w:val="32"/>
              </w:rPr>
            </w:pPr>
            <w:ins w:id="69" w:author="อาจารย์ณภัทชา ปานเจริญ" w:date="2023-10-10T14:52:00Z">
              <w:r w:rsidRPr="00E84D09">
                <w:rPr>
                  <w:rFonts w:ascii="TH SarabunPSK" w:hAnsi="TH SarabunPSK" w:cs="TH SarabunPSK"/>
                  <w:b/>
                  <w:bCs/>
                  <w:sz w:val="32"/>
                  <w:szCs w:val="32"/>
                  <w:cs/>
                  <w:lang w:val="th-TH"/>
                </w:rPr>
                <w:t>3562411</w:t>
              </w:r>
            </w:ins>
            <w:del w:id="70" w:author="อาจารย์ณภัทชา ปานเจริญ" w:date="2023-10-10T14:52:00Z">
              <w:r w:rsidRPr="00E84D09" w:rsidDel="003B6BF8">
                <w:rPr>
                  <w:rFonts w:ascii="TH SarabunPSK" w:hAnsi="TH SarabunPSK" w:cs="TH SarabunPSK"/>
                  <w:b/>
                  <w:bCs/>
                  <w:sz w:val="32"/>
                  <w:szCs w:val="32"/>
                  <w:cs/>
                  <w:lang w:val="th-TH"/>
                </w:rPr>
                <w:delText>3562417</w:delText>
              </w:r>
            </w:del>
            <w:r w:rsidRPr="00E84D09">
              <w:rPr>
                <w:rFonts w:ascii="TH SarabunPSK" w:hAnsi="TH SarabunPSK" w:cs="TH SarabunPSK"/>
                <w:b/>
                <w:bCs/>
                <w:sz w:val="32"/>
                <w:szCs w:val="32"/>
                <w:cs/>
                <w:lang w:val="th-TH"/>
              </w:rPr>
              <w:t xml:space="preserve"> การจัดการโลจิสติกส์และห่วงโซ่อุปทานระหว่างประเทศ</w:t>
            </w:r>
            <w:r w:rsidR="00E84D09">
              <w:rPr>
                <w:rFonts w:ascii="TH SarabunPSK" w:hAnsi="TH SarabunPSK" w:cs="TH SarabunPSK" w:hint="cs"/>
                <w:b/>
                <w:bCs/>
                <w:sz w:val="32"/>
                <w:szCs w:val="32"/>
                <w:cs/>
              </w:rPr>
              <w:t xml:space="preserve"> </w:t>
            </w:r>
          </w:p>
          <w:p w14:paraId="4EA188C3" w14:textId="77D1B541" w:rsidR="00F91E95" w:rsidRPr="00E84D09" w:rsidRDefault="00F91E95" w:rsidP="00F91E95">
            <w:pPr>
              <w:jc w:val="thaiDistribute"/>
              <w:rPr>
                <w:rFonts w:ascii="TH SarabunPSK" w:hAnsi="TH SarabunPSK" w:cs="TH SarabunPSK"/>
                <w:b/>
                <w:bCs/>
                <w:sz w:val="32"/>
                <w:szCs w:val="32"/>
              </w:rPr>
            </w:pPr>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0</w:t>
            </w:r>
            <w:r w:rsidRPr="00E84D09">
              <w:rPr>
                <w:rFonts w:ascii="TH SarabunPSK" w:hAnsi="TH SarabunPSK" w:cs="TH SarabunPSK"/>
                <w:b/>
                <w:bCs/>
                <w:sz w:val="32"/>
                <w:szCs w:val="32"/>
                <w:cs/>
              </w:rPr>
              <w:t>-</w:t>
            </w:r>
            <w:r w:rsidRPr="00E84D09">
              <w:rPr>
                <w:rFonts w:ascii="TH SarabunPSK" w:hAnsi="TH SarabunPSK" w:cs="TH SarabunPSK"/>
                <w:b/>
                <w:bCs/>
                <w:sz w:val="32"/>
                <w:szCs w:val="32"/>
              </w:rPr>
              <w:t>6</w:t>
            </w:r>
            <w:r w:rsidRPr="00E84D09">
              <w:rPr>
                <w:rFonts w:ascii="TH SarabunPSK" w:hAnsi="TH SarabunPSK" w:cs="TH SarabunPSK"/>
                <w:b/>
                <w:bCs/>
                <w:sz w:val="32"/>
                <w:szCs w:val="32"/>
                <w:cs/>
              </w:rPr>
              <w:t>)</w:t>
            </w:r>
            <w:r w:rsidRPr="00E84D09">
              <w:rPr>
                <w:rFonts w:ascii="TH SarabunPSK" w:hAnsi="TH SarabunPSK" w:cs="TH SarabunPSK"/>
                <w:b/>
                <w:bCs/>
                <w:sz w:val="32"/>
                <w:szCs w:val="32"/>
              </w:rPr>
              <w:t>International Logistics and Supply Chain Management</w:t>
            </w:r>
          </w:p>
          <w:p w14:paraId="77B46A7A" w14:textId="1E96072C" w:rsidR="00F91E95" w:rsidRPr="00013E87" w:rsidRDefault="00013E87" w:rsidP="00F91E95">
            <w:pPr>
              <w:jc w:val="thaiDistribute"/>
              <w:rPr>
                <w:rFonts w:ascii="TH SarabunPSK" w:hAnsi="TH SarabunPSK" w:cs="TH SarabunPSK"/>
                <w:sz w:val="32"/>
                <w:szCs w:val="32"/>
                <w:cs/>
              </w:rPr>
            </w:pPr>
            <w:r>
              <w:rPr>
                <w:rFonts w:ascii="TH SarabunPSK" w:hAnsi="TH SarabunPSK" w:cs="TH SarabunPSK" w:hint="cs"/>
                <w:sz w:val="32"/>
                <w:szCs w:val="32"/>
                <w:cs/>
                <w:lang w:val="th-TH"/>
              </w:rPr>
              <w:t xml:space="preserve">   </w:t>
            </w:r>
            <w:r w:rsidR="00F91E95" w:rsidRPr="00E84D09">
              <w:rPr>
                <w:rFonts w:ascii="TH SarabunPSK" w:hAnsi="TH SarabunPSK" w:cs="TH SarabunPSK"/>
                <w:sz w:val="32"/>
                <w:szCs w:val="32"/>
                <w:cs/>
                <w:lang w:val="th-TH"/>
              </w:rPr>
              <w:t>หลักการ ความสำคัญ แนวคิดของการจัดการการขนส่งในระบบโลจิสติกส์และการจัดการโซ่อุปทานด้วยกระบวนการการบริการลูกค้า การจัดหาจัดจ้างและการผลิต การนำเทคโนโลยีสารสนเทศมาประยุกต์ใช้ในห่วงโซ่อุปทาน การจัดการสินค้าคงคลัง การจัดการการขนส่ง การจัดการคลังสินค้า การจัดการด้านบรรจุภัณฑ์และอุปกรณ์เคลื่อนย้ายขนย้าย และ แนวโน้มการจัดการขนส่งและกระจายสินค้าระหว่างประเทศในอนาคต</w:t>
            </w:r>
          </w:p>
        </w:tc>
        <w:tc>
          <w:tcPr>
            <w:tcW w:w="812" w:type="pct"/>
          </w:tcPr>
          <w:p w14:paraId="2F0C4EBD" w14:textId="77777777" w:rsidR="00F91E95" w:rsidRPr="00E84D09" w:rsidRDefault="00F91E95" w:rsidP="00F91E95">
            <w:pPr>
              <w:ind w:left="601"/>
              <w:contextualSpacing/>
              <w:rPr>
                <w:rFonts w:ascii="TH SarabunPSK" w:eastAsia="Calibri" w:hAnsi="TH SarabunPSK" w:cs="TH SarabunPSK"/>
                <w:sz w:val="32"/>
                <w:szCs w:val="32"/>
                <w:cs/>
                <w:lang w:val="th-TH"/>
              </w:rPr>
            </w:pPr>
          </w:p>
          <w:p w14:paraId="0635649B"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คงเดิม</w:t>
            </w:r>
          </w:p>
          <w:p w14:paraId="49614DC6"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w:t>
            </w:r>
            <w:r w:rsidRPr="00E84D09">
              <w:rPr>
                <w:rFonts w:ascii="TH SarabunPSK" w:hAnsi="TH SarabunPSK" w:cs="TH SarabunPSK"/>
                <w:b/>
                <w:bCs/>
                <w:sz w:val="32"/>
                <w:szCs w:val="32"/>
                <w:cs/>
                <w:lang w:val="th-TH"/>
              </w:rPr>
              <w:t>ปรับปรุง</w:t>
            </w:r>
          </w:p>
          <w:p w14:paraId="34F17900"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2EBBC733" w14:textId="77777777" w:rsidR="00F91E95" w:rsidRPr="00E84D09" w:rsidRDefault="00F91E95" w:rsidP="00013E87">
            <w:pPr>
              <w:numPr>
                <w:ilvl w:val="0"/>
                <w:numId w:val="10"/>
              </w:numPr>
              <w:ind w:left="394" w:hanging="270"/>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ปรับรหัสวิชา</w:t>
            </w:r>
          </w:p>
          <w:p w14:paraId="4F676973" w14:textId="77777777" w:rsidR="00013E87" w:rsidRDefault="00F91E95" w:rsidP="00F91E95">
            <w:pPr>
              <w:numPr>
                <w:ilvl w:val="0"/>
                <w:numId w:val="10"/>
              </w:numPr>
              <w:ind w:left="394" w:hanging="270"/>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ปรับชื่อวิชา</w:t>
            </w:r>
          </w:p>
          <w:p w14:paraId="26D4C864" w14:textId="746485A1" w:rsidR="00F91E95" w:rsidRPr="00013E87" w:rsidRDefault="00F91E95" w:rsidP="00F91E95">
            <w:pPr>
              <w:numPr>
                <w:ilvl w:val="0"/>
                <w:numId w:val="10"/>
              </w:numPr>
              <w:ind w:left="394" w:hanging="270"/>
              <w:contextualSpacing/>
              <w:rPr>
                <w:rFonts w:ascii="TH SarabunPSK" w:eastAsia="Calibri" w:hAnsi="TH SarabunPSK" w:cs="TH SarabunPSK"/>
                <w:sz w:val="32"/>
                <w:szCs w:val="32"/>
                <w:cs/>
                <w:lang w:val="th-TH"/>
              </w:rPr>
            </w:pPr>
            <w:r w:rsidRPr="00013E87">
              <w:rPr>
                <w:rFonts w:ascii="TH SarabunPSK" w:eastAsia="Calibri" w:hAnsi="TH SarabunPSK" w:cs="TH SarabunPSK"/>
                <w:sz w:val="32"/>
                <w:szCs w:val="32"/>
                <w:cs/>
                <w:lang w:val="th-TH"/>
              </w:rPr>
              <w:t>ปรับคำอธิบายรายวิชา</w:t>
            </w:r>
          </w:p>
        </w:tc>
      </w:tr>
      <w:tr w:rsidR="00F91E95" w:rsidRPr="00E84D09" w14:paraId="19502440" w14:textId="383D4931"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4FCA177B" w14:textId="77777777" w:rsidR="00F91E95" w:rsidRPr="00E84D09" w:rsidRDefault="00F91E95" w:rsidP="00013E87">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3583202 ธุรกิจและการค้าชายแดน</w:t>
            </w:r>
            <w:r w:rsidRPr="00E84D09">
              <w:rPr>
                <w:rFonts w:ascii="TH SarabunPSK" w:eastAsia="Calibri" w:hAnsi="TH SarabunPSK" w:cs="TH SarabunPSK"/>
                <w:b/>
                <w:bCs/>
                <w:sz w:val="32"/>
                <w:szCs w:val="32"/>
                <w:cs/>
              </w:rPr>
              <w:tab/>
              <w:t xml:space="preserve"> 3(2-2-5)  </w:t>
            </w:r>
            <w:r w:rsidRPr="00E84D09">
              <w:rPr>
                <w:rFonts w:ascii="TH SarabunPSK" w:eastAsia="Calibri" w:hAnsi="TH SarabunPSK" w:cs="TH SarabunPSK"/>
                <w:b/>
                <w:bCs/>
                <w:sz w:val="32"/>
                <w:szCs w:val="32"/>
              </w:rPr>
              <w:t>Business and Border Trade</w:t>
            </w:r>
          </w:p>
          <w:p w14:paraId="7D460F84" w14:textId="06513CC1" w:rsidR="00F91E95" w:rsidRPr="00E84D09" w:rsidRDefault="00013E87" w:rsidP="00013E87">
            <w:pPr>
              <w:jc w:val="thaiDistribute"/>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แนวคิดการทำธุรกิจและการค้าชายแดน สภาพแวดล้อมทางธุรกิจการค้าชายแดนของประเทศไทยและประเทศเพื่อนบ้าน บทบาทและความสำคัญของการค้าชายแดน โอกาสและศักยภาพของการค้าชายแดน  ปัญหาและอุปสรรคในการทำธุรกิจการค้าชายแดน กลยุทธ์และยุทธวิธีการจัดธุรกิจและการค้าชายแดน</w:t>
            </w:r>
          </w:p>
        </w:tc>
        <w:tc>
          <w:tcPr>
            <w:tcW w:w="2095" w:type="pct"/>
            <w:tcBorders>
              <w:top w:val="single" w:sz="4" w:space="0" w:color="auto"/>
              <w:left w:val="single" w:sz="4" w:space="0" w:color="auto"/>
              <w:bottom w:val="single" w:sz="4" w:space="0" w:color="auto"/>
              <w:right w:val="single" w:sz="4" w:space="0" w:color="auto"/>
            </w:tcBorders>
          </w:tcPr>
          <w:p w14:paraId="1D0E6F42" w14:textId="77777777" w:rsidR="00F91E95" w:rsidRPr="00E84D09" w:rsidRDefault="00F91E95" w:rsidP="00F91E95">
            <w:pPr>
              <w:jc w:val="thaiDistribute"/>
              <w:rPr>
                <w:rFonts w:ascii="TH SarabunPSK" w:hAnsi="TH SarabunPSK" w:cs="TH SarabunPSK"/>
                <w:b/>
                <w:bCs/>
                <w:sz w:val="32"/>
                <w:szCs w:val="32"/>
              </w:rPr>
            </w:pPr>
            <w:ins w:id="71" w:author="อาจารย์ณภัทชา ปานเจริญ" w:date="2023-10-10T15:01:00Z">
              <w:r w:rsidRPr="00E84D09">
                <w:rPr>
                  <w:rFonts w:ascii="TH SarabunPSK" w:hAnsi="TH SarabunPSK" w:cs="TH SarabunPSK"/>
                  <w:b/>
                  <w:bCs/>
                  <w:sz w:val="32"/>
                  <w:szCs w:val="32"/>
                  <w:cs/>
                  <w:lang w:val="th-TH"/>
                </w:rPr>
                <w:t>3563419</w:t>
              </w:r>
            </w:ins>
            <w:del w:id="72" w:author="อาจารย์ณภัทชา ปานเจริญ" w:date="2023-10-10T15:01:00Z">
              <w:r w:rsidRPr="00E84D09" w:rsidDel="004A6AE6">
                <w:rPr>
                  <w:rFonts w:ascii="TH SarabunPSK" w:hAnsi="TH SarabunPSK" w:cs="TH SarabunPSK"/>
                  <w:b/>
                  <w:bCs/>
                  <w:sz w:val="32"/>
                  <w:szCs w:val="32"/>
                  <w:cs/>
                  <w:lang w:val="th-TH"/>
                </w:rPr>
                <w:delText>3562416</w:delText>
              </w:r>
            </w:del>
            <w:r w:rsidRPr="00E84D09">
              <w:rPr>
                <w:rFonts w:ascii="TH SarabunPSK" w:hAnsi="TH SarabunPSK" w:cs="TH SarabunPSK"/>
                <w:b/>
                <w:bCs/>
                <w:sz w:val="32"/>
                <w:szCs w:val="32"/>
                <w:cs/>
                <w:lang w:val="th-TH"/>
              </w:rPr>
              <w:t xml:space="preserve"> ธุรกิจและการค้าชายแดน 3(2-2-5) </w:t>
            </w:r>
            <w:r w:rsidRPr="00E84D09">
              <w:rPr>
                <w:rFonts w:ascii="TH SarabunPSK" w:hAnsi="TH SarabunPSK" w:cs="TH SarabunPSK"/>
                <w:b/>
                <w:bCs/>
                <w:sz w:val="32"/>
                <w:szCs w:val="32"/>
              </w:rPr>
              <w:t>Business and Border Trade</w:t>
            </w:r>
          </w:p>
          <w:p w14:paraId="03CE383D" w14:textId="7F3B3135" w:rsidR="00F91E95" w:rsidRPr="00E84D09" w:rsidRDefault="00013E87" w:rsidP="00F91E95">
            <w:pPr>
              <w:jc w:val="thaiDistribute"/>
              <w:rPr>
                <w:rFonts w:ascii="TH SarabunPSK" w:hAnsi="TH SarabunPSK" w:cs="TH SarabunPSK"/>
                <w:b/>
                <w:bCs/>
                <w:sz w:val="32"/>
                <w:szCs w:val="32"/>
                <w:cs/>
              </w:rPr>
            </w:pPr>
            <w:r>
              <w:rPr>
                <w:rFonts w:ascii="TH SarabunPSK" w:hAnsi="TH SarabunPSK" w:cs="TH SarabunPSK" w:hint="cs"/>
                <w:sz w:val="32"/>
                <w:szCs w:val="32"/>
                <w:cs/>
                <w:lang w:val="th-TH"/>
              </w:rPr>
              <w:t xml:space="preserve">   </w:t>
            </w:r>
            <w:r w:rsidR="00F91E95" w:rsidRPr="00E84D09">
              <w:rPr>
                <w:rFonts w:ascii="TH SarabunPSK" w:hAnsi="TH SarabunPSK" w:cs="TH SarabunPSK"/>
                <w:sz w:val="32"/>
                <w:szCs w:val="32"/>
                <w:cs/>
                <w:lang w:val="th-TH"/>
              </w:rPr>
              <w:t>แนวคิดการทำธุรกิจและการค้าชายแดน สภาพแวดล้อมทางธุรกิจการค้าชายแดนของประเทศไทยและประเทศเพื่อนบ้าน บทบาทและความสำคัญของการค้าชายแดน โอกาสและศักยภาพของการค้าชายแดน  ปัญหาและอุปสรรคในการทำธุรกิจการค้าชายแดน กลยุทธ์ในการดำเนินธุรกิจระหว่างประเทศและการค้าชายแดน กรณีศึกษาธุรกิจและการค้าชายแดน และมีการวัดผลลัพธ์ในแต่ละรูปแบบของกรณีศึกษาเพื่อพัฒนาผู้เรียน</w:t>
            </w:r>
          </w:p>
        </w:tc>
        <w:tc>
          <w:tcPr>
            <w:tcW w:w="812" w:type="pct"/>
          </w:tcPr>
          <w:p w14:paraId="17A04352" w14:textId="77777777" w:rsidR="00F91E95" w:rsidRPr="00E84D09" w:rsidRDefault="00F91E95" w:rsidP="00F91E95">
            <w:pPr>
              <w:ind w:left="601"/>
              <w:contextualSpacing/>
              <w:rPr>
                <w:rFonts w:ascii="TH SarabunPSK" w:eastAsia="Calibri" w:hAnsi="TH SarabunPSK" w:cs="TH SarabunPSK"/>
                <w:sz w:val="32"/>
                <w:szCs w:val="32"/>
                <w:cs/>
                <w:lang w:val="th-TH"/>
              </w:rPr>
            </w:pPr>
          </w:p>
          <w:p w14:paraId="7A436C50"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คงเดิม</w:t>
            </w:r>
          </w:p>
          <w:p w14:paraId="079F3CDD"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w:t>
            </w:r>
            <w:r w:rsidRPr="00E84D09">
              <w:rPr>
                <w:rFonts w:ascii="TH SarabunPSK" w:hAnsi="TH SarabunPSK" w:cs="TH SarabunPSK"/>
                <w:b/>
                <w:bCs/>
                <w:sz w:val="32"/>
                <w:szCs w:val="32"/>
                <w:cs/>
                <w:lang w:val="th-TH"/>
              </w:rPr>
              <w:t>ปรับปรุง</w:t>
            </w:r>
          </w:p>
          <w:p w14:paraId="02EEB13F"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1A1271E4" w14:textId="77777777" w:rsidR="00F91E95" w:rsidRPr="00E84D09" w:rsidRDefault="00F91E95" w:rsidP="00013E87">
            <w:pPr>
              <w:numPr>
                <w:ilvl w:val="0"/>
                <w:numId w:val="10"/>
              </w:numPr>
              <w:ind w:left="304" w:hanging="180"/>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ปรับรหัสวิชา</w:t>
            </w:r>
          </w:p>
          <w:p w14:paraId="632AFD9A" w14:textId="77777777" w:rsidR="00013E87" w:rsidRDefault="00F91E95" w:rsidP="00F91E95">
            <w:pPr>
              <w:numPr>
                <w:ilvl w:val="0"/>
                <w:numId w:val="10"/>
              </w:numPr>
              <w:ind w:left="304" w:hanging="180"/>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ปรับชื่อวิชา</w:t>
            </w:r>
          </w:p>
          <w:p w14:paraId="222DBD76" w14:textId="666F9EC6" w:rsidR="00F91E95" w:rsidRPr="00013E87" w:rsidRDefault="00F91E95" w:rsidP="00F91E95">
            <w:pPr>
              <w:numPr>
                <w:ilvl w:val="0"/>
                <w:numId w:val="10"/>
              </w:numPr>
              <w:ind w:left="304" w:hanging="180"/>
              <w:contextualSpacing/>
              <w:rPr>
                <w:rFonts w:ascii="TH SarabunPSK" w:eastAsia="Calibri" w:hAnsi="TH SarabunPSK" w:cs="TH SarabunPSK"/>
                <w:sz w:val="32"/>
                <w:szCs w:val="32"/>
                <w:cs/>
                <w:lang w:val="th-TH"/>
              </w:rPr>
            </w:pPr>
            <w:r w:rsidRPr="00013E87">
              <w:rPr>
                <w:rFonts w:ascii="TH SarabunPSK" w:eastAsia="Calibri" w:hAnsi="TH SarabunPSK" w:cs="TH SarabunPSK"/>
                <w:sz w:val="32"/>
                <w:szCs w:val="32"/>
                <w:cs/>
                <w:lang w:val="th-TH"/>
              </w:rPr>
              <w:t>ปรับคำอธิบายรายวิชา</w:t>
            </w:r>
          </w:p>
        </w:tc>
      </w:tr>
      <w:tr w:rsidR="00F91E95" w:rsidRPr="00E84D09" w14:paraId="76A60933" w14:textId="2749C422"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253536B3" w14:textId="77777777" w:rsidR="00F91E95" w:rsidRPr="00E84D09" w:rsidRDefault="00F91E95" w:rsidP="00013E87">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 xml:space="preserve">3583204การจัดการธุรกิจแฟรนไซส์3(3-0-6)  </w:t>
            </w:r>
            <w:r w:rsidRPr="00E84D09">
              <w:rPr>
                <w:rFonts w:ascii="TH SarabunPSK" w:eastAsia="Calibri" w:hAnsi="TH SarabunPSK" w:cs="TH SarabunPSK"/>
                <w:b/>
                <w:bCs/>
                <w:sz w:val="32"/>
                <w:szCs w:val="32"/>
              </w:rPr>
              <w:t>Franchise Management</w:t>
            </w:r>
          </w:p>
          <w:p w14:paraId="6BFEE2F6" w14:textId="0B35EEF4" w:rsidR="00F91E95" w:rsidRPr="00E84D09" w:rsidRDefault="00013E87" w:rsidP="00013E87">
            <w:pPr>
              <w:jc w:val="thaiDistribute"/>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แนวคิดและความหมายของธุรกิจแฟรนไชส์ ประเภทของธุรกิจแฟรนไชส์ ข้อดีและข้อเสียของธุรกิจแฟรนไชส์ ประโยชน์และความเสี่ยงของการทำธุรกิจแฟรนไชส์ กฎเกณฑ์และเงื่อนไขต่างๆ ในการประกอบธุรกิจแฟรนไชส์ การจัดการการตลาดสำหรับธุรกิจแฟรนไชส์ การจัดหาเงินทุนสำหรับการทำธุรกิจแฟรนไชส์ การวิเคราะห์ความเป็นไปได้ในการทำธุรกิจรวมถึงการติดต่อและกระบวนการในการสร้างโอกาสทางธุรกิจโดยผ่านระบบแฟรนไชส์</w:t>
            </w:r>
          </w:p>
        </w:tc>
        <w:tc>
          <w:tcPr>
            <w:tcW w:w="2095" w:type="pct"/>
            <w:tcBorders>
              <w:top w:val="single" w:sz="4" w:space="0" w:color="auto"/>
              <w:left w:val="single" w:sz="4" w:space="0" w:color="auto"/>
              <w:bottom w:val="single" w:sz="4" w:space="0" w:color="auto"/>
              <w:right w:val="single" w:sz="4" w:space="0" w:color="auto"/>
            </w:tcBorders>
          </w:tcPr>
          <w:p w14:paraId="21FF23C7" w14:textId="77777777" w:rsidR="00F91E95" w:rsidRPr="00E84D09" w:rsidRDefault="00F91E95" w:rsidP="00F91E95">
            <w:pPr>
              <w:rPr>
                <w:rFonts w:ascii="TH SarabunPSK" w:hAnsi="TH SarabunPSK" w:cs="TH SarabunPSK"/>
                <w:b/>
                <w:bCs/>
                <w:sz w:val="32"/>
                <w:szCs w:val="32"/>
                <w:cs/>
                <w:lang w:val="th-TH"/>
              </w:rPr>
            </w:pPr>
            <w:ins w:id="73" w:author="อาจารย์ณภัทชา ปานเจริญ" w:date="2023-10-10T14:46:00Z">
              <w:r w:rsidRPr="00E84D09">
                <w:rPr>
                  <w:rFonts w:ascii="TH SarabunPSK" w:hAnsi="TH SarabunPSK" w:cs="TH SarabunPSK"/>
                  <w:b/>
                  <w:bCs/>
                  <w:sz w:val="32"/>
                  <w:szCs w:val="32"/>
                  <w:cs/>
                  <w:lang w:val="th-TH"/>
                </w:rPr>
                <w:t>3562406</w:t>
              </w:r>
            </w:ins>
            <w:del w:id="74" w:author="อาจารย์ณภัทชา ปานเจริญ" w:date="2023-10-10T14:46:00Z">
              <w:r w:rsidRPr="00E84D09" w:rsidDel="00E725C3">
                <w:rPr>
                  <w:rFonts w:ascii="TH SarabunPSK" w:hAnsi="TH SarabunPSK" w:cs="TH SarabunPSK"/>
                  <w:b/>
                  <w:bCs/>
                  <w:sz w:val="32"/>
                  <w:szCs w:val="32"/>
                  <w:cs/>
                  <w:lang w:val="th-TH"/>
                </w:rPr>
                <w:delText>3562409</w:delText>
              </w:r>
            </w:del>
            <w:r w:rsidRPr="00E84D09">
              <w:rPr>
                <w:rFonts w:ascii="TH SarabunPSK" w:hAnsi="TH SarabunPSK" w:cs="TH SarabunPSK"/>
                <w:b/>
                <w:bCs/>
                <w:sz w:val="32"/>
                <w:szCs w:val="32"/>
                <w:cs/>
                <w:lang w:val="th-TH"/>
              </w:rPr>
              <w:t xml:space="preserve"> การจัดการธุรกิจค้าปลีกและแฟรนไซส์</w:t>
            </w:r>
            <w:r w:rsidRPr="00E84D09">
              <w:rPr>
                <w:rFonts w:ascii="TH SarabunPSK" w:hAnsi="TH SarabunPSK" w:cs="TH SarabunPSK"/>
                <w:sz w:val="32"/>
                <w:szCs w:val="32"/>
                <w:cs/>
              </w:rPr>
              <w:t xml:space="preserve"> </w:t>
            </w:r>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2</w:t>
            </w:r>
            <w:r w:rsidRPr="00E84D09">
              <w:rPr>
                <w:rFonts w:ascii="TH SarabunPSK" w:hAnsi="TH SarabunPSK" w:cs="TH SarabunPSK"/>
                <w:b/>
                <w:bCs/>
                <w:sz w:val="32"/>
                <w:szCs w:val="32"/>
                <w:cs/>
              </w:rPr>
              <w:t>-</w:t>
            </w:r>
            <w:r w:rsidRPr="00E84D09">
              <w:rPr>
                <w:rFonts w:ascii="TH SarabunPSK" w:hAnsi="TH SarabunPSK" w:cs="TH SarabunPSK"/>
                <w:b/>
                <w:bCs/>
                <w:sz w:val="32"/>
                <w:szCs w:val="32"/>
              </w:rPr>
              <w:t>2</w:t>
            </w:r>
            <w:r w:rsidRPr="00E84D09">
              <w:rPr>
                <w:rFonts w:ascii="TH SarabunPSK" w:hAnsi="TH SarabunPSK" w:cs="TH SarabunPSK"/>
                <w:b/>
                <w:bCs/>
                <w:sz w:val="32"/>
                <w:szCs w:val="32"/>
                <w:cs/>
              </w:rPr>
              <w:t>-</w:t>
            </w:r>
            <w:r w:rsidRPr="00E84D09">
              <w:rPr>
                <w:rFonts w:ascii="TH SarabunPSK" w:hAnsi="TH SarabunPSK" w:cs="TH SarabunPSK"/>
                <w:b/>
                <w:bCs/>
                <w:sz w:val="32"/>
                <w:szCs w:val="32"/>
              </w:rPr>
              <w:t>5</w:t>
            </w:r>
            <w:r w:rsidRPr="00E84D09">
              <w:rPr>
                <w:rFonts w:ascii="TH SarabunPSK" w:hAnsi="TH SarabunPSK" w:cs="TH SarabunPSK"/>
                <w:b/>
                <w:bCs/>
                <w:sz w:val="32"/>
                <w:szCs w:val="32"/>
                <w:cs/>
              </w:rPr>
              <w:t>)</w:t>
            </w:r>
            <w:r w:rsidRPr="00E84D09">
              <w:rPr>
                <w:rFonts w:ascii="TH SarabunPSK" w:hAnsi="TH SarabunPSK" w:cs="TH SarabunPSK"/>
                <w:b/>
                <w:bCs/>
                <w:sz w:val="32"/>
                <w:szCs w:val="32"/>
                <w:cs/>
                <w:lang w:val="th-TH"/>
              </w:rPr>
              <w:t xml:space="preserve"> Retail</w:t>
            </w:r>
            <w:r w:rsidRPr="00E84D09">
              <w:rPr>
                <w:rFonts w:ascii="TH SarabunPSK" w:hAnsi="TH SarabunPSK" w:cs="TH SarabunPSK"/>
                <w:b/>
                <w:bCs/>
                <w:sz w:val="32"/>
                <w:szCs w:val="32"/>
              </w:rPr>
              <w:t>s</w:t>
            </w:r>
            <w:r w:rsidRPr="00E84D09">
              <w:rPr>
                <w:rFonts w:ascii="TH SarabunPSK" w:hAnsi="TH SarabunPSK" w:cs="TH SarabunPSK"/>
                <w:b/>
                <w:bCs/>
                <w:sz w:val="32"/>
                <w:szCs w:val="32"/>
                <w:cs/>
                <w:lang w:val="th-TH"/>
              </w:rPr>
              <w:t xml:space="preserve"> and Franchise Management</w:t>
            </w:r>
          </w:p>
          <w:p w14:paraId="2C55E7B0" w14:textId="6C33C565" w:rsidR="00F91E95" w:rsidRPr="00E84D09" w:rsidRDefault="00013E87" w:rsidP="00F91E95">
            <w:pPr>
              <w:jc w:val="thaiDistribute"/>
              <w:rPr>
                <w:rFonts w:ascii="TH SarabunPSK" w:hAnsi="TH SarabunPSK" w:cs="TH SarabunPSK"/>
                <w:b/>
                <w:bCs/>
                <w:sz w:val="32"/>
                <w:szCs w:val="32"/>
                <w:cs/>
              </w:rPr>
            </w:pPr>
            <w:r>
              <w:rPr>
                <w:rFonts w:ascii="TH SarabunPSK" w:hAnsi="TH SarabunPSK" w:cs="TH SarabunPSK" w:hint="cs"/>
                <w:sz w:val="32"/>
                <w:szCs w:val="32"/>
                <w:cs/>
                <w:lang w:val="th-TH"/>
              </w:rPr>
              <w:t xml:space="preserve">    </w:t>
            </w:r>
            <w:r w:rsidR="00F91E95" w:rsidRPr="00E84D09">
              <w:rPr>
                <w:rFonts w:ascii="TH SarabunPSK" w:hAnsi="TH SarabunPSK" w:cs="TH SarabunPSK"/>
                <w:sz w:val="32"/>
                <w:szCs w:val="32"/>
                <w:cs/>
                <w:lang w:val="th-TH"/>
              </w:rPr>
              <w:t>แนวคิดการจัดการธุรกิจค้าปลีกและธุรกิจ แฟรนไซส์ หลักการและโครงสร้างของระบบแฟรนไซส์ กระบวนการในการดำเนินงานระบบแฟรนไซส์ การเป็นผู้ให้สิทธิแฟรนไซส์ และการเป็นผู้รับสิทธิแฟรนไซส์ การหาผู้ร่วมทุน ระบบการเงิน ภาษี กฎหมายและข้อกำหนดที่เกี่ยวข้องกับแฟรนไซส์ การทำสัญญา ระบบการควบคุมแฟรนไชส์  การสร้างความสัมพันธ์ระหว่างผู้ให้สิทธิแฟรนไชส์และผู้รับสิทธิ์แฟรนไซส์  กรณีศึกษาการจัดการธุรกิจค้าปลีกและแฟรนไซส์ และมีการวัดผลลัพธ์ในแต่ละรูปแบบของกรณีศึกษาเพื่อพัฒนาผู้เรียน</w:t>
            </w:r>
          </w:p>
        </w:tc>
        <w:tc>
          <w:tcPr>
            <w:tcW w:w="812" w:type="pct"/>
          </w:tcPr>
          <w:p w14:paraId="74FCDDCE" w14:textId="77777777" w:rsidR="00F91E95" w:rsidRPr="00E84D09" w:rsidRDefault="00F91E95" w:rsidP="00F91E95">
            <w:pPr>
              <w:ind w:left="601"/>
              <w:contextualSpacing/>
              <w:rPr>
                <w:rFonts w:ascii="TH SarabunPSK" w:eastAsia="Calibri" w:hAnsi="TH SarabunPSK" w:cs="TH SarabunPSK"/>
                <w:sz w:val="32"/>
                <w:szCs w:val="32"/>
                <w:cs/>
                <w:lang w:val="th-TH"/>
              </w:rPr>
            </w:pPr>
          </w:p>
          <w:p w14:paraId="23D613F6"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คงเดิม</w:t>
            </w:r>
          </w:p>
          <w:p w14:paraId="66C87C09"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w:t>
            </w:r>
            <w:r w:rsidRPr="00E84D09">
              <w:rPr>
                <w:rFonts w:ascii="TH SarabunPSK" w:hAnsi="TH SarabunPSK" w:cs="TH SarabunPSK"/>
                <w:b/>
                <w:bCs/>
                <w:sz w:val="32"/>
                <w:szCs w:val="32"/>
                <w:cs/>
                <w:lang w:val="th-TH"/>
              </w:rPr>
              <w:t>ปรับปรุง</w:t>
            </w:r>
          </w:p>
          <w:p w14:paraId="344B63E6"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4B444758" w14:textId="77777777" w:rsidR="00F91E95" w:rsidRPr="00E84D09" w:rsidRDefault="00F91E95" w:rsidP="00013E87">
            <w:pPr>
              <w:numPr>
                <w:ilvl w:val="0"/>
                <w:numId w:val="10"/>
              </w:numPr>
              <w:ind w:left="304" w:hanging="270"/>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ปรับรหัสวิชา</w:t>
            </w:r>
          </w:p>
          <w:p w14:paraId="4DED3084" w14:textId="77777777" w:rsidR="00013E87" w:rsidRDefault="00F91E95" w:rsidP="00F91E95">
            <w:pPr>
              <w:numPr>
                <w:ilvl w:val="0"/>
                <w:numId w:val="10"/>
              </w:numPr>
              <w:ind w:left="304" w:hanging="270"/>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ปรับชื่อวิชา</w:t>
            </w:r>
          </w:p>
          <w:p w14:paraId="53F626A4" w14:textId="01A91091" w:rsidR="00F91E95" w:rsidRPr="00013E87" w:rsidRDefault="00F91E95" w:rsidP="00F91E95">
            <w:pPr>
              <w:numPr>
                <w:ilvl w:val="0"/>
                <w:numId w:val="10"/>
              </w:numPr>
              <w:ind w:left="304" w:hanging="270"/>
              <w:contextualSpacing/>
              <w:rPr>
                <w:rFonts w:ascii="TH SarabunPSK" w:eastAsia="Calibri" w:hAnsi="TH SarabunPSK" w:cs="TH SarabunPSK"/>
                <w:sz w:val="32"/>
                <w:szCs w:val="32"/>
                <w:cs/>
                <w:lang w:val="th-TH"/>
              </w:rPr>
            </w:pPr>
            <w:r w:rsidRPr="00013E87">
              <w:rPr>
                <w:rFonts w:ascii="TH SarabunPSK" w:eastAsia="Calibri" w:hAnsi="TH SarabunPSK" w:cs="TH SarabunPSK"/>
                <w:sz w:val="32"/>
                <w:szCs w:val="32"/>
                <w:cs/>
                <w:lang w:val="th-TH"/>
              </w:rPr>
              <w:t>ปรับคำอธิบายรายวิชา</w:t>
            </w:r>
          </w:p>
        </w:tc>
      </w:tr>
      <w:tr w:rsidR="00F91E95" w:rsidRPr="00E84D09" w14:paraId="320E57D0" w14:textId="60242ABC"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14CB7DD2" w14:textId="77777777" w:rsidR="00F91E95" w:rsidRPr="00E84D09" w:rsidRDefault="00F91E95" w:rsidP="00F91E95">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3584209   ภาษาจีนเพื่อการสื่อสารทางธุรกิจเบื้องต้น 3(2-2-5)</w:t>
            </w:r>
          </w:p>
          <w:p w14:paraId="5A7EE09C" w14:textId="0A0929F5" w:rsidR="00F91E95" w:rsidRPr="00E84D09" w:rsidRDefault="00013E87" w:rsidP="00013E87">
            <w:pPr>
              <w:jc w:val="thaiDistribute"/>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 xml:space="preserve">ทักษะการสื่อสารโดยใช้ภาษาจีนเบื้องต้นทางธุรกิจ โดยเน้นทักษะการฟังและการพูดพื้นฐานทางธุรกิจในสถานการณ์ต่างๆ เช่น การแนะนำตนเอง การกล่าวทักทาย การกล่าวลา การให้คำแนะนำ การติดต่อสอบถามข้อมูลเกี่ยวกับสินค้า สอบถามราคา  </w:t>
            </w:r>
          </w:p>
        </w:tc>
        <w:tc>
          <w:tcPr>
            <w:tcW w:w="2095" w:type="pct"/>
            <w:tcBorders>
              <w:top w:val="single" w:sz="4" w:space="0" w:color="auto"/>
              <w:left w:val="single" w:sz="4" w:space="0" w:color="auto"/>
              <w:bottom w:val="single" w:sz="4" w:space="0" w:color="auto"/>
              <w:right w:val="single" w:sz="4" w:space="0" w:color="auto"/>
            </w:tcBorders>
          </w:tcPr>
          <w:p w14:paraId="7219F2C6" w14:textId="26049A81" w:rsidR="00F91E95" w:rsidRPr="00E84D09" w:rsidRDefault="00F91E95" w:rsidP="00013E87">
            <w:pPr>
              <w:jc w:val="thaiDistribute"/>
              <w:rPr>
                <w:rFonts w:ascii="TH SarabunPSK" w:hAnsi="TH SarabunPSK" w:cs="TH SarabunPSK"/>
                <w:b/>
                <w:bCs/>
                <w:sz w:val="32"/>
                <w:szCs w:val="32"/>
              </w:rPr>
            </w:pPr>
            <w:ins w:id="75" w:author="อาจารย์ณภัทชา ปานเจริญ" w:date="2023-10-10T14:58:00Z">
              <w:r w:rsidRPr="00E84D09">
                <w:rPr>
                  <w:rFonts w:ascii="TH SarabunPSK" w:hAnsi="TH SarabunPSK" w:cs="TH SarabunPSK"/>
                  <w:b/>
                  <w:bCs/>
                  <w:sz w:val="32"/>
                  <w:szCs w:val="32"/>
                  <w:cs/>
                  <w:lang w:val="th-TH"/>
                </w:rPr>
                <w:t>3563415</w:t>
              </w:r>
            </w:ins>
            <w:del w:id="76" w:author="อาจารย์ณภัทชา ปานเจริญ" w:date="2023-10-10T14:58:00Z">
              <w:r w:rsidRPr="00E84D09" w:rsidDel="004A6AE6">
                <w:rPr>
                  <w:rFonts w:ascii="TH SarabunPSK" w:hAnsi="TH SarabunPSK" w:cs="TH SarabunPSK"/>
                  <w:b/>
                  <w:bCs/>
                  <w:sz w:val="32"/>
                  <w:szCs w:val="32"/>
                  <w:cs/>
                  <w:lang w:val="th-TH"/>
                </w:rPr>
                <w:delText>3562406</w:delText>
              </w:r>
            </w:del>
            <w:r w:rsidRPr="00E84D09">
              <w:rPr>
                <w:rFonts w:ascii="TH SarabunPSK" w:hAnsi="TH SarabunPSK" w:cs="TH SarabunPSK"/>
                <w:b/>
                <w:bCs/>
                <w:sz w:val="32"/>
                <w:szCs w:val="32"/>
                <w:cs/>
                <w:lang w:val="th-TH"/>
              </w:rPr>
              <w:t xml:space="preserve"> ภาษาจีนเพื่อการสื่อสารทางธุรกิจ</w:t>
            </w:r>
            <w:r w:rsidR="00013E87">
              <w:rPr>
                <w:rFonts w:ascii="TH SarabunPSK" w:hAnsi="TH SarabunPSK" w:cs="TH SarabunPSK" w:hint="cs"/>
                <w:b/>
                <w:bCs/>
                <w:sz w:val="32"/>
                <w:szCs w:val="32"/>
                <w:cs/>
                <w:lang w:val="th-TH"/>
              </w:rPr>
              <w:t xml:space="preserve"> </w:t>
            </w:r>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2</w:t>
            </w:r>
            <w:r w:rsidRPr="00E84D09">
              <w:rPr>
                <w:rFonts w:ascii="TH SarabunPSK" w:hAnsi="TH SarabunPSK" w:cs="TH SarabunPSK"/>
                <w:b/>
                <w:bCs/>
                <w:sz w:val="32"/>
                <w:szCs w:val="32"/>
                <w:cs/>
              </w:rPr>
              <w:t>-</w:t>
            </w:r>
            <w:r w:rsidRPr="00E84D09">
              <w:rPr>
                <w:rFonts w:ascii="TH SarabunPSK" w:hAnsi="TH SarabunPSK" w:cs="TH SarabunPSK"/>
                <w:b/>
                <w:bCs/>
                <w:sz w:val="32"/>
                <w:szCs w:val="32"/>
              </w:rPr>
              <w:t>2</w:t>
            </w:r>
            <w:r w:rsidRPr="00E84D09">
              <w:rPr>
                <w:rFonts w:ascii="TH SarabunPSK" w:hAnsi="TH SarabunPSK" w:cs="TH SarabunPSK"/>
                <w:b/>
                <w:bCs/>
                <w:sz w:val="32"/>
                <w:szCs w:val="32"/>
                <w:cs/>
              </w:rPr>
              <w:t>-</w:t>
            </w:r>
            <w:r w:rsidRPr="00E84D09">
              <w:rPr>
                <w:rFonts w:ascii="TH SarabunPSK" w:hAnsi="TH SarabunPSK" w:cs="TH SarabunPSK"/>
                <w:b/>
                <w:bCs/>
                <w:sz w:val="32"/>
                <w:szCs w:val="32"/>
              </w:rPr>
              <w:t>5</w:t>
            </w:r>
            <w:r w:rsidRPr="00E84D09">
              <w:rPr>
                <w:rFonts w:ascii="TH SarabunPSK" w:hAnsi="TH SarabunPSK" w:cs="TH SarabunPSK"/>
                <w:b/>
                <w:bCs/>
                <w:sz w:val="32"/>
                <w:szCs w:val="32"/>
                <w:cs/>
              </w:rPr>
              <w:t xml:space="preserve">) </w:t>
            </w:r>
            <w:r w:rsidRPr="00E84D09">
              <w:rPr>
                <w:rFonts w:ascii="TH SarabunPSK" w:hAnsi="TH SarabunPSK" w:cs="TH SarabunPSK"/>
                <w:b/>
                <w:bCs/>
                <w:sz w:val="32"/>
                <w:szCs w:val="32"/>
              </w:rPr>
              <w:t>Basic Chinese for Business Communication</w:t>
            </w:r>
          </w:p>
          <w:p w14:paraId="507BA24E" w14:textId="42D9B47D" w:rsidR="00F91E95" w:rsidRPr="00E84D09" w:rsidRDefault="00013E87" w:rsidP="00F91E95">
            <w:pPr>
              <w:jc w:val="thaiDistribute"/>
              <w:rPr>
                <w:rFonts w:ascii="TH SarabunPSK" w:hAnsi="TH SarabunPSK" w:cs="TH SarabunPSK"/>
                <w:b/>
                <w:bCs/>
                <w:sz w:val="32"/>
                <w:szCs w:val="32"/>
                <w:cs/>
              </w:rPr>
            </w:pPr>
            <w:r>
              <w:rPr>
                <w:rFonts w:ascii="TH SarabunPSK" w:hAnsi="TH SarabunPSK" w:cs="TH SarabunPSK" w:hint="cs"/>
                <w:b/>
                <w:bCs/>
                <w:sz w:val="32"/>
                <w:szCs w:val="32"/>
                <w:cs/>
              </w:rPr>
              <w:t xml:space="preserve">   </w:t>
            </w:r>
            <w:r w:rsidR="00F91E95" w:rsidRPr="00E84D09">
              <w:rPr>
                <w:rFonts w:ascii="TH SarabunPSK" w:hAnsi="TH SarabunPSK" w:cs="TH SarabunPSK"/>
                <w:sz w:val="32"/>
                <w:szCs w:val="32"/>
                <w:cs/>
                <w:lang w:val="th-TH"/>
              </w:rPr>
              <w:t>ทักษะการสื่อสารโดยใช้ภาษาจีนเบื้องต้นทางธุรกิจ โดยเน้นทักษะการฟังและการพูด การอ่าน การเขียนพื้นฐานทางธุรกิจในสถานการณ์ต่างๆ เช่น การแนะนำตนเอง การกล่าวทักทาย การกล่าวลา การให้คำแนะนำ</w:t>
            </w:r>
            <w:r w:rsidR="00F91E95" w:rsidRPr="00E84D09">
              <w:rPr>
                <w:rFonts w:ascii="TH SarabunPSK" w:hAnsi="TH SarabunPSK" w:cs="TH SarabunPSK"/>
                <w:sz w:val="32"/>
                <w:szCs w:val="32"/>
                <w:cs/>
              </w:rPr>
              <w:t xml:space="preserve"> </w:t>
            </w:r>
            <w:r w:rsidR="00F91E95" w:rsidRPr="00E84D09">
              <w:rPr>
                <w:rFonts w:ascii="TH SarabunPSK" w:hAnsi="TH SarabunPSK" w:cs="TH SarabunPSK"/>
                <w:sz w:val="32"/>
                <w:szCs w:val="32"/>
                <w:cs/>
                <w:lang w:val="th-TH"/>
              </w:rPr>
              <w:t>การติดต่อสอบถามข้อมูลเกี่ยวกับสินค้า สอบถามราคา ฝึกปฏิบัติการใช้เทคโนโลยีสารสนเทศพัฒนาทักษะทางภาษาจีน</w:t>
            </w:r>
          </w:p>
        </w:tc>
        <w:tc>
          <w:tcPr>
            <w:tcW w:w="812" w:type="pct"/>
          </w:tcPr>
          <w:p w14:paraId="1685FD2E" w14:textId="77777777" w:rsidR="00F91E95" w:rsidRPr="00E84D09" w:rsidRDefault="00F91E95" w:rsidP="00F91E95">
            <w:pPr>
              <w:ind w:left="601"/>
              <w:contextualSpacing/>
              <w:rPr>
                <w:rFonts w:ascii="TH SarabunPSK" w:eastAsia="Calibri" w:hAnsi="TH SarabunPSK" w:cs="TH SarabunPSK"/>
                <w:sz w:val="32"/>
                <w:szCs w:val="32"/>
                <w:cs/>
                <w:lang w:val="th-TH"/>
              </w:rPr>
            </w:pPr>
          </w:p>
          <w:p w14:paraId="2D4E8682"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คงเดิม</w:t>
            </w:r>
          </w:p>
          <w:p w14:paraId="388AF6EE"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w:t>
            </w:r>
            <w:r w:rsidRPr="00E84D09">
              <w:rPr>
                <w:rFonts w:ascii="TH SarabunPSK" w:hAnsi="TH SarabunPSK" w:cs="TH SarabunPSK"/>
                <w:b/>
                <w:bCs/>
                <w:sz w:val="32"/>
                <w:szCs w:val="32"/>
                <w:cs/>
                <w:lang w:val="th-TH"/>
              </w:rPr>
              <w:t>ปรับปรุง</w:t>
            </w:r>
          </w:p>
          <w:p w14:paraId="462FC9CC"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325D7FEF" w14:textId="77777777" w:rsidR="00F91E95" w:rsidRPr="00E84D09" w:rsidRDefault="00F91E95" w:rsidP="00013E87">
            <w:pPr>
              <w:numPr>
                <w:ilvl w:val="0"/>
                <w:numId w:val="10"/>
              </w:numPr>
              <w:ind w:left="304" w:hanging="180"/>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ปรับรหัสวิชา</w:t>
            </w:r>
          </w:p>
          <w:p w14:paraId="5AED68F6" w14:textId="77777777" w:rsidR="00013E87" w:rsidRDefault="00F91E95" w:rsidP="00F91E95">
            <w:pPr>
              <w:numPr>
                <w:ilvl w:val="0"/>
                <w:numId w:val="10"/>
              </w:numPr>
              <w:ind w:left="304" w:hanging="180"/>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ปรับชื่อวิชา</w:t>
            </w:r>
          </w:p>
          <w:p w14:paraId="668844FD" w14:textId="3852C8C8" w:rsidR="00F91E95" w:rsidRPr="00013E87" w:rsidRDefault="00F91E95" w:rsidP="00F91E95">
            <w:pPr>
              <w:numPr>
                <w:ilvl w:val="0"/>
                <w:numId w:val="10"/>
              </w:numPr>
              <w:ind w:left="304" w:hanging="180"/>
              <w:contextualSpacing/>
              <w:rPr>
                <w:rFonts w:ascii="TH SarabunPSK" w:eastAsia="Calibri" w:hAnsi="TH SarabunPSK" w:cs="TH SarabunPSK"/>
                <w:sz w:val="32"/>
                <w:szCs w:val="32"/>
                <w:cs/>
                <w:lang w:val="th-TH"/>
              </w:rPr>
            </w:pPr>
            <w:r w:rsidRPr="00013E87">
              <w:rPr>
                <w:rFonts w:ascii="TH SarabunPSK" w:eastAsia="Calibri" w:hAnsi="TH SarabunPSK" w:cs="TH SarabunPSK"/>
                <w:sz w:val="32"/>
                <w:szCs w:val="32"/>
                <w:cs/>
                <w:lang w:val="th-TH"/>
              </w:rPr>
              <w:t>ปรับคำอธิบายรายวิชา</w:t>
            </w:r>
          </w:p>
        </w:tc>
      </w:tr>
      <w:tr w:rsidR="00F91E95" w:rsidRPr="00E84D09" w14:paraId="1FEC9F1B" w14:textId="6225F0E6"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24DE3F42" w14:textId="3310D1AE" w:rsidR="00F91E95" w:rsidRPr="00E84D09" w:rsidRDefault="00F91E95" w:rsidP="00F5140D">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3584211 นิทรรศการและการแสดงสินค้า3(2-2-5)</w:t>
            </w:r>
          </w:p>
          <w:p w14:paraId="1B9FA706" w14:textId="31000B03" w:rsidR="00F91E95" w:rsidRPr="00E84D09" w:rsidRDefault="00F5140D" w:rsidP="00F5140D">
            <w:pPr>
              <w:jc w:val="thaiDistribute"/>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ความสำคัญของงานแสดงสินค้าและนิทรรศการ  วิเคราะห์ลักษณะและรูปแบบของงานแสดงสินค้าและการจัดนิทรรศการ  การเตรียมตัวในการเข้าร่วมงาน วิธีการ ระบบและขั้นตอนของการเข้าร่วมงาน แนวทางการจัดงานแสดงสินค้าโดยพิจารณาจากขนาดของงาน รูปแบบงานและพื้นที่เพื่อประโยชน์ในการส่งเสริมการจำหน่ายสินค้าให้ประสบความสำเร็จ</w:t>
            </w:r>
          </w:p>
        </w:tc>
        <w:tc>
          <w:tcPr>
            <w:tcW w:w="2095" w:type="pct"/>
            <w:tcBorders>
              <w:top w:val="single" w:sz="4" w:space="0" w:color="auto"/>
              <w:left w:val="single" w:sz="4" w:space="0" w:color="auto"/>
              <w:bottom w:val="single" w:sz="4" w:space="0" w:color="auto"/>
              <w:right w:val="single" w:sz="4" w:space="0" w:color="auto"/>
            </w:tcBorders>
          </w:tcPr>
          <w:p w14:paraId="56D7628D" w14:textId="77777777" w:rsidR="00F91E95" w:rsidRPr="00E84D09" w:rsidRDefault="00F91E95" w:rsidP="00F91E95">
            <w:pPr>
              <w:jc w:val="thaiDistribute"/>
              <w:rPr>
                <w:rFonts w:ascii="TH SarabunPSK" w:hAnsi="TH SarabunPSK" w:cs="TH SarabunPSK"/>
                <w:b/>
                <w:bCs/>
                <w:sz w:val="32"/>
                <w:szCs w:val="32"/>
                <w:cs/>
              </w:rPr>
            </w:pPr>
          </w:p>
        </w:tc>
        <w:tc>
          <w:tcPr>
            <w:tcW w:w="812" w:type="pct"/>
          </w:tcPr>
          <w:p w14:paraId="5A3486F5" w14:textId="77777777" w:rsidR="00F91E95" w:rsidRPr="00E84D09" w:rsidRDefault="00F91E95" w:rsidP="00F91E95">
            <w:pPr>
              <w:rPr>
                <w:rFonts w:ascii="TH SarabunPSK" w:eastAsia="Wingdings" w:hAnsi="TH SarabunPSK" w:cs="TH SarabunPSK"/>
                <w:sz w:val="32"/>
                <w:szCs w:val="32"/>
                <w:cs/>
                <w:lang w:val="th-TH"/>
              </w:rPr>
            </w:pPr>
          </w:p>
          <w:p w14:paraId="2C2A5CD1"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ตัดออก</w:t>
            </w:r>
          </w:p>
          <w:p w14:paraId="70378268"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วิชาใหม่</w:t>
            </w:r>
          </w:p>
          <w:p w14:paraId="64978BE2" w14:textId="77777777" w:rsidR="00F91E95" w:rsidRPr="00E84D09" w:rsidRDefault="00F91E95" w:rsidP="00F91E95">
            <w:pPr>
              <w:rPr>
                <w:rFonts w:ascii="TH SarabunPSK" w:hAnsi="TH SarabunPSK" w:cs="TH SarabunPSK"/>
                <w:sz w:val="32"/>
                <w:szCs w:val="32"/>
              </w:rPr>
            </w:pPr>
          </w:p>
        </w:tc>
      </w:tr>
      <w:tr w:rsidR="00F91E95" w:rsidRPr="00E84D09" w14:paraId="6F40BA47" w14:textId="1C92D0BC"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106DE884" w14:textId="77777777" w:rsidR="00F91E95" w:rsidRPr="00E84D09" w:rsidRDefault="00F91E95" w:rsidP="00F5140D">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3562206 การสื่อสารเพื่อการสร้างนวัตกรรม 3(2-2-5)</w:t>
            </w:r>
          </w:p>
          <w:p w14:paraId="2062A016" w14:textId="22CA7BDD" w:rsidR="00F91E95" w:rsidRPr="00E84D09" w:rsidRDefault="00F5140D" w:rsidP="00F91E95">
            <w:pPr>
              <w:rPr>
                <w:rFonts w:ascii="TH SarabunPSK" w:eastAsia="AngsanaNew" w:hAnsi="TH SarabunPSK" w:cs="TH SarabunPSK"/>
                <w:sz w:val="32"/>
                <w:szCs w:val="32"/>
              </w:rPr>
            </w:pPr>
            <w:r>
              <w:rPr>
                <w:rFonts w:ascii="TH SarabunPSK" w:eastAsia="Calibri" w:hAnsi="TH SarabunPSK" w:cs="TH SarabunPSK" w:hint="cs"/>
                <w:b/>
                <w:bCs/>
                <w:sz w:val="32"/>
                <w:szCs w:val="32"/>
                <w:cs/>
              </w:rPr>
              <w:t xml:space="preserve">   </w:t>
            </w:r>
            <w:r w:rsidR="00F91E95" w:rsidRPr="00E84D09">
              <w:rPr>
                <w:rFonts w:ascii="TH SarabunPSK" w:eastAsia="Calibri" w:hAnsi="TH SarabunPSK" w:cs="TH SarabunPSK"/>
                <w:sz w:val="32"/>
                <w:szCs w:val="32"/>
                <w:cs/>
              </w:rPr>
              <w:t>แนวคิด หลักการ กระบวนการ บทบาท ความรับผิดชอบ ของการสื่อสารต่อการพัฒนา บทบาทของการสื่อสารหลายรูปแบบเพื่อการประชาสัมพันธ์ และเพื่อประโยชน์ต่อการพัฒนาท้องถิ่นและสังคมส่วนรวมในด้านต่าง ๆที่สอดคล้องกับความต้องการของท้องถิ่นเพื่อการสร้างนวัตกรรมในชุมชน</w:t>
            </w:r>
          </w:p>
        </w:tc>
        <w:tc>
          <w:tcPr>
            <w:tcW w:w="2095" w:type="pct"/>
            <w:tcBorders>
              <w:top w:val="single" w:sz="4" w:space="0" w:color="auto"/>
              <w:left w:val="single" w:sz="4" w:space="0" w:color="auto"/>
              <w:bottom w:val="single" w:sz="4" w:space="0" w:color="auto"/>
              <w:right w:val="single" w:sz="4" w:space="0" w:color="auto"/>
            </w:tcBorders>
          </w:tcPr>
          <w:p w14:paraId="02A42C36" w14:textId="77777777" w:rsidR="00F91E95" w:rsidRPr="00E84D09" w:rsidRDefault="00F91E95" w:rsidP="00F91E95">
            <w:pPr>
              <w:jc w:val="thaiDistribute"/>
              <w:rPr>
                <w:rFonts w:ascii="TH SarabunPSK" w:hAnsi="TH SarabunPSK" w:cs="TH SarabunPSK"/>
                <w:b/>
                <w:bCs/>
                <w:sz w:val="32"/>
                <w:szCs w:val="32"/>
                <w:cs/>
              </w:rPr>
            </w:pPr>
          </w:p>
        </w:tc>
        <w:tc>
          <w:tcPr>
            <w:tcW w:w="812" w:type="pct"/>
          </w:tcPr>
          <w:p w14:paraId="68F33953" w14:textId="77777777" w:rsidR="00F91E95" w:rsidRPr="00E84D09" w:rsidRDefault="00F91E95" w:rsidP="00F91E95">
            <w:pPr>
              <w:rPr>
                <w:rFonts w:ascii="TH SarabunPSK" w:eastAsia="Wingdings" w:hAnsi="TH SarabunPSK" w:cs="TH SarabunPSK"/>
                <w:sz w:val="32"/>
                <w:szCs w:val="32"/>
                <w:cs/>
                <w:lang w:val="th-TH"/>
              </w:rPr>
            </w:pPr>
          </w:p>
          <w:p w14:paraId="55EB05BC"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ตัดออก</w:t>
            </w:r>
          </w:p>
          <w:p w14:paraId="3447DC4F"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วิชาใหม่</w:t>
            </w:r>
          </w:p>
          <w:p w14:paraId="475E8700" w14:textId="77777777" w:rsidR="00F91E95" w:rsidRPr="00E84D09" w:rsidRDefault="00F91E95" w:rsidP="00F91E95">
            <w:pPr>
              <w:rPr>
                <w:rFonts w:ascii="TH SarabunPSK" w:hAnsi="TH SarabunPSK" w:cs="TH SarabunPSK"/>
                <w:sz w:val="32"/>
                <w:szCs w:val="32"/>
              </w:rPr>
            </w:pPr>
          </w:p>
        </w:tc>
      </w:tr>
      <w:tr w:rsidR="00F91E95" w:rsidRPr="00E84D09" w14:paraId="710F6378" w14:textId="43DB8277"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55126546" w14:textId="5FAEF02F" w:rsidR="00F91E95" w:rsidRPr="00E84D09" w:rsidRDefault="00F91E95" w:rsidP="00F5140D">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3562207 การพัฒนาผลิตภัณฑ์และบริการในชุมชน</w:t>
            </w:r>
            <w:r w:rsidR="00F5140D">
              <w:rPr>
                <w:rFonts w:ascii="TH SarabunPSK" w:eastAsia="Calibri" w:hAnsi="TH SarabunPSK" w:cs="TH SarabunPSK" w:hint="cs"/>
                <w:b/>
                <w:bCs/>
                <w:sz w:val="32"/>
                <w:szCs w:val="32"/>
                <w:cs/>
              </w:rPr>
              <w:t xml:space="preserve"> </w:t>
            </w:r>
            <w:r w:rsidRPr="00E84D09">
              <w:rPr>
                <w:rFonts w:ascii="TH SarabunPSK" w:eastAsia="Calibri" w:hAnsi="TH SarabunPSK" w:cs="TH SarabunPSK"/>
                <w:b/>
                <w:bCs/>
                <w:sz w:val="32"/>
                <w:szCs w:val="32"/>
                <w:cs/>
              </w:rPr>
              <w:t>3(2-2-5)</w:t>
            </w:r>
          </w:p>
          <w:p w14:paraId="263CC4B2" w14:textId="5C052C91" w:rsidR="00F91E95" w:rsidRPr="00E84D09" w:rsidRDefault="00F5140D" w:rsidP="00F5140D">
            <w:pPr>
              <w:jc w:val="thaiDistribute"/>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บริบทและทรัพยากรในชุมชน ทุนทางปัญญา ทุนมนุษย์ ทุนทางสังคมและวัฒนธรรม ในการพัฒนาผลิตภัณฑ์และบริการ แนวคิด กระบวนการเพื่อการพัฒนาผลิตภัณฑ์ การสร้างเรื่องราวของผลิตภัณฑ์ การสร้างแบรนด์ การรับรองมาตรฐานผลิตภัณฑ์และบริการในชุมชน การนำเสนอและช่องทางการตลาด</w:t>
            </w:r>
          </w:p>
        </w:tc>
        <w:tc>
          <w:tcPr>
            <w:tcW w:w="2095" w:type="pct"/>
            <w:tcBorders>
              <w:top w:val="single" w:sz="4" w:space="0" w:color="auto"/>
              <w:left w:val="single" w:sz="4" w:space="0" w:color="auto"/>
              <w:bottom w:val="single" w:sz="4" w:space="0" w:color="auto"/>
              <w:right w:val="single" w:sz="4" w:space="0" w:color="auto"/>
            </w:tcBorders>
          </w:tcPr>
          <w:p w14:paraId="0452A1A2" w14:textId="77777777" w:rsidR="00F91E95" w:rsidRPr="00E84D09" w:rsidRDefault="00F91E95" w:rsidP="00F91E95">
            <w:pPr>
              <w:jc w:val="thaiDistribute"/>
              <w:rPr>
                <w:rFonts w:ascii="TH SarabunPSK" w:hAnsi="TH SarabunPSK" w:cs="TH SarabunPSK"/>
                <w:b/>
                <w:bCs/>
                <w:sz w:val="32"/>
                <w:szCs w:val="32"/>
                <w:cs/>
              </w:rPr>
            </w:pPr>
          </w:p>
        </w:tc>
        <w:tc>
          <w:tcPr>
            <w:tcW w:w="812" w:type="pct"/>
          </w:tcPr>
          <w:p w14:paraId="2635DCF4" w14:textId="77777777" w:rsidR="00F91E95" w:rsidRPr="00E84D09" w:rsidRDefault="00F91E95" w:rsidP="00F91E95">
            <w:pPr>
              <w:rPr>
                <w:rFonts w:ascii="TH SarabunPSK" w:eastAsia="Wingdings" w:hAnsi="TH SarabunPSK" w:cs="TH SarabunPSK"/>
                <w:sz w:val="32"/>
                <w:szCs w:val="32"/>
                <w:cs/>
                <w:lang w:val="th-TH"/>
              </w:rPr>
            </w:pPr>
          </w:p>
          <w:p w14:paraId="7B6A4551"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ตัดออก</w:t>
            </w:r>
          </w:p>
          <w:p w14:paraId="36F23BF9"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วิชาใหม่</w:t>
            </w:r>
          </w:p>
          <w:p w14:paraId="5728D8CF" w14:textId="77777777" w:rsidR="00F91E95" w:rsidRPr="00E84D09" w:rsidRDefault="00F91E95" w:rsidP="00F91E95">
            <w:pPr>
              <w:rPr>
                <w:rFonts w:ascii="TH SarabunPSK" w:hAnsi="TH SarabunPSK" w:cs="TH SarabunPSK"/>
                <w:sz w:val="32"/>
                <w:szCs w:val="32"/>
              </w:rPr>
            </w:pPr>
          </w:p>
        </w:tc>
      </w:tr>
      <w:tr w:rsidR="00F91E95" w:rsidRPr="00E84D09" w14:paraId="531E95A8" w14:textId="05F38991"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40362882" w14:textId="77777777" w:rsidR="00F91E95" w:rsidRPr="00E84D09" w:rsidRDefault="00F91E95" w:rsidP="00F5140D">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3563212 การเป็นวิทยากรกระบวนการ3(2-2-5)</w:t>
            </w:r>
          </w:p>
          <w:p w14:paraId="00F40A75" w14:textId="1FB864AF" w:rsidR="00F91E95" w:rsidRPr="00E84D09" w:rsidRDefault="00F5140D" w:rsidP="00F5140D">
            <w:pPr>
              <w:jc w:val="thaiDistribute"/>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หลักการ แนวคิด และศิลปะการถ่ายโยงความรู้ การฝึกฝนทักษะ และเสริมสร้าง  เจตคติ การวิเคราะห์ การสร้างหลักสูตร การออกแบบ การจัดกิจกรรมการเรียนรู้แบบมีส่วนร่วม โดยใช้เทคนิคต่างๆที่ทันสมัย</w:t>
            </w:r>
          </w:p>
        </w:tc>
        <w:tc>
          <w:tcPr>
            <w:tcW w:w="2095" w:type="pct"/>
            <w:tcBorders>
              <w:top w:val="single" w:sz="4" w:space="0" w:color="auto"/>
              <w:left w:val="single" w:sz="4" w:space="0" w:color="auto"/>
              <w:bottom w:val="single" w:sz="4" w:space="0" w:color="auto"/>
              <w:right w:val="single" w:sz="4" w:space="0" w:color="auto"/>
            </w:tcBorders>
          </w:tcPr>
          <w:p w14:paraId="2D41DF41" w14:textId="77777777" w:rsidR="00F91E95" w:rsidRPr="00E84D09" w:rsidRDefault="00F91E95" w:rsidP="00F91E95">
            <w:pPr>
              <w:jc w:val="thaiDistribute"/>
              <w:rPr>
                <w:rFonts w:ascii="TH SarabunPSK" w:hAnsi="TH SarabunPSK" w:cs="TH SarabunPSK"/>
                <w:b/>
                <w:bCs/>
                <w:sz w:val="32"/>
                <w:szCs w:val="32"/>
                <w:cs/>
              </w:rPr>
            </w:pPr>
          </w:p>
        </w:tc>
        <w:tc>
          <w:tcPr>
            <w:tcW w:w="812" w:type="pct"/>
          </w:tcPr>
          <w:p w14:paraId="7E743E1F" w14:textId="77777777" w:rsidR="00F91E95" w:rsidRPr="00E84D09" w:rsidRDefault="00F91E95" w:rsidP="00F91E95">
            <w:pPr>
              <w:rPr>
                <w:rFonts w:ascii="TH SarabunPSK" w:eastAsia="Wingdings" w:hAnsi="TH SarabunPSK" w:cs="TH SarabunPSK"/>
                <w:sz w:val="32"/>
                <w:szCs w:val="32"/>
                <w:cs/>
                <w:lang w:val="th-TH"/>
              </w:rPr>
            </w:pPr>
          </w:p>
          <w:p w14:paraId="4C80380D"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ตัดออก</w:t>
            </w:r>
          </w:p>
          <w:p w14:paraId="6DF3303F"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วิชาใหม่</w:t>
            </w:r>
          </w:p>
          <w:p w14:paraId="6AF12570" w14:textId="77777777" w:rsidR="00F91E95" w:rsidRPr="00E84D09" w:rsidRDefault="00F91E95" w:rsidP="00F91E95">
            <w:pPr>
              <w:rPr>
                <w:rFonts w:ascii="TH SarabunPSK" w:hAnsi="TH SarabunPSK" w:cs="TH SarabunPSK"/>
                <w:sz w:val="32"/>
                <w:szCs w:val="32"/>
              </w:rPr>
            </w:pPr>
          </w:p>
        </w:tc>
      </w:tr>
      <w:tr w:rsidR="00F91E95" w:rsidRPr="00E84D09" w14:paraId="5730636C" w14:textId="258EE5D0"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55B411C9" w14:textId="26332A51" w:rsidR="00F91E95" w:rsidRPr="00E84D09" w:rsidRDefault="00F91E95" w:rsidP="00F5140D">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3563213</w:t>
            </w:r>
            <w:r w:rsidR="00F5140D">
              <w:rPr>
                <w:rFonts w:ascii="TH SarabunPSK" w:eastAsia="Calibri" w:hAnsi="TH SarabunPSK" w:cs="TH SarabunPSK" w:hint="cs"/>
                <w:b/>
                <w:bCs/>
                <w:sz w:val="32"/>
                <w:szCs w:val="32"/>
                <w:cs/>
              </w:rPr>
              <w:t xml:space="preserve"> </w:t>
            </w:r>
            <w:r w:rsidRPr="00E84D09">
              <w:rPr>
                <w:rFonts w:ascii="TH SarabunPSK" w:eastAsia="Calibri" w:hAnsi="TH SarabunPSK" w:cs="TH SarabunPSK"/>
                <w:b/>
                <w:bCs/>
                <w:sz w:val="32"/>
                <w:szCs w:val="32"/>
                <w:cs/>
              </w:rPr>
              <w:t>ภาวะผู้นำกับการบริหารชุมชน      3(3-0-6)</w:t>
            </w:r>
          </w:p>
          <w:p w14:paraId="682FE12B" w14:textId="3C5EFB8B" w:rsidR="00F91E95" w:rsidRPr="00E84D09" w:rsidRDefault="00F5140D" w:rsidP="00F5140D">
            <w:pPr>
              <w:jc w:val="thaiDistribute"/>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แนวคิด ทฤษฏีภาวะผู้นำ ความสำคัญและบทบาทของผู้นำต่อการพัฒนาและบริหารชุมชน โดยเน้นกระบวนการมีส่วนร่วมของชุมชน กระบวนการคิดและการตัดสินใจ แก้ปัญหาอย่างมีส่วนร่วม เพื่อให้เกิดการเปลี่ยนแปลงทางสังคม ตามแผนแม่บทของชุมชน และการยึดหลักธรรมาภิบาลในการบริหารชุมชน</w:t>
            </w:r>
          </w:p>
        </w:tc>
        <w:tc>
          <w:tcPr>
            <w:tcW w:w="2095" w:type="pct"/>
            <w:tcBorders>
              <w:top w:val="single" w:sz="4" w:space="0" w:color="auto"/>
              <w:left w:val="single" w:sz="4" w:space="0" w:color="auto"/>
              <w:bottom w:val="single" w:sz="4" w:space="0" w:color="auto"/>
              <w:right w:val="single" w:sz="4" w:space="0" w:color="auto"/>
            </w:tcBorders>
          </w:tcPr>
          <w:p w14:paraId="0FDE1DF8" w14:textId="77777777" w:rsidR="00F91E95" w:rsidRPr="00E84D09" w:rsidRDefault="00F91E95" w:rsidP="00F91E95">
            <w:pPr>
              <w:jc w:val="thaiDistribute"/>
              <w:rPr>
                <w:rFonts w:ascii="TH SarabunPSK" w:hAnsi="TH SarabunPSK" w:cs="TH SarabunPSK"/>
                <w:b/>
                <w:bCs/>
                <w:sz w:val="32"/>
                <w:szCs w:val="32"/>
                <w:cs/>
              </w:rPr>
            </w:pPr>
          </w:p>
        </w:tc>
        <w:tc>
          <w:tcPr>
            <w:tcW w:w="812" w:type="pct"/>
          </w:tcPr>
          <w:p w14:paraId="451DB3DE" w14:textId="77777777" w:rsidR="00F91E95" w:rsidRPr="00E84D09" w:rsidRDefault="00F91E95" w:rsidP="00F91E95">
            <w:pPr>
              <w:rPr>
                <w:rFonts w:ascii="TH SarabunPSK" w:eastAsia="Wingdings" w:hAnsi="TH SarabunPSK" w:cs="TH SarabunPSK"/>
                <w:sz w:val="32"/>
                <w:szCs w:val="32"/>
                <w:cs/>
                <w:lang w:val="th-TH"/>
              </w:rPr>
            </w:pPr>
          </w:p>
          <w:p w14:paraId="1F8A3513"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ตัดออก</w:t>
            </w:r>
          </w:p>
          <w:p w14:paraId="1422E32F"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วิชาใหม่</w:t>
            </w:r>
          </w:p>
          <w:p w14:paraId="76131907" w14:textId="77777777" w:rsidR="00F91E95" w:rsidRPr="00E84D09" w:rsidRDefault="00F91E95" w:rsidP="00F91E95">
            <w:pPr>
              <w:rPr>
                <w:rFonts w:ascii="TH SarabunPSK" w:hAnsi="TH SarabunPSK" w:cs="TH SarabunPSK"/>
                <w:sz w:val="32"/>
                <w:szCs w:val="32"/>
              </w:rPr>
            </w:pPr>
          </w:p>
        </w:tc>
      </w:tr>
      <w:tr w:rsidR="00F91E95" w:rsidRPr="00E84D09" w14:paraId="773991FC" w14:textId="19724E47"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7E01317F" w14:textId="4A498F87" w:rsidR="00F91E95" w:rsidRPr="00E84D09" w:rsidRDefault="00F91E95" w:rsidP="00F5140D">
            <w:pPr>
              <w:contextualSpacing/>
              <w:rPr>
                <w:rFonts w:ascii="TH SarabunPSK" w:eastAsia="Calibri" w:hAnsi="TH SarabunPSK" w:cs="TH SarabunPSK"/>
                <w:b/>
                <w:bCs/>
                <w:sz w:val="32"/>
                <w:szCs w:val="32"/>
              </w:rPr>
            </w:pPr>
            <w:r w:rsidRPr="00E84D09">
              <w:rPr>
                <w:rFonts w:ascii="TH SarabunPSK" w:eastAsia="Calibri" w:hAnsi="TH SarabunPSK" w:cs="TH SarabunPSK"/>
                <w:b/>
                <w:bCs/>
                <w:sz w:val="32"/>
                <w:szCs w:val="32"/>
                <w:cs/>
              </w:rPr>
              <w:t>3563214</w:t>
            </w:r>
            <w:r w:rsidR="00F5140D">
              <w:rPr>
                <w:rFonts w:ascii="TH SarabunPSK" w:eastAsia="Calibri" w:hAnsi="TH SarabunPSK" w:cs="TH SarabunPSK" w:hint="cs"/>
                <w:b/>
                <w:bCs/>
                <w:sz w:val="32"/>
                <w:szCs w:val="32"/>
                <w:cs/>
              </w:rPr>
              <w:t xml:space="preserve"> </w:t>
            </w:r>
            <w:r w:rsidRPr="00E84D09">
              <w:rPr>
                <w:rFonts w:ascii="TH SarabunPSK" w:eastAsia="Calibri" w:hAnsi="TH SarabunPSK" w:cs="TH SarabunPSK"/>
                <w:b/>
                <w:bCs/>
                <w:sz w:val="32"/>
                <w:szCs w:val="32"/>
                <w:cs/>
              </w:rPr>
              <w:t>สุขภาพและวิถีชุมชน</w:t>
            </w:r>
            <w:r w:rsidR="00F5140D">
              <w:rPr>
                <w:rFonts w:ascii="TH SarabunPSK" w:eastAsia="Calibri" w:hAnsi="TH SarabunPSK" w:cs="TH SarabunPSK" w:hint="cs"/>
                <w:b/>
                <w:bCs/>
                <w:sz w:val="32"/>
                <w:szCs w:val="32"/>
                <w:cs/>
              </w:rPr>
              <w:t xml:space="preserve"> </w:t>
            </w:r>
            <w:r w:rsidRPr="00E84D09">
              <w:rPr>
                <w:rFonts w:ascii="TH SarabunPSK" w:eastAsia="Calibri" w:hAnsi="TH SarabunPSK" w:cs="TH SarabunPSK"/>
                <w:b/>
                <w:bCs/>
                <w:sz w:val="32"/>
                <w:szCs w:val="32"/>
                <w:cs/>
              </w:rPr>
              <w:t>3 (3-0-6)</w:t>
            </w:r>
          </w:p>
          <w:p w14:paraId="32122403" w14:textId="18EFE0C0" w:rsidR="00F91E95" w:rsidRPr="00E84D09" w:rsidRDefault="00F5140D" w:rsidP="00F5140D">
            <w:pPr>
              <w:jc w:val="thaiDistribute"/>
              <w:rPr>
                <w:rFonts w:ascii="TH SarabunPSK" w:eastAsia="AngsanaNew" w:hAnsi="TH SarabunPSK" w:cs="TH SarabunPSK"/>
                <w:sz w:val="32"/>
                <w:szCs w:val="32"/>
              </w:rPr>
            </w:pPr>
            <w:r>
              <w:rPr>
                <w:rFonts w:ascii="TH SarabunPSK" w:eastAsia="Calibri" w:hAnsi="TH SarabunPSK" w:cs="TH SarabunPSK" w:hint="cs"/>
                <w:sz w:val="32"/>
                <w:szCs w:val="32"/>
                <w:cs/>
              </w:rPr>
              <w:t xml:space="preserve">    </w:t>
            </w:r>
            <w:r w:rsidR="00F91E95" w:rsidRPr="00E84D09">
              <w:rPr>
                <w:rFonts w:ascii="TH SarabunPSK" w:eastAsia="Calibri" w:hAnsi="TH SarabunPSK" w:cs="TH SarabunPSK"/>
                <w:sz w:val="32"/>
                <w:szCs w:val="32"/>
                <w:cs/>
              </w:rPr>
              <w:t>แนวคิดและแนวปฏิบัติเกี่ยวกับการป้องกันและดูแลสุขภาพชุมชน  โดยวิธีผสมผสานระหว่างภูมิปัญญาท้องถิ่น ขนบธรรมเนียม ประเพณี กับความรู้ด้านสาธารณสุขสมัยใหม่ โดยเน้นสุขภาพแบบองค์รวม</w:t>
            </w:r>
          </w:p>
        </w:tc>
        <w:tc>
          <w:tcPr>
            <w:tcW w:w="2095" w:type="pct"/>
            <w:tcBorders>
              <w:top w:val="single" w:sz="4" w:space="0" w:color="auto"/>
              <w:left w:val="single" w:sz="4" w:space="0" w:color="auto"/>
              <w:bottom w:val="single" w:sz="4" w:space="0" w:color="auto"/>
              <w:right w:val="single" w:sz="4" w:space="0" w:color="auto"/>
            </w:tcBorders>
          </w:tcPr>
          <w:p w14:paraId="7CFC5443" w14:textId="77777777" w:rsidR="00F91E95" w:rsidRPr="00E84D09" w:rsidRDefault="00F91E95" w:rsidP="00F91E95">
            <w:pPr>
              <w:jc w:val="thaiDistribute"/>
              <w:rPr>
                <w:rFonts w:ascii="TH SarabunPSK" w:hAnsi="TH SarabunPSK" w:cs="TH SarabunPSK"/>
                <w:b/>
                <w:bCs/>
                <w:sz w:val="32"/>
                <w:szCs w:val="32"/>
                <w:cs/>
              </w:rPr>
            </w:pPr>
          </w:p>
        </w:tc>
        <w:tc>
          <w:tcPr>
            <w:tcW w:w="812" w:type="pct"/>
          </w:tcPr>
          <w:p w14:paraId="159361BC" w14:textId="77777777" w:rsidR="00F91E95" w:rsidRPr="00E84D09" w:rsidRDefault="00F91E95" w:rsidP="00F91E95">
            <w:pPr>
              <w:rPr>
                <w:rFonts w:ascii="TH SarabunPSK" w:eastAsia="Wingdings" w:hAnsi="TH SarabunPSK" w:cs="TH SarabunPSK"/>
                <w:sz w:val="32"/>
                <w:szCs w:val="32"/>
                <w:cs/>
                <w:lang w:val="th-TH"/>
              </w:rPr>
            </w:pPr>
          </w:p>
          <w:p w14:paraId="52191368"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ตัดออก</w:t>
            </w:r>
          </w:p>
          <w:p w14:paraId="270A59C5"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วิชาใหม่</w:t>
            </w:r>
          </w:p>
          <w:p w14:paraId="5131C937" w14:textId="77777777" w:rsidR="00F91E95" w:rsidRPr="00E84D09" w:rsidRDefault="00F91E95" w:rsidP="00F91E95">
            <w:pPr>
              <w:rPr>
                <w:rFonts w:ascii="TH SarabunPSK" w:hAnsi="TH SarabunPSK" w:cs="TH SarabunPSK"/>
                <w:sz w:val="32"/>
                <w:szCs w:val="32"/>
              </w:rPr>
            </w:pPr>
          </w:p>
        </w:tc>
      </w:tr>
      <w:tr w:rsidR="00F91E95" w:rsidRPr="00E84D09" w14:paraId="2A6096D9" w14:textId="53229E00"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283A4F7B"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4A625527" w14:textId="6D0A20CB" w:rsidR="00F91E95" w:rsidRPr="00E84D09" w:rsidRDefault="00F91E95" w:rsidP="00F91E95">
            <w:pPr>
              <w:rPr>
                <w:rFonts w:ascii="TH SarabunPSK" w:hAnsi="TH SarabunPSK" w:cs="TH SarabunPSK"/>
                <w:b/>
                <w:bCs/>
                <w:sz w:val="32"/>
                <w:szCs w:val="32"/>
              </w:rPr>
            </w:pPr>
            <w:ins w:id="77" w:author="อาจารย์ณภัทชา ปานเจริญ" w:date="2023-10-10T14:57:00Z">
              <w:r w:rsidRPr="00E84D09">
                <w:rPr>
                  <w:rFonts w:ascii="TH SarabunPSK" w:hAnsi="TH SarabunPSK" w:cs="TH SarabunPSK"/>
                  <w:b/>
                  <w:bCs/>
                  <w:sz w:val="32"/>
                  <w:szCs w:val="32"/>
                  <w:cs/>
                  <w:lang w:val="th-TH"/>
                </w:rPr>
                <w:t>3563414</w:t>
              </w:r>
            </w:ins>
            <w:del w:id="78" w:author="อาจารย์ณภัทชา ปานเจริญ" w:date="2023-10-10T14:56:00Z">
              <w:r w:rsidRPr="00E84D09" w:rsidDel="004A6AE6">
                <w:rPr>
                  <w:rFonts w:ascii="TH SarabunPSK" w:hAnsi="TH SarabunPSK" w:cs="TH SarabunPSK"/>
                  <w:b/>
                  <w:bCs/>
                  <w:sz w:val="32"/>
                  <w:szCs w:val="32"/>
                  <w:cs/>
                  <w:lang w:val="th-TH"/>
                </w:rPr>
                <w:delText>3562405</w:delText>
              </w:r>
            </w:del>
            <w:r w:rsidRPr="00E84D09">
              <w:rPr>
                <w:rFonts w:ascii="TH SarabunPSK" w:hAnsi="TH SarabunPSK" w:cs="TH SarabunPSK"/>
                <w:b/>
                <w:bCs/>
                <w:sz w:val="32"/>
                <w:szCs w:val="32"/>
                <w:cs/>
                <w:lang w:val="th-TH"/>
              </w:rPr>
              <w:t xml:space="preserve"> ภาษาอังกฤษเพื่อการเตรียมสู่วิชาชีพ</w:t>
            </w:r>
            <w:r w:rsidRPr="00E84D09">
              <w:rPr>
                <w:rFonts w:ascii="TH SarabunPSK" w:hAnsi="TH SarabunPSK" w:cs="TH SarabunPSK"/>
                <w:b/>
                <w:bCs/>
                <w:sz w:val="32"/>
                <w:szCs w:val="32"/>
                <w:cs/>
                <w:lang w:val="th-TH"/>
              </w:rPr>
              <w:tab/>
              <w:t xml:space="preserve"> 3(2-2-5)</w:t>
            </w:r>
            <w:r w:rsidR="00F5140D">
              <w:rPr>
                <w:rFonts w:ascii="TH SarabunPSK" w:hAnsi="TH SarabunPSK" w:cs="TH SarabunPSK"/>
                <w:b/>
                <w:bCs/>
                <w:sz w:val="32"/>
                <w:szCs w:val="32"/>
                <w:cs/>
              </w:rPr>
              <w:t xml:space="preserve"> </w:t>
            </w:r>
            <w:r w:rsidRPr="00E84D09">
              <w:rPr>
                <w:rFonts w:ascii="TH SarabunPSK" w:hAnsi="TH SarabunPSK" w:cs="TH SarabunPSK"/>
                <w:b/>
                <w:bCs/>
                <w:sz w:val="32"/>
                <w:szCs w:val="32"/>
              </w:rPr>
              <w:t>English for Career Preparation</w:t>
            </w:r>
          </w:p>
          <w:p w14:paraId="6007E81D" w14:textId="3969A404" w:rsidR="00F91E95" w:rsidRPr="00E84D09" w:rsidRDefault="00F91E95" w:rsidP="00F5140D">
            <w:pPr>
              <w:ind w:firstLine="45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คำศัพท์ สำนวน และโครงสร้างภาษาอังกฤษเพื่อการเตรียมความพร้อมในการประกอบอาชีพ การอ่านโฆษณารับสมัครงาน การกรอกใบสมัครงาน การเขียนประวัติย่อ การเขียนจดหมายสมัครงาน การสัมภาษณ์งาน และฝึกปฏิบัติทักษะการใช้ภาษาอังกฤษสำหรับการเตรียมความพร้อมในการสมัครงานอย่างมีประสิทธิภาพ</w:t>
            </w:r>
          </w:p>
        </w:tc>
        <w:tc>
          <w:tcPr>
            <w:tcW w:w="812" w:type="pct"/>
          </w:tcPr>
          <w:p w14:paraId="24C6080B"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5C2F58A0"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1F67C8AB"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6B8A1A17"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7214521E" w14:textId="77777777" w:rsidR="00F91E95" w:rsidRPr="00E84D09" w:rsidRDefault="00F91E95" w:rsidP="00F91E95">
            <w:pPr>
              <w:rPr>
                <w:rFonts w:ascii="TH SarabunPSK" w:hAnsi="TH SarabunPSK" w:cs="TH SarabunPSK"/>
                <w:sz w:val="32"/>
                <w:szCs w:val="32"/>
              </w:rPr>
            </w:pPr>
          </w:p>
        </w:tc>
      </w:tr>
      <w:tr w:rsidR="00F91E95" w:rsidRPr="00E84D09" w14:paraId="77971053" w14:textId="2C17D99F"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4C11AC87"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7FD216AD" w14:textId="356AD0C7" w:rsidR="00F91E95" w:rsidRPr="00E84D09" w:rsidRDefault="00F91E95" w:rsidP="00F91E95">
            <w:pPr>
              <w:rPr>
                <w:rFonts w:ascii="TH SarabunPSK" w:hAnsi="TH SarabunPSK" w:cs="TH SarabunPSK"/>
                <w:b/>
                <w:bCs/>
                <w:sz w:val="32"/>
                <w:szCs w:val="32"/>
              </w:rPr>
            </w:pPr>
            <w:ins w:id="79" w:author="อาจารย์ณภัทชา ปานเจริญ" w:date="2023-10-10T14:59:00Z">
              <w:r w:rsidRPr="00E84D09">
                <w:rPr>
                  <w:rFonts w:ascii="TH SarabunPSK" w:hAnsi="TH SarabunPSK" w:cs="TH SarabunPSK"/>
                  <w:b/>
                  <w:bCs/>
                  <w:sz w:val="32"/>
                  <w:szCs w:val="32"/>
                  <w:cs/>
                  <w:lang w:val="th-TH"/>
                </w:rPr>
                <w:t>3563416</w:t>
              </w:r>
            </w:ins>
            <w:del w:id="80" w:author="อาจารย์ณภัทชา ปานเจริญ" w:date="2023-10-10T14:59:00Z">
              <w:r w:rsidRPr="00E84D09" w:rsidDel="004A6AE6">
                <w:rPr>
                  <w:rFonts w:ascii="TH SarabunPSK" w:hAnsi="TH SarabunPSK" w:cs="TH SarabunPSK"/>
                  <w:b/>
                  <w:bCs/>
                  <w:sz w:val="32"/>
                  <w:szCs w:val="32"/>
                  <w:cs/>
                  <w:lang w:val="th-TH"/>
                </w:rPr>
                <w:delText>3562407</w:delText>
              </w:r>
            </w:del>
            <w:r w:rsidRPr="00E84D09">
              <w:rPr>
                <w:rFonts w:ascii="TH SarabunPSK" w:hAnsi="TH SarabunPSK" w:cs="TH SarabunPSK"/>
                <w:b/>
                <w:bCs/>
                <w:sz w:val="32"/>
                <w:szCs w:val="32"/>
                <w:cs/>
                <w:lang w:val="th-TH"/>
              </w:rPr>
              <w:t xml:space="preserve"> ภาษาเขมรเพื่อการสื่อสารทางธุรกิจ</w:t>
            </w:r>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2</w:t>
            </w:r>
            <w:r w:rsidRPr="00E84D09">
              <w:rPr>
                <w:rFonts w:ascii="TH SarabunPSK" w:hAnsi="TH SarabunPSK" w:cs="TH SarabunPSK"/>
                <w:b/>
                <w:bCs/>
                <w:sz w:val="32"/>
                <w:szCs w:val="32"/>
                <w:cs/>
              </w:rPr>
              <w:t>-</w:t>
            </w:r>
            <w:r w:rsidRPr="00E84D09">
              <w:rPr>
                <w:rFonts w:ascii="TH SarabunPSK" w:hAnsi="TH SarabunPSK" w:cs="TH SarabunPSK"/>
                <w:b/>
                <w:bCs/>
                <w:sz w:val="32"/>
                <w:szCs w:val="32"/>
              </w:rPr>
              <w:t>2</w:t>
            </w:r>
            <w:r w:rsidRPr="00E84D09">
              <w:rPr>
                <w:rFonts w:ascii="TH SarabunPSK" w:hAnsi="TH SarabunPSK" w:cs="TH SarabunPSK"/>
                <w:b/>
                <w:bCs/>
                <w:sz w:val="32"/>
                <w:szCs w:val="32"/>
                <w:cs/>
              </w:rPr>
              <w:t>-</w:t>
            </w:r>
            <w:r w:rsidRPr="00E84D09">
              <w:rPr>
                <w:rFonts w:ascii="TH SarabunPSK" w:hAnsi="TH SarabunPSK" w:cs="TH SarabunPSK"/>
                <w:b/>
                <w:bCs/>
                <w:sz w:val="32"/>
                <w:szCs w:val="32"/>
              </w:rPr>
              <w:t>5</w:t>
            </w:r>
            <w:r w:rsidRPr="00E84D09">
              <w:rPr>
                <w:rFonts w:ascii="TH SarabunPSK" w:hAnsi="TH SarabunPSK" w:cs="TH SarabunPSK"/>
                <w:b/>
                <w:bCs/>
                <w:sz w:val="32"/>
                <w:szCs w:val="32"/>
                <w:cs/>
              </w:rPr>
              <w:t>)</w:t>
            </w:r>
            <w:r w:rsidR="00F5140D">
              <w:rPr>
                <w:rFonts w:ascii="TH SarabunPSK" w:hAnsi="TH SarabunPSK" w:cs="TH SarabunPSK"/>
                <w:b/>
                <w:bCs/>
                <w:sz w:val="32"/>
                <w:szCs w:val="32"/>
                <w:cs/>
              </w:rPr>
              <w:t xml:space="preserve"> </w:t>
            </w:r>
            <w:r w:rsidRPr="00E84D09">
              <w:rPr>
                <w:rFonts w:ascii="TH SarabunPSK" w:hAnsi="TH SarabunPSK" w:cs="TH SarabunPSK"/>
                <w:b/>
                <w:bCs/>
                <w:sz w:val="32"/>
                <w:szCs w:val="32"/>
              </w:rPr>
              <w:t>Basic Khmer for Business Communication</w:t>
            </w:r>
          </w:p>
          <w:p w14:paraId="5D14874A" w14:textId="39BCECC6" w:rsidR="00F91E95" w:rsidRPr="00E84D09" w:rsidRDefault="00F91E95" w:rsidP="00F5140D">
            <w:pPr>
              <w:ind w:firstLine="18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ทักษะการสื่อสารโดยใช้ภาษาเขมรเบื้องต้นทางธุรกิจ โดยเน้นทักษะการฟังและการพูด การอ่าน การเขียนพื้นฐานทางธุรกิจในสถานการณ์ต่างๆ เช่น การแนะนำตนเอง การกล่าวทักทาย การกล่าวลา การให้คำแนะนำการติดต่อสอบถามข้อมูลเกี่ยวกับสินค้า สอบถามราคา ฝึกปฏิบัติการใช้เทคโนโลยีสารสนเทศพัฒนาทักษะทางภาษาเขมร</w:t>
            </w:r>
          </w:p>
        </w:tc>
        <w:tc>
          <w:tcPr>
            <w:tcW w:w="812" w:type="pct"/>
          </w:tcPr>
          <w:p w14:paraId="1FD44092"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2CBDF64F"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0E9F034D"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054E6935"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2A046694" w14:textId="77777777" w:rsidR="00F91E95" w:rsidRPr="00E84D09" w:rsidRDefault="00F91E95" w:rsidP="00F91E95">
            <w:pPr>
              <w:rPr>
                <w:rFonts w:ascii="TH SarabunPSK" w:hAnsi="TH SarabunPSK" w:cs="TH SarabunPSK"/>
                <w:sz w:val="32"/>
                <w:szCs w:val="32"/>
              </w:rPr>
            </w:pPr>
          </w:p>
        </w:tc>
      </w:tr>
      <w:tr w:rsidR="00F91E95" w:rsidRPr="00E84D09" w14:paraId="3D2974A4" w14:textId="2C26CDA1"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5140B5EB"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330A8203" w14:textId="77777777" w:rsidR="00F91E95" w:rsidRPr="00E84D09" w:rsidRDefault="00F91E95" w:rsidP="00F91E95">
            <w:pPr>
              <w:rPr>
                <w:rFonts w:ascii="TH SarabunPSK" w:hAnsi="TH SarabunPSK" w:cs="TH SarabunPSK"/>
                <w:b/>
                <w:bCs/>
                <w:sz w:val="32"/>
                <w:szCs w:val="32"/>
              </w:rPr>
            </w:pPr>
            <w:ins w:id="81" w:author="อาจารย์ณภัทชา ปานเจริญ" w:date="2023-10-10T15:05:00Z">
              <w:r w:rsidRPr="00E84D09">
                <w:rPr>
                  <w:rFonts w:ascii="TH SarabunPSK" w:hAnsi="TH SarabunPSK" w:cs="TH SarabunPSK"/>
                  <w:b/>
                  <w:bCs/>
                  <w:sz w:val="32"/>
                  <w:szCs w:val="32"/>
                  <w:cs/>
                  <w:lang w:val="th-TH"/>
                </w:rPr>
                <w:t>3564422</w:t>
              </w:r>
            </w:ins>
            <w:del w:id="82" w:author="อาจารย์ณภัทชา ปานเจริญ" w:date="2023-10-10T15:05:00Z">
              <w:r w:rsidRPr="00E84D09" w:rsidDel="006E5003">
                <w:rPr>
                  <w:rFonts w:ascii="TH SarabunPSK" w:hAnsi="TH SarabunPSK" w:cs="TH SarabunPSK"/>
                  <w:b/>
                  <w:bCs/>
                  <w:sz w:val="32"/>
                  <w:szCs w:val="32"/>
                  <w:cs/>
                  <w:lang w:val="th-TH"/>
                </w:rPr>
                <w:delText>2562420</w:delText>
              </w:r>
            </w:del>
            <w:r w:rsidRPr="00E84D09">
              <w:rPr>
                <w:rFonts w:ascii="TH SarabunPSK" w:hAnsi="TH SarabunPSK" w:cs="TH SarabunPSK"/>
                <w:b/>
                <w:bCs/>
                <w:sz w:val="32"/>
                <w:szCs w:val="32"/>
                <w:cs/>
                <w:lang w:val="th-TH"/>
              </w:rPr>
              <w:t xml:space="preserve"> ประเด็นในปัจจุบันทางการจัดการธุรกิจระหว่างประเทศ 3(2-2-5)</w:t>
            </w:r>
          </w:p>
          <w:p w14:paraId="352A8ECC" w14:textId="77777777" w:rsidR="00F91E95" w:rsidRPr="00E84D09" w:rsidRDefault="00F91E95" w:rsidP="00F91E95">
            <w:pPr>
              <w:rPr>
                <w:rFonts w:ascii="TH SarabunPSK" w:hAnsi="TH SarabunPSK" w:cs="TH SarabunPSK"/>
                <w:b/>
                <w:bCs/>
                <w:sz w:val="32"/>
                <w:szCs w:val="32"/>
              </w:rPr>
            </w:pPr>
            <w:r w:rsidRPr="00E84D09">
              <w:rPr>
                <w:rFonts w:ascii="TH SarabunPSK" w:hAnsi="TH SarabunPSK" w:cs="TH SarabunPSK"/>
                <w:b/>
                <w:bCs/>
                <w:sz w:val="32"/>
                <w:szCs w:val="32"/>
              </w:rPr>
              <w:t xml:space="preserve">International Business Management Current Issues </w:t>
            </w:r>
          </w:p>
          <w:p w14:paraId="5CDBF7A3" w14:textId="77777777" w:rsidR="00F91E95" w:rsidRDefault="00F91E95" w:rsidP="00F5140D">
            <w:pPr>
              <w:ind w:firstLine="186"/>
              <w:jc w:val="thaiDistribute"/>
              <w:rPr>
                <w:rFonts w:ascii="TH SarabunPSK" w:hAnsi="TH SarabunPSK" w:cs="TH SarabunPSK"/>
                <w:b/>
                <w:bCs/>
                <w:sz w:val="32"/>
                <w:szCs w:val="32"/>
              </w:rPr>
            </w:pPr>
            <w:r w:rsidRPr="00E84D09">
              <w:rPr>
                <w:rFonts w:ascii="TH SarabunPSK" w:hAnsi="TH SarabunPSK" w:cs="TH SarabunPSK"/>
                <w:sz w:val="32"/>
                <w:szCs w:val="32"/>
                <w:cs/>
                <w:lang w:val="th-TH"/>
              </w:rPr>
              <w:t>ทฤษฎีี และแนวทางการแก้้ปัญหาใหม่่ๆ ทางด้้านการจััดการ โดยนำกรณีีศึึกษาในปัจจุุบันมาทำการวิเคราะห์ อธิบาย และทำรายงานเพื่อนำเสนอ ศึกษาดูงานจากสถานประกอบการ และมีการวัดผลลัพธ์ในแต่ละกิจกรรม</w:t>
            </w:r>
          </w:p>
          <w:p w14:paraId="3A8FE3F8" w14:textId="3CB4FC8E" w:rsidR="00F5140D" w:rsidRPr="00E84D09" w:rsidRDefault="00F5140D" w:rsidP="00F5140D">
            <w:pPr>
              <w:ind w:firstLine="186"/>
              <w:jc w:val="thaiDistribute"/>
              <w:rPr>
                <w:rFonts w:ascii="TH SarabunPSK" w:hAnsi="TH SarabunPSK" w:cs="TH SarabunPSK"/>
                <w:b/>
                <w:bCs/>
                <w:sz w:val="32"/>
                <w:szCs w:val="32"/>
                <w:cs/>
              </w:rPr>
            </w:pPr>
          </w:p>
        </w:tc>
        <w:tc>
          <w:tcPr>
            <w:tcW w:w="812" w:type="pct"/>
          </w:tcPr>
          <w:p w14:paraId="0649A244"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51E2B38A"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010E8EC0"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26871885"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67AB55E1" w14:textId="77777777" w:rsidR="00F91E95" w:rsidRPr="00E84D09" w:rsidRDefault="00F91E95" w:rsidP="00F91E95">
            <w:pPr>
              <w:rPr>
                <w:rFonts w:ascii="TH SarabunPSK" w:hAnsi="TH SarabunPSK" w:cs="TH SarabunPSK"/>
                <w:sz w:val="32"/>
                <w:szCs w:val="32"/>
              </w:rPr>
            </w:pPr>
          </w:p>
        </w:tc>
      </w:tr>
      <w:tr w:rsidR="00F91E95" w:rsidRPr="00E84D09" w14:paraId="5D34BE04" w14:textId="27C465B5"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61FA094F"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7A33ED05" w14:textId="5AD6E640" w:rsidR="00F91E95" w:rsidRPr="00E84D09" w:rsidDel="00556D40" w:rsidRDefault="00F91E95" w:rsidP="00F91E95">
            <w:pPr>
              <w:rPr>
                <w:del w:id="83" w:author="อาจารย์ณภัทชา ปานเจริญ" w:date="2023-05-31T06:49:00Z"/>
                <w:rFonts w:ascii="TH SarabunPSK" w:hAnsi="TH SarabunPSK" w:cs="TH SarabunPSK"/>
                <w:b/>
                <w:bCs/>
                <w:sz w:val="32"/>
                <w:szCs w:val="32"/>
                <w:cs/>
                <w:lang w:val="th-TH"/>
              </w:rPr>
            </w:pPr>
            <w:ins w:id="84" w:author="อาจารย์ณภัทชา ปานเจริญ" w:date="2023-10-10T14:41:00Z">
              <w:r w:rsidRPr="00E84D09">
                <w:rPr>
                  <w:rFonts w:ascii="TH SarabunPSK" w:hAnsi="TH SarabunPSK" w:cs="TH SarabunPSK"/>
                  <w:b/>
                  <w:bCs/>
                  <w:sz w:val="32"/>
                  <w:szCs w:val="32"/>
                  <w:cs/>
                  <w:lang w:val="th-TH"/>
                </w:rPr>
                <w:t>3561401</w:t>
              </w:r>
            </w:ins>
            <w:del w:id="85" w:author="อาจารย์ณภัทชา ปานเจริญ" w:date="2023-10-10T14:41:00Z">
              <w:r w:rsidRPr="00E84D09" w:rsidDel="00E725C3">
                <w:rPr>
                  <w:rFonts w:ascii="TH SarabunPSK" w:hAnsi="TH SarabunPSK" w:cs="TH SarabunPSK"/>
                  <w:b/>
                  <w:bCs/>
                  <w:sz w:val="32"/>
                  <w:szCs w:val="32"/>
                  <w:cs/>
                  <w:lang w:val="th-TH"/>
                </w:rPr>
                <w:delText>3562401</w:delText>
              </w:r>
            </w:del>
            <w:r w:rsidRPr="00E84D09">
              <w:rPr>
                <w:rFonts w:ascii="TH SarabunPSK" w:hAnsi="TH SarabunPSK" w:cs="TH SarabunPSK"/>
                <w:b/>
                <w:bCs/>
                <w:sz w:val="32"/>
                <w:szCs w:val="32"/>
                <w:cs/>
                <w:lang w:val="th-TH"/>
              </w:rPr>
              <w:t xml:space="preserve"> ภาษาอังกฤษเพื่อการนำเสนอทางธุรกิจ</w:t>
            </w:r>
            <w:r w:rsidR="00F5140D">
              <w:rPr>
                <w:rFonts w:ascii="TH SarabunPSK" w:hAnsi="TH SarabunPSK" w:cs="TH SarabunPSK" w:hint="cs"/>
                <w:b/>
                <w:bCs/>
                <w:sz w:val="32"/>
                <w:szCs w:val="32"/>
                <w:cs/>
                <w:lang w:val="th-TH"/>
              </w:rPr>
              <w:t xml:space="preserve"> </w:t>
            </w:r>
            <w:r w:rsidRPr="00E84D09">
              <w:rPr>
                <w:rFonts w:ascii="TH SarabunPSK" w:hAnsi="TH SarabunPSK" w:cs="TH SarabunPSK"/>
                <w:b/>
                <w:bCs/>
                <w:sz w:val="32"/>
                <w:szCs w:val="32"/>
                <w:cs/>
                <w:lang w:val="th-TH"/>
              </w:rPr>
              <w:t>3(2-2-5) English for Business Presentation</w:t>
            </w:r>
          </w:p>
          <w:p w14:paraId="3518E306" w14:textId="77777777" w:rsidR="00F91E95" w:rsidRPr="00E84D09" w:rsidRDefault="00F91E95">
            <w:pPr>
              <w:rPr>
                <w:ins w:id="86" w:author="อาจารย์ณภัทชา ปานเจริญ" w:date="2023-05-31T06:33:00Z"/>
                <w:rFonts w:ascii="TH SarabunPSK" w:hAnsi="TH SarabunPSK" w:cs="TH SarabunPSK"/>
                <w:b/>
                <w:bCs/>
                <w:sz w:val="32"/>
                <w:szCs w:val="32"/>
                <w:cs/>
                <w:lang w:val="th-TH"/>
              </w:rPr>
              <w:pPrChange w:id="87" w:author="อาจารย์ณภัทชา ปานเจริญ" w:date="2023-05-31T06:49:00Z">
                <w:pPr>
                  <w:tabs>
                    <w:tab w:val="left" w:pos="360"/>
                    <w:tab w:val="left" w:pos="720"/>
                    <w:tab w:val="left" w:pos="1260"/>
                    <w:tab w:val="left" w:pos="1418"/>
                  </w:tabs>
                  <w:ind w:right="-25"/>
                  <w:jc w:val="thaiDistribute"/>
                </w:pPr>
              </w:pPrChange>
            </w:pPr>
            <w:del w:id="88" w:author="อาจารย์ณภัทชา ปานเจริญ" w:date="2023-05-31T06:49:00Z">
              <w:r w:rsidRPr="00E84D09" w:rsidDel="00556D40">
                <w:rPr>
                  <w:rFonts w:ascii="TH SarabunPSK" w:hAnsi="TH SarabunPSK" w:cs="TH SarabunPSK"/>
                  <w:b/>
                  <w:bCs/>
                  <w:sz w:val="32"/>
                  <w:szCs w:val="32"/>
                  <w:cs/>
                  <w:lang w:val="th-TH"/>
                </w:rPr>
                <w:tab/>
              </w:r>
            </w:del>
            <w:del w:id="89" w:author="อาจารย์ณภัทชา ปานเจริญ" w:date="2023-05-31T06:48:00Z">
              <w:r w:rsidRPr="00E84D09" w:rsidDel="00556D40">
                <w:rPr>
                  <w:rFonts w:ascii="TH SarabunPSK" w:hAnsi="TH SarabunPSK" w:cs="TH SarabunPSK"/>
                  <w:b/>
                  <w:bCs/>
                  <w:sz w:val="32"/>
                  <w:szCs w:val="32"/>
                  <w:cs/>
                  <w:lang w:val="th-TH"/>
                </w:rPr>
                <w:tab/>
              </w:r>
              <w:r w:rsidRPr="00E84D09" w:rsidDel="00556D40">
                <w:rPr>
                  <w:rFonts w:ascii="TH SarabunPSK" w:hAnsi="TH SarabunPSK" w:cs="TH SarabunPSK"/>
                  <w:b/>
                  <w:bCs/>
                  <w:sz w:val="32"/>
                  <w:szCs w:val="32"/>
                  <w:cs/>
                  <w:lang w:val="th-TH"/>
                </w:rPr>
                <w:tab/>
              </w:r>
              <w:r w:rsidRPr="00E84D09" w:rsidDel="00556D40">
                <w:rPr>
                  <w:rFonts w:ascii="TH SarabunPSK" w:hAnsi="TH SarabunPSK" w:cs="TH SarabunPSK"/>
                  <w:b/>
                  <w:bCs/>
                  <w:sz w:val="32"/>
                  <w:szCs w:val="32"/>
                  <w:cs/>
                  <w:lang w:val="th-TH"/>
                </w:rPr>
                <w:tab/>
              </w:r>
              <w:r w:rsidRPr="00E84D09" w:rsidDel="00DB6328">
                <w:rPr>
                  <w:rFonts w:ascii="TH SarabunPSK" w:hAnsi="TH SarabunPSK" w:cs="TH SarabunPSK"/>
                  <w:b/>
                  <w:bCs/>
                  <w:sz w:val="32"/>
                  <w:szCs w:val="32"/>
                  <w:cs/>
                  <w:lang w:val="th-TH"/>
                </w:rPr>
                <w:delText>หลักการและเทคนิคการนำเสนอทางธุรกิจอย่างมีประสิทธิภาพ การฝึกทักษะการนำเสนอทางธุรกิจ กลยุทธ์การนำเสนองานโดยใช้ภาษาและท่าทางที่เหมาะสมกับบริบททางธุรกิจและการใช้เทคโนโลยีเพื่อการนำเสนอทางธุรกิจอย่างมีประสิทธิภาพ</w:delText>
              </w:r>
            </w:del>
          </w:p>
          <w:p w14:paraId="504409B1" w14:textId="7DB809EB" w:rsidR="00F91E95" w:rsidRPr="00E84D09" w:rsidRDefault="00F91E95" w:rsidP="00F5140D">
            <w:pPr>
              <w:ind w:firstLine="27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การใช้วลี คำศัพท์ ประโยคที่เหมาะสมในการนำเสนอทางธุรกิจ การรวบรวมและจัดวางเนื้อหาในการนำเสนองานทางธุรกิจ การฝึกทักษะในการนำเสนองาน การแก้สถานการณ์และการรับมือกับคำถาม การใช้เทคโนโลยีเพื่อการนำเสนอทางธุรกิจอย่างมีประสิทธิภาพและการวัดผลลัพธ์ผู้เรียนในแต่ละกิจกรรม</w:t>
            </w:r>
          </w:p>
        </w:tc>
        <w:tc>
          <w:tcPr>
            <w:tcW w:w="812" w:type="pct"/>
          </w:tcPr>
          <w:p w14:paraId="64072B02"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0209D29B"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4DE146D8"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5667B1B3"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347EA95C" w14:textId="77777777" w:rsidR="00F91E95" w:rsidRPr="00E84D09" w:rsidRDefault="00F91E95" w:rsidP="00F91E95">
            <w:pPr>
              <w:rPr>
                <w:rFonts w:ascii="TH SarabunPSK" w:hAnsi="TH SarabunPSK" w:cs="TH SarabunPSK"/>
                <w:sz w:val="32"/>
                <w:szCs w:val="32"/>
              </w:rPr>
            </w:pPr>
          </w:p>
        </w:tc>
      </w:tr>
      <w:tr w:rsidR="00F91E95" w:rsidRPr="00E84D09" w14:paraId="17760C46" w14:textId="6318F9B7"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5CDC989F"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1C40EC88" w14:textId="4797B665" w:rsidR="00F91E95" w:rsidRPr="00E84D09" w:rsidRDefault="00F91E95" w:rsidP="00F91E95">
            <w:pPr>
              <w:rPr>
                <w:rFonts w:ascii="TH SarabunPSK" w:hAnsi="TH SarabunPSK" w:cs="TH SarabunPSK"/>
                <w:b/>
                <w:bCs/>
                <w:sz w:val="32"/>
                <w:szCs w:val="32"/>
              </w:rPr>
            </w:pPr>
            <w:ins w:id="90" w:author="อาจารย์ณภัทชา ปานเจริญ" w:date="2023-10-10T14:46:00Z">
              <w:r w:rsidRPr="00E84D09">
                <w:rPr>
                  <w:rFonts w:ascii="TH SarabunPSK" w:hAnsi="TH SarabunPSK" w:cs="TH SarabunPSK"/>
                  <w:b/>
                  <w:bCs/>
                  <w:sz w:val="32"/>
                  <w:szCs w:val="32"/>
                  <w:cs/>
                  <w:lang w:val="th-TH"/>
                </w:rPr>
                <w:t>3562405</w:t>
              </w:r>
            </w:ins>
            <w:del w:id="91" w:author="อาจารย์ณภัทชา ปานเจริญ" w:date="2023-10-10T14:46:00Z">
              <w:r w:rsidRPr="00E84D09" w:rsidDel="00E725C3">
                <w:rPr>
                  <w:rFonts w:ascii="TH SarabunPSK" w:hAnsi="TH SarabunPSK" w:cs="TH SarabunPSK"/>
                  <w:b/>
                  <w:bCs/>
                  <w:sz w:val="32"/>
                  <w:szCs w:val="32"/>
                  <w:cs/>
                  <w:lang w:val="th-TH"/>
                </w:rPr>
                <w:delText>3562408</w:delText>
              </w:r>
            </w:del>
            <w:r w:rsidRPr="00E84D09">
              <w:rPr>
                <w:rFonts w:ascii="TH SarabunPSK" w:hAnsi="TH SarabunPSK" w:cs="TH SarabunPSK"/>
                <w:b/>
                <w:bCs/>
                <w:sz w:val="32"/>
                <w:szCs w:val="32"/>
                <w:cs/>
                <w:lang w:val="th-TH"/>
              </w:rPr>
              <w:t xml:space="preserve"> ออกแบบผลิตภัณฑ์และการสร้างแบรนด์</w:t>
            </w:r>
            <w:r w:rsidRPr="00E84D09">
              <w:rPr>
                <w:rFonts w:ascii="TH SarabunPSK" w:hAnsi="TH SarabunPSK" w:cs="TH SarabunPSK"/>
                <w:b/>
                <w:bCs/>
                <w:sz w:val="32"/>
                <w:szCs w:val="32"/>
                <w:cs/>
              </w:rPr>
              <w:t xml:space="preserve"> </w:t>
            </w:r>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2</w:t>
            </w:r>
            <w:r w:rsidRPr="00E84D09">
              <w:rPr>
                <w:rFonts w:ascii="TH SarabunPSK" w:hAnsi="TH SarabunPSK" w:cs="TH SarabunPSK"/>
                <w:b/>
                <w:bCs/>
                <w:sz w:val="32"/>
                <w:szCs w:val="32"/>
                <w:cs/>
              </w:rPr>
              <w:t>-</w:t>
            </w:r>
            <w:r w:rsidRPr="00E84D09">
              <w:rPr>
                <w:rFonts w:ascii="TH SarabunPSK" w:hAnsi="TH SarabunPSK" w:cs="TH SarabunPSK"/>
                <w:b/>
                <w:bCs/>
                <w:sz w:val="32"/>
                <w:szCs w:val="32"/>
              </w:rPr>
              <w:t>2</w:t>
            </w:r>
            <w:r w:rsidRPr="00E84D09">
              <w:rPr>
                <w:rFonts w:ascii="TH SarabunPSK" w:hAnsi="TH SarabunPSK" w:cs="TH SarabunPSK"/>
                <w:b/>
                <w:bCs/>
                <w:sz w:val="32"/>
                <w:szCs w:val="32"/>
                <w:cs/>
              </w:rPr>
              <w:t>-</w:t>
            </w:r>
            <w:r w:rsidRPr="00E84D09">
              <w:rPr>
                <w:rFonts w:ascii="TH SarabunPSK" w:hAnsi="TH SarabunPSK" w:cs="TH SarabunPSK"/>
                <w:b/>
                <w:bCs/>
                <w:sz w:val="32"/>
                <w:szCs w:val="32"/>
              </w:rPr>
              <w:t>5</w:t>
            </w:r>
            <w:r w:rsidRPr="00E84D09">
              <w:rPr>
                <w:rFonts w:ascii="TH SarabunPSK" w:hAnsi="TH SarabunPSK" w:cs="TH SarabunPSK"/>
                <w:b/>
                <w:bCs/>
                <w:sz w:val="32"/>
                <w:szCs w:val="32"/>
                <w:cs/>
              </w:rPr>
              <w:t>)</w:t>
            </w:r>
            <w:r w:rsidR="00F5140D">
              <w:rPr>
                <w:rFonts w:ascii="TH SarabunPSK" w:hAnsi="TH SarabunPSK" w:cs="TH SarabunPSK"/>
                <w:b/>
                <w:bCs/>
                <w:sz w:val="32"/>
                <w:szCs w:val="32"/>
                <w:cs/>
              </w:rPr>
              <w:t xml:space="preserve"> </w:t>
            </w:r>
            <w:r w:rsidRPr="00E84D09">
              <w:rPr>
                <w:rFonts w:ascii="TH SarabunPSK" w:hAnsi="TH SarabunPSK" w:cs="TH SarabunPSK"/>
                <w:b/>
                <w:bCs/>
                <w:sz w:val="32"/>
                <w:szCs w:val="32"/>
              </w:rPr>
              <w:t xml:space="preserve">Creative Product Design and Creative Branding </w:t>
            </w:r>
          </w:p>
          <w:p w14:paraId="15D7EB99" w14:textId="01BEF05B" w:rsidR="00F91E95" w:rsidRPr="00E84D09" w:rsidRDefault="00F91E95" w:rsidP="00F5140D">
            <w:pPr>
              <w:ind w:firstLine="27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แนวคิดทฤษฎีเกี่ยวกับความคิดสร้างสรรค์  การออกแบบผลิตภัณฑ์ การเพิ่มมูลค่าผลิตภัณฑ์ แนวคิดทฤษฎีการสร้างแบรนด์  การวิเคราะห์ตลาดและการวางแผนเพื่อการออกแบบผลิตภัณฑ์ การพัฒนากระบวนการผลิตและการเลือกวัสดุและการสร้างต้นแบบ การทดสอบผลิตภัณฑ์และการทดสอบตลาด ฝึกปฏิบัติการออกแบบและการสร้างแบรนด์และการวัดผลลัพธ์ผู้เรียนในแต่ละกิจกรรม</w:t>
            </w:r>
          </w:p>
        </w:tc>
        <w:tc>
          <w:tcPr>
            <w:tcW w:w="812" w:type="pct"/>
          </w:tcPr>
          <w:p w14:paraId="15178976"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43012266"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1D918C2E"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73BB947A"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5030CB94" w14:textId="77777777" w:rsidR="00F91E95" w:rsidRPr="00E84D09" w:rsidRDefault="00F91E95" w:rsidP="00F91E95">
            <w:pPr>
              <w:rPr>
                <w:rFonts w:ascii="TH SarabunPSK" w:hAnsi="TH SarabunPSK" w:cs="TH SarabunPSK"/>
                <w:sz w:val="32"/>
                <w:szCs w:val="32"/>
              </w:rPr>
            </w:pPr>
          </w:p>
        </w:tc>
      </w:tr>
      <w:tr w:rsidR="00F91E95" w:rsidRPr="00E84D09" w14:paraId="2FF68083" w14:textId="7E3C0F5E"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557B04F1"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1CA9E7E1" w14:textId="77777777" w:rsidR="00F91E95" w:rsidRPr="00E84D09" w:rsidRDefault="00F91E95" w:rsidP="00F91E95">
            <w:pPr>
              <w:rPr>
                <w:rFonts w:ascii="TH SarabunPSK" w:hAnsi="TH SarabunPSK" w:cs="TH SarabunPSK"/>
                <w:b/>
                <w:bCs/>
                <w:sz w:val="32"/>
                <w:szCs w:val="32"/>
                <w:cs/>
                <w:lang w:val="th-TH"/>
              </w:rPr>
            </w:pPr>
            <w:ins w:id="92" w:author="อาจารย์ณภัทชา ปานเจริญ" w:date="2023-10-10T14:47:00Z">
              <w:r w:rsidRPr="00E84D09">
                <w:rPr>
                  <w:rFonts w:ascii="TH SarabunPSK" w:hAnsi="TH SarabunPSK" w:cs="TH SarabunPSK"/>
                  <w:b/>
                  <w:bCs/>
                  <w:sz w:val="32"/>
                  <w:szCs w:val="32"/>
                  <w:cs/>
                  <w:lang w:val="th-TH"/>
                </w:rPr>
                <w:t>3562407</w:t>
              </w:r>
            </w:ins>
            <w:del w:id="93" w:author="อาจารย์ณภัทชา ปานเจริญ" w:date="2023-10-10T14:47:00Z">
              <w:r w:rsidRPr="00E84D09" w:rsidDel="00E725C3">
                <w:rPr>
                  <w:rFonts w:ascii="TH SarabunPSK" w:hAnsi="TH SarabunPSK" w:cs="TH SarabunPSK"/>
                  <w:b/>
                  <w:bCs/>
                  <w:sz w:val="32"/>
                  <w:szCs w:val="32"/>
                  <w:cs/>
                  <w:lang w:val="th-TH"/>
                </w:rPr>
                <w:delText>3562410</w:delText>
              </w:r>
            </w:del>
            <w:r w:rsidRPr="00E84D09">
              <w:rPr>
                <w:rFonts w:ascii="TH SarabunPSK" w:hAnsi="TH SarabunPSK" w:cs="TH SarabunPSK"/>
                <w:b/>
                <w:bCs/>
                <w:sz w:val="32"/>
                <w:szCs w:val="32"/>
                <w:cs/>
                <w:lang w:val="th-TH"/>
              </w:rPr>
              <w:t xml:space="preserve"> การจัดการธุรกิจบริการ </w:t>
            </w:r>
          </w:p>
          <w:p w14:paraId="3D315BAF" w14:textId="77777777" w:rsidR="00F91E95" w:rsidRPr="00E84D09" w:rsidRDefault="00F91E95" w:rsidP="00F91E95">
            <w:pPr>
              <w:rPr>
                <w:rFonts w:ascii="TH SarabunPSK" w:hAnsi="TH SarabunPSK" w:cs="TH SarabunPSK"/>
                <w:b/>
                <w:bCs/>
                <w:sz w:val="32"/>
                <w:szCs w:val="32"/>
              </w:rPr>
            </w:pPr>
            <w:r w:rsidRPr="00E84D09">
              <w:rPr>
                <w:rFonts w:ascii="TH SarabunPSK" w:hAnsi="TH SarabunPSK" w:cs="TH SarabunPSK"/>
                <w:b/>
                <w:bCs/>
                <w:sz w:val="32"/>
                <w:szCs w:val="32"/>
                <w:cs/>
                <w:lang w:val="th-TH"/>
              </w:rPr>
              <w:t>3(3-0-6) Service Business Management</w:t>
            </w:r>
          </w:p>
          <w:p w14:paraId="6B79852A" w14:textId="77547718" w:rsidR="00F91E95" w:rsidRPr="00E84D09" w:rsidRDefault="00F91E95" w:rsidP="00F5140D">
            <w:pPr>
              <w:ind w:firstLine="18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หลักการและแนวคิดในการบริหารธุรกิจบริการ การพัฒนาและออกแบบธุรกิจบริการ การจัดการระบบการบริการ  จัดการคุณภาพธุรกิจบริการ  การจัดการการสื่อสารและตลาดบริการ แนวโน้มของธุรกิจบริการ กรณีศึกษาการจัดการธุรกิจบริการ และมีการวัดผลลัพธ์ในแต่ละรูปแบบของกรณีศึกษาเพื่อพัฒนาผู้เรียน</w:t>
            </w:r>
          </w:p>
        </w:tc>
        <w:tc>
          <w:tcPr>
            <w:tcW w:w="812" w:type="pct"/>
          </w:tcPr>
          <w:p w14:paraId="26550B14"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2796C17A"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5D893C89"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74E43E17"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61267D83" w14:textId="77777777" w:rsidR="00F91E95" w:rsidRPr="00E84D09" w:rsidRDefault="00F91E95" w:rsidP="00F91E95">
            <w:pPr>
              <w:rPr>
                <w:rFonts w:ascii="TH SarabunPSK" w:hAnsi="TH SarabunPSK" w:cs="TH SarabunPSK"/>
                <w:sz w:val="32"/>
                <w:szCs w:val="32"/>
              </w:rPr>
            </w:pPr>
          </w:p>
        </w:tc>
      </w:tr>
      <w:tr w:rsidR="00F91E95" w:rsidRPr="00E84D09" w14:paraId="3E0A88D4" w14:textId="732EEEE4"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7BD8720D"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1F72AC13" w14:textId="77777777" w:rsidR="00F91E95" w:rsidRPr="00E84D09" w:rsidRDefault="00F91E95" w:rsidP="00F91E95">
            <w:pPr>
              <w:rPr>
                <w:rFonts w:ascii="TH SarabunPSK" w:hAnsi="TH SarabunPSK" w:cs="TH SarabunPSK"/>
                <w:b/>
                <w:bCs/>
                <w:sz w:val="32"/>
                <w:szCs w:val="32"/>
              </w:rPr>
            </w:pPr>
            <w:ins w:id="94" w:author="อาจารย์ณภัทชา ปานเจริญ" w:date="2023-10-10T15:01:00Z">
              <w:r w:rsidRPr="00E84D09">
                <w:rPr>
                  <w:rFonts w:ascii="TH SarabunPSK" w:hAnsi="TH SarabunPSK" w:cs="TH SarabunPSK"/>
                  <w:b/>
                  <w:bCs/>
                  <w:sz w:val="32"/>
                  <w:szCs w:val="32"/>
                  <w:cs/>
                  <w:lang w:val="th-TH"/>
                </w:rPr>
                <w:t>3563418</w:t>
              </w:r>
            </w:ins>
            <w:del w:id="95" w:author="อาจารย์ณภัทชา ปานเจริญ" w:date="2023-10-10T15:01:00Z">
              <w:r w:rsidRPr="00E84D09" w:rsidDel="004A6AE6">
                <w:rPr>
                  <w:rFonts w:ascii="TH SarabunPSK" w:hAnsi="TH SarabunPSK" w:cs="TH SarabunPSK"/>
                  <w:b/>
                  <w:bCs/>
                  <w:sz w:val="32"/>
                  <w:szCs w:val="32"/>
                  <w:cs/>
                  <w:lang w:val="th-TH"/>
                </w:rPr>
                <w:delText>3562415</w:delText>
              </w:r>
            </w:del>
            <w:r w:rsidRPr="00E84D09">
              <w:rPr>
                <w:rFonts w:ascii="TH SarabunPSK" w:hAnsi="TH SarabunPSK" w:cs="TH SarabunPSK"/>
                <w:b/>
                <w:bCs/>
                <w:sz w:val="32"/>
                <w:szCs w:val="32"/>
                <w:cs/>
                <w:lang w:val="th-TH"/>
              </w:rPr>
              <w:t xml:space="preserve"> พันธมิตรและเครือข่ายทางธุรกิจ3(3-0-6) Business Partners and Networks</w:t>
            </w:r>
          </w:p>
          <w:p w14:paraId="399C58E1" w14:textId="7E69C1EF" w:rsidR="00F91E95" w:rsidRPr="00E84D09" w:rsidRDefault="00F91E95" w:rsidP="00F5140D">
            <w:pPr>
              <w:ind w:firstLine="27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แนวคิดและทฤษฎีของพันธมิตรและเครือข่ายทางธุรกิจ รูปแบบของพันธมิตรทางธุรกิจ กระบวนการสร้างพันธมิตรทางธุรกิจ ทางเลือกการร่วมเครือข่าย ประโยชน์ของการสร้างเครือข่ายทางธุรกิจ ปัจจัยเชิงสาเหตุของสำเร็จและความล้มเหลว กรณีศึกษาการสร้างพันธมิตรและเครือข่ายทางธุรกิจ และมีการวัดผลลัพธ์ในแต่ละรูปแบบของกรณีศึกษาเพื่อพัฒนาผู้เรียน</w:t>
            </w:r>
          </w:p>
        </w:tc>
        <w:tc>
          <w:tcPr>
            <w:tcW w:w="812" w:type="pct"/>
          </w:tcPr>
          <w:p w14:paraId="6EE14823"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53995D66"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3DA10778"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65A85245"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6A8F8874" w14:textId="77777777" w:rsidR="00F91E95" w:rsidRPr="00E84D09" w:rsidRDefault="00F91E95" w:rsidP="00F91E95">
            <w:pPr>
              <w:rPr>
                <w:rFonts w:ascii="TH SarabunPSK" w:hAnsi="TH SarabunPSK" w:cs="TH SarabunPSK"/>
                <w:sz w:val="32"/>
                <w:szCs w:val="32"/>
              </w:rPr>
            </w:pPr>
          </w:p>
        </w:tc>
      </w:tr>
      <w:tr w:rsidR="00F91E95" w:rsidRPr="00E84D09" w14:paraId="4CBF6608" w14:textId="05690C71"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7BDE6976"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1DF39F73" w14:textId="77777777" w:rsidR="00F91E95" w:rsidRPr="00E84D09" w:rsidRDefault="00F91E95" w:rsidP="00F91E95">
            <w:pPr>
              <w:rPr>
                <w:rFonts w:ascii="TH SarabunPSK" w:hAnsi="TH SarabunPSK" w:cs="TH SarabunPSK"/>
                <w:b/>
                <w:bCs/>
                <w:sz w:val="32"/>
                <w:szCs w:val="32"/>
              </w:rPr>
            </w:pPr>
            <w:ins w:id="96" w:author="อาจารย์ณภัทชา ปานเจริญ" w:date="2023-10-10T14:45:00Z">
              <w:r w:rsidRPr="00E84D09">
                <w:rPr>
                  <w:rFonts w:ascii="TH SarabunPSK" w:hAnsi="TH SarabunPSK" w:cs="TH SarabunPSK"/>
                  <w:b/>
                  <w:bCs/>
                  <w:sz w:val="32"/>
                  <w:szCs w:val="32"/>
                  <w:cs/>
                  <w:lang w:val="th-TH"/>
                </w:rPr>
                <w:t>3562404</w:t>
              </w:r>
            </w:ins>
            <w:del w:id="97" w:author="อาจารย์ณภัทชา ปานเจริญ" w:date="2023-10-10T14:45:00Z">
              <w:r w:rsidRPr="00E84D09" w:rsidDel="00E725C3">
                <w:rPr>
                  <w:rFonts w:ascii="TH SarabunPSK" w:hAnsi="TH SarabunPSK" w:cs="TH SarabunPSK"/>
                  <w:b/>
                  <w:bCs/>
                  <w:sz w:val="32"/>
                  <w:szCs w:val="32"/>
                  <w:cs/>
                  <w:lang w:val="th-TH"/>
                </w:rPr>
                <w:delText>3562403</w:delText>
              </w:r>
            </w:del>
            <w:r w:rsidRPr="00E84D09">
              <w:rPr>
                <w:rFonts w:ascii="TH SarabunPSK" w:hAnsi="TH SarabunPSK" w:cs="TH SarabunPSK"/>
                <w:b/>
                <w:bCs/>
                <w:sz w:val="32"/>
                <w:szCs w:val="32"/>
                <w:cs/>
                <w:lang w:val="th-TH"/>
              </w:rPr>
              <w:t xml:space="preserve"> การบริหารสำนักงานสมัยใหม่ 3(2-2-5) Modern Office Management </w:t>
            </w:r>
          </w:p>
          <w:p w14:paraId="3ADB8975" w14:textId="77777777" w:rsidR="00F91E95" w:rsidRDefault="00F91E95" w:rsidP="00F5140D">
            <w:pPr>
              <w:ind w:firstLine="276"/>
              <w:jc w:val="thaiDistribute"/>
              <w:rPr>
                <w:rFonts w:ascii="TH SarabunPSK" w:hAnsi="TH SarabunPSK" w:cs="TH SarabunPSK"/>
                <w:b/>
                <w:bCs/>
                <w:sz w:val="32"/>
                <w:szCs w:val="32"/>
              </w:rPr>
            </w:pPr>
            <w:r w:rsidRPr="00E84D09">
              <w:rPr>
                <w:rFonts w:ascii="TH SarabunPSK" w:hAnsi="TH SarabunPSK" w:cs="TH SarabunPSK"/>
                <w:sz w:val="32"/>
                <w:szCs w:val="32"/>
                <w:cs/>
                <w:lang w:val="th-TH"/>
              </w:rPr>
              <w:t>ความรู้ทั่วไปเกี่ยวกับสำนักงานสมัยใหม่ การจัดการสำนักงานสมัยใหม่ การจัดสภาพแวดล้อมในสำนักงานสมัยใหม่ การบริหารระบบงานเอกสาร อุปกรณ์และเทคโนโลยีสำหรับสำนักงานสมัยใหม่ การนำเทคโนโลยีและเครื่องมือที่ทันสมัยในการจัดการระบบสำนักงานอัตโนมัติ กรณีศึกษาการจัดการสำนักงานและการวัดผลลัพธ์ผู้เรียนในแต่ละกิจกรรม</w:t>
            </w:r>
          </w:p>
          <w:p w14:paraId="7789BFC7" w14:textId="77777777" w:rsidR="00F5140D" w:rsidRDefault="00F5140D" w:rsidP="00F5140D">
            <w:pPr>
              <w:ind w:firstLine="276"/>
              <w:jc w:val="thaiDistribute"/>
              <w:rPr>
                <w:rFonts w:ascii="TH SarabunPSK" w:hAnsi="TH SarabunPSK" w:cs="TH SarabunPSK"/>
                <w:b/>
                <w:bCs/>
                <w:sz w:val="32"/>
                <w:szCs w:val="32"/>
              </w:rPr>
            </w:pPr>
          </w:p>
          <w:p w14:paraId="1E80C2D7" w14:textId="2638B195" w:rsidR="00F5140D" w:rsidRPr="00E84D09" w:rsidRDefault="00F5140D" w:rsidP="00F5140D">
            <w:pPr>
              <w:ind w:firstLine="276"/>
              <w:jc w:val="thaiDistribute"/>
              <w:rPr>
                <w:rFonts w:ascii="TH SarabunPSK" w:hAnsi="TH SarabunPSK" w:cs="TH SarabunPSK"/>
                <w:b/>
                <w:bCs/>
                <w:sz w:val="32"/>
                <w:szCs w:val="32"/>
                <w:cs/>
              </w:rPr>
            </w:pPr>
          </w:p>
        </w:tc>
        <w:tc>
          <w:tcPr>
            <w:tcW w:w="812" w:type="pct"/>
          </w:tcPr>
          <w:p w14:paraId="68015A72"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16F7C5E5"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3A6FAD0C"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694E6A71"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2A0F09B1" w14:textId="77777777" w:rsidR="00F91E95" w:rsidRPr="00E84D09" w:rsidRDefault="00F91E95" w:rsidP="00F91E95">
            <w:pPr>
              <w:rPr>
                <w:rFonts w:ascii="TH SarabunPSK" w:hAnsi="TH SarabunPSK" w:cs="TH SarabunPSK"/>
                <w:sz w:val="32"/>
                <w:szCs w:val="32"/>
              </w:rPr>
            </w:pPr>
          </w:p>
        </w:tc>
      </w:tr>
      <w:tr w:rsidR="00F91E95" w:rsidRPr="00E84D09" w14:paraId="0BD1FD63" w14:textId="00565D07"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26DF80BB"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618BC76E" w14:textId="77777777" w:rsidR="00F91E95" w:rsidRPr="00E84D09" w:rsidRDefault="00F91E95" w:rsidP="00F91E95">
            <w:pPr>
              <w:rPr>
                <w:rFonts w:ascii="TH SarabunPSK" w:hAnsi="TH SarabunPSK" w:cs="TH SarabunPSK"/>
                <w:b/>
                <w:bCs/>
                <w:sz w:val="32"/>
                <w:szCs w:val="32"/>
                <w:cs/>
                <w:lang w:val="th-TH"/>
              </w:rPr>
            </w:pPr>
            <w:ins w:id="98" w:author="อาจารย์ณภัทชา ปานเจริญ" w:date="2023-10-10T14:48:00Z">
              <w:r w:rsidRPr="00E84D09">
                <w:rPr>
                  <w:rFonts w:ascii="TH SarabunPSK" w:hAnsi="TH SarabunPSK" w:cs="TH SarabunPSK"/>
                  <w:b/>
                  <w:bCs/>
                  <w:sz w:val="32"/>
                  <w:szCs w:val="32"/>
                  <w:cs/>
                  <w:lang w:val="th-TH"/>
                </w:rPr>
                <w:t>3562408</w:t>
              </w:r>
            </w:ins>
            <w:del w:id="99" w:author="อาจารย์ณภัทชา ปานเจริญ" w:date="2023-10-10T14:48:00Z">
              <w:r w:rsidRPr="00E84D09" w:rsidDel="00E725C3">
                <w:rPr>
                  <w:rFonts w:ascii="TH SarabunPSK" w:hAnsi="TH SarabunPSK" w:cs="TH SarabunPSK"/>
                  <w:b/>
                  <w:bCs/>
                  <w:sz w:val="32"/>
                  <w:szCs w:val="32"/>
                  <w:cs/>
                  <w:lang w:val="th-TH"/>
                </w:rPr>
                <w:delText>3562411</w:delText>
              </w:r>
            </w:del>
            <w:r w:rsidRPr="00E84D09">
              <w:rPr>
                <w:rFonts w:ascii="TH SarabunPSK" w:hAnsi="TH SarabunPSK" w:cs="TH SarabunPSK"/>
                <w:b/>
                <w:bCs/>
                <w:sz w:val="32"/>
                <w:szCs w:val="32"/>
                <w:cs/>
                <w:lang w:val="th-TH"/>
              </w:rPr>
              <w:t xml:space="preserve"> การจัดการธุรกิจออนไลน์  </w:t>
            </w:r>
          </w:p>
          <w:p w14:paraId="4A6EB180" w14:textId="77777777" w:rsidR="00F91E95" w:rsidRPr="00E84D09" w:rsidRDefault="00F91E95" w:rsidP="00F91E95">
            <w:pPr>
              <w:rPr>
                <w:rFonts w:ascii="TH SarabunPSK" w:hAnsi="TH SarabunPSK" w:cs="TH SarabunPSK"/>
                <w:b/>
                <w:bCs/>
                <w:sz w:val="32"/>
                <w:szCs w:val="32"/>
                <w:cs/>
              </w:rPr>
            </w:pPr>
            <w:r w:rsidRPr="00E84D09">
              <w:rPr>
                <w:rFonts w:ascii="TH SarabunPSK" w:hAnsi="TH SarabunPSK" w:cs="TH SarabunPSK"/>
                <w:b/>
                <w:bCs/>
                <w:sz w:val="32"/>
                <w:szCs w:val="32"/>
                <w:cs/>
                <w:lang w:val="th-TH"/>
              </w:rPr>
              <w:t xml:space="preserve">3(2-2-5) </w:t>
            </w:r>
            <w:r w:rsidRPr="00E84D09">
              <w:rPr>
                <w:rFonts w:ascii="TH SarabunPSK" w:hAnsi="TH SarabunPSK" w:cs="TH SarabunPSK"/>
                <w:b/>
                <w:bCs/>
                <w:sz w:val="32"/>
                <w:szCs w:val="32"/>
              </w:rPr>
              <w:t>O</w:t>
            </w:r>
            <w:r w:rsidRPr="00E84D09">
              <w:rPr>
                <w:rFonts w:ascii="TH SarabunPSK" w:hAnsi="TH SarabunPSK" w:cs="TH SarabunPSK"/>
                <w:b/>
                <w:bCs/>
                <w:sz w:val="32"/>
                <w:szCs w:val="32"/>
                <w:cs/>
                <w:lang w:val="th-TH"/>
              </w:rPr>
              <w:t>nline Business Management</w:t>
            </w:r>
          </w:p>
          <w:p w14:paraId="675A3C8E" w14:textId="139C514C" w:rsidR="00F91E95" w:rsidRPr="00E84D09" w:rsidRDefault="00F91E95" w:rsidP="00F5140D">
            <w:pPr>
              <w:ind w:firstLine="27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การวิเคราะห์ธุรกิจออนไลน์ การวางแผนธุรกิจออนไลน์  การเลือกใช้เทคโนโลยีและเครื่องมือออนไลน์ในการจัดการธุรกิจออนไลน์  สื่อสารการตลาดออนไลน์และการเลือกใช้สื่อสังคมออนไลน์ การจัดกระบวนการธุรกิจออนไลน์  การบริหารความสัมพันธ์กับลูกค้าในรูปแบบออนไลน์์  การตัดสินใจเพื่อการพยากรณ์ธุรกิจออนไลน์ ฝึกปฏิบัติการจัดการธุรกิจออนไลน์ และการวัดผลลัพธ์ผู้เรียนในแต่ละกิจกรรม</w:t>
            </w:r>
          </w:p>
        </w:tc>
        <w:tc>
          <w:tcPr>
            <w:tcW w:w="812" w:type="pct"/>
          </w:tcPr>
          <w:p w14:paraId="6EE78342"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42A37316"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1382F36E"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21C16DAC"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0C3B7F35" w14:textId="77777777" w:rsidR="00F91E95" w:rsidRPr="00E84D09" w:rsidRDefault="00F91E95" w:rsidP="00F91E95">
            <w:pPr>
              <w:rPr>
                <w:rFonts w:ascii="TH SarabunPSK" w:hAnsi="TH SarabunPSK" w:cs="TH SarabunPSK"/>
                <w:sz w:val="32"/>
                <w:szCs w:val="32"/>
              </w:rPr>
            </w:pPr>
          </w:p>
        </w:tc>
      </w:tr>
      <w:tr w:rsidR="00F91E95" w:rsidRPr="00E84D09" w14:paraId="433C79FD" w14:textId="1499277E"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1E19C1EC"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7FEB640F" w14:textId="77777777" w:rsidR="00F91E95" w:rsidRPr="00E84D09" w:rsidRDefault="00F91E95" w:rsidP="00F91E95">
            <w:pPr>
              <w:rPr>
                <w:ins w:id="100" w:author="อาจารย์ณภัทชา ปานเจริญ" w:date="2023-06-01T07:20:00Z"/>
                <w:rFonts w:ascii="TH SarabunPSK" w:hAnsi="TH SarabunPSK" w:cs="TH SarabunPSK"/>
                <w:b/>
                <w:bCs/>
                <w:sz w:val="32"/>
                <w:szCs w:val="32"/>
              </w:rPr>
            </w:pPr>
            <w:ins w:id="101" w:author="อาจารย์ณภัทชา ปานเจริญ" w:date="2023-06-01T06:58:00Z">
              <w:r w:rsidRPr="00E84D09">
                <w:rPr>
                  <w:rFonts w:ascii="TH SarabunPSK" w:hAnsi="TH SarabunPSK" w:cs="TH SarabunPSK"/>
                  <w:b/>
                  <w:bCs/>
                  <w:sz w:val="32"/>
                  <w:szCs w:val="32"/>
                  <w:cs/>
                  <w:lang w:val="th-TH"/>
                </w:rPr>
                <w:t>3562303</w:t>
              </w:r>
            </w:ins>
            <w:r w:rsidRPr="00E84D09">
              <w:rPr>
                <w:rFonts w:ascii="TH SarabunPSK" w:hAnsi="TH SarabunPSK" w:cs="TH SarabunPSK"/>
                <w:b/>
                <w:bCs/>
                <w:sz w:val="32"/>
                <w:szCs w:val="32"/>
                <w:cs/>
                <w:lang w:val="th-TH"/>
              </w:rPr>
              <w:t xml:space="preserve"> เทคโนโลยีสำหรับการจัดการธุรกิจระหว่างประเทศ </w:t>
            </w:r>
            <w:ins w:id="102" w:author="อาจารย์ณภัทชา ปานเจริญ" w:date="2023-06-01T07:21:00Z">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0</w:t>
              </w:r>
              <w:r w:rsidRPr="00E84D09">
                <w:rPr>
                  <w:rFonts w:ascii="TH SarabunPSK" w:hAnsi="TH SarabunPSK" w:cs="TH SarabunPSK"/>
                  <w:b/>
                  <w:bCs/>
                  <w:sz w:val="32"/>
                  <w:szCs w:val="32"/>
                  <w:cs/>
                </w:rPr>
                <w:t>-</w:t>
              </w:r>
              <w:r w:rsidRPr="00E84D09">
                <w:rPr>
                  <w:rFonts w:ascii="TH SarabunPSK" w:hAnsi="TH SarabunPSK" w:cs="TH SarabunPSK"/>
                  <w:b/>
                  <w:bCs/>
                  <w:sz w:val="32"/>
                  <w:szCs w:val="32"/>
                </w:rPr>
                <w:t>6</w:t>
              </w:r>
              <w:r w:rsidRPr="00E84D09">
                <w:rPr>
                  <w:rFonts w:ascii="TH SarabunPSK" w:hAnsi="TH SarabunPSK" w:cs="TH SarabunPSK"/>
                  <w:b/>
                  <w:bCs/>
                  <w:sz w:val="32"/>
                  <w:szCs w:val="32"/>
                  <w:cs/>
                </w:rPr>
                <w:t>)</w:t>
              </w:r>
            </w:ins>
            <w:r w:rsidRPr="00E84D09">
              <w:rPr>
                <w:rFonts w:ascii="TH SarabunPSK" w:hAnsi="TH SarabunPSK" w:cs="TH SarabunPSK"/>
                <w:b/>
                <w:bCs/>
                <w:sz w:val="32"/>
                <w:szCs w:val="32"/>
                <w:cs/>
              </w:rPr>
              <w:t xml:space="preserve"> </w:t>
            </w:r>
            <w:r w:rsidRPr="00E84D09">
              <w:rPr>
                <w:rFonts w:ascii="TH SarabunPSK" w:hAnsi="TH SarabunPSK" w:cs="TH SarabunPSK"/>
                <w:b/>
                <w:bCs/>
                <w:sz w:val="32"/>
                <w:szCs w:val="32"/>
              </w:rPr>
              <w:t>Technology for International Business Management</w:t>
            </w:r>
          </w:p>
          <w:p w14:paraId="5D313148" w14:textId="046AA1F8" w:rsidR="00F91E95" w:rsidRPr="00E84D09" w:rsidRDefault="00F91E95" w:rsidP="00F5140D">
            <w:pPr>
              <w:ind w:firstLine="27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แนวคิด พื้นฐานเกี่ยวกับเทคโนโลยีเพื่อการจัดการธุรกิจระหว่างประเทศ ความสำคัญและบทบาทของเทคโนโลยีที่มีต่อการดำเนินธุรกิจระหว่างประเทศ การแสวงหาเทคโนโลยี การตัดสินใจเลือกใช้และประเมินความคุ้มค่าของเทคโนโลยีที่นำมาใช้ในการดำเนินธุรกิจระหว่างประทศ การศึกษาวิธีการทำการค้าระหว่างประเทศด้วยระบบพาณิชอิเล็กทรอนิค ช่องทางการดำเนินธุรกิจระหว่างประเทศผ่านทางออนไลน์ การประยุกต์ใช้เทคโนโลยีเพื่อตอบสนองต่อการเปลี่ยนแปลงของสภาพแวดล้อมทางธุรกิจ การเพิ่มประสิทธิภาพในการดำเนินธุรกิจระหว่างประเทศ</w:t>
            </w:r>
          </w:p>
        </w:tc>
        <w:tc>
          <w:tcPr>
            <w:tcW w:w="812" w:type="pct"/>
          </w:tcPr>
          <w:p w14:paraId="09D446CB"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2FAC86DB"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08BE4060"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05B85AED"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528CD59A" w14:textId="77777777" w:rsidR="00F91E95" w:rsidRPr="00E84D09" w:rsidRDefault="00F91E95" w:rsidP="00F91E95">
            <w:pPr>
              <w:rPr>
                <w:rFonts w:ascii="TH SarabunPSK" w:hAnsi="TH SarabunPSK" w:cs="TH SarabunPSK"/>
                <w:sz w:val="32"/>
                <w:szCs w:val="32"/>
              </w:rPr>
            </w:pPr>
          </w:p>
        </w:tc>
      </w:tr>
      <w:tr w:rsidR="00F91E95" w:rsidRPr="00E84D09" w14:paraId="7EFFAA25" w14:textId="0C84E47B"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009540EB"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239A57BB" w14:textId="77777777" w:rsidR="00F91E95" w:rsidRPr="00E84D09" w:rsidRDefault="00F91E95" w:rsidP="00F91E95">
            <w:pPr>
              <w:rPr>
                <w:rFonts w:ascii="TH SarabunPSK" w:hAnsi="TH SarabunPSK" w:cs="TH SarabunPSK"/>
                <w:b/>
                <w:bCs/>
                <w:sz w:val="32"/>
                <w:szCs w:val="32"/>
                <w:cs/>
                <w:lang w:val="th-TH"/>
              </w:rPr>
            </w:pPr>
            <w:r w:rsidRPr="00E84D09">
              <w:rPr>
                <w:rFonts w:ascii="TH SarabunPSK" w:hAnsi="TH SarabunPSK" w:cs="TH SarabunPSK"/>
                <w:b/>
                <w:bCs/>
                <w:sz w:val="32"/>
                <w:szCs w:val="32"/>
                <w:cs/>
                <w:lang w:val="th-TH"/>
              </w:rPr>
              <w:t>3563417 การจัดการสินค้าเกษตรแนวใหม่</w:t>
            </w:r>
          </w:p>
          <w:p w14:paraId="732455AE" w14:textId="77777777" w:rsidR="00F91E95" w:rsidRPr="00E84D09" w:rsidRDefault="00F91E95" w:rsidP="00F91E95">
            <w:pPr>
              <w:rPr>
                <w:rFonts w:ascii="TH SarabunPSK" w:hAnsi="TH SarabunPSK" w:cs="TH SarabunPSK"/>
                <w:b/>
                <w:bCs/>
                <w:sz w:val="32"/>
                <w:szCs w:val="32"/>
                <w:cs/>
                <w:lang w:val="th-TH"/>
              </w:rPr>
            </w:pPr>
            <w:r w:rsidRPr="00E84D09">
              <w:rPr>
                <w:rFonts w:ascii="TH SarabunPSK" w:hAnsi="TH SarabunPSK" w:cs="TH SarabunPSK"/>
                <w:b/>
                <w:bCs/>
                <w:sz w:val="32"/>
                <w:szCs w:val="32"/>
                <w:cs/>
                <w:lang w:val="th-TH"/>
              </w:rPr>
              <w:t xml:space="preserve">New Agriproduct Management </w:t>
            </w:r>
          </w:p>
          <w:p w14:paraId="53F7EF9E" w14:textId="77777777" w:rsidR="00F91E95" w:rsidRPr="00E84D09" w:rsidRDefault="00F91E95" w:rsidP="00F91E95">
            <w:pPr>
              <w:rPr>
                <w:rFonts w:ascii="TH SarabunPSK" w:hAnsi="TH SarabunPSK" w:cs="TH SarabunPSK"/>
                <w:b/>
                <w:bCs/>
                <w:sz w:val="32"/>
                <w:szCs w:val="32"/>
                <w:cs/>
                <w:lang w:val="th-TH"/>
              </w:rPr>
            </w:pPr>
            <w:ins w:id="103" w:author="อาจารย์ณภัทชา ปานเจริญ" w:date="2023-06-01T07:21:00Z">
              <w:r w:rsidRPr="00E84D09">
                <w:rPr>
                  <w:rFonts w:ascii="TH SarabunPSK" w:hAnsi="TH SarabunPSK" w:cs="TH SarabunPSK"/>
                  <w:b/>
                  <w:bCs/>
                  <w:sz w:val="32"/>
                  <w:szCs w:val="32"/>
                </w:rPr>
                <w:t>3</w:t>
              </w:r>
              <w:r w:rsidRPr="00E84D09">
                <w:rPr>
                  <w:rFonts w:ascii="TH SarabunPSK" w:hAnsi="TH SarabunPSK" w:cs="TH SarabunPSK"/>
                  <w:b/>
                  <w:bCs/>
                  <w:sz w:val="32"/>
                  <w:szCs w:val="32"/>
                  <w:cs/>
                </w:rPr>
                <w:t>(</w:t>
              </w:r>
            </w:ins>
            <w:r w:rsidRPr="00E84D09">
              <w:rPr>
                <w:rFonts w:ascii="TH SarabunPSK" w:hAnsi="TH SarabunPSK" w:cs="TH SarabunPSK"/>
                <w:b/>
                <w:bCs/>
                <w:sz w:val="32"/>
                <w:szCs w:val="32"/>
                <w:cs/>
              </w:rPr>
              <w:t>2</w:t>
            </w:r>
            <w:ins w:id="104" w:author="อาจารย์ณภัทชา ปานเจริญ" w:date="2023-06-01T07:21:00Z">
              <w:r w:rsidRPr="00E84D09">
                <w:rPr>
                  <w:rFonts w:ascii="TH SarabunPSK" w:hAnsi="TH SarabunPSK" w:cs="TH SarabunPSK"/>
                  <w:b/>
                  <w:bCs/>
                  <w:sz w:val="32"/>
                  <w:szCs w:val="32"/>
                  <w:cs/>
                </w:rPr>
                <w:t>-</w:t>
              </w:r>
            </w:ins>
            <w:r w:rsidRPr="00E84D09">
              <w:rPr>
                <w:rFonts w:ascii="TH SarabunPSK" w:hAnsi="TH SarabunPSK" w:cs="TH SarabunPSK"/>
                <w:b/>
                <w:bCs/>
                <w:sz w:val="32"/>
                <w:szCs w:val="32"/>
                <w:cs/>
              </w:rPr>
              <w:t>5</w:t>
            </w:r>
            <w:ins w:id="105" w:author="อาจารย์ณภัทชา ปานเจริญ" w:date="2023-06-01T07:21:00Z">
              <w:r w:rsidRPr="00E84D09">
                <w:rPr>
                  <w:rFonts w:ascii="TH SarabunPSK" w:hAnsi="TH SarabunPSK" w:cs="TH SarabunPSK"/>
                  <w:b/>
                  <w:bCs/>
                  <w:sz w:val="32"/>
                  <w:szCs w:val="32"/>
                  <w:cs/>
                </w:rPr>
                <w:t>-</w:t>
              </w:r>
            </w:ins>
            <w:r w:rsidRPr="00E84D09">
              <w:rPr>
                <w:rFonts w:ascii="TH SarabunPSK" w:hAnsi="TH SarabunPSK" w:cs="TH SarabunPSK"/>
                <w:b/>
                <w:bCs/>
                <w:sz w:val="32"/>
                <w:szCs w:val="32"/>
                <w:cs/>
              </w:rPr>
              <w:t>5</w:t>
            </w:r>
            <w:ins w:id="106" w:author="อาจารย์ณภัทชา ปานเจริญ" w:date="2023-06-01T07:21:00Z">
              <w:r w:rsidRPr="00E84D09">
                <w:rPr>
                  <w:rFonts w:ascii="TH SarabunPSK" w:hAnsi="TH SarabunPSK" w:cs="TH SarabunPSK"/>
                  <w:b/>
                  <w:bCs/>
                  <w:sz w:val="32"/>
                  <w:szCs w:val="32"/>
                  <w:cs/>
                </w:rPr>
                <w:t>)</w:t>
              </w:r>
            </w:ins>
          </w:p>
          <w:p w14:paraId="78E83329" w14:textId="69B06087" w:rsidR="00F91E95" w:rsidRPr="00E84D09" w:rsidRDefault="00F91E95" w:rsidP="00F5140D">
            <w:pPr>
              <w:ind w:firstLine="27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แนวคิดการจัดการสินค้าเกษตรแนวใหม่ ประเภทและรูปแบบของธุรกิจเกษตรแนวใหม่ กระบวนการจัดการสินค้าเกษตรแนวใหม่ โมเดลทางธุรกิจสินค้าเกษตรแนวใหม่ ปัจจัยที่มีผลกระทบต่อธุรกิจเกษตร นโยบายของรัฐบาลและกฎหมายที่เกี่ยวของกับสินค้าเกษตร การประยุกต์ใช้เทคโนโลยีเกี่ยวกับการจัดการสินค้าเกษตร กรณีศึกษา วิเคราะห์แนวโน้มสินค้าเกษตรแนวใหม่ มีการวัดผลลัพธ์ในแต่ละกิจกรรม</w:t>
            </w:r>
          </w:p>
        </w:tc>
        <w:tc>
          <w:tcPr>
            <w:tcW w:w="812" w:type="pct"/>
          </w:tcPr>
          <w:p w14:paraId="2E741CF8"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37882E96"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7E6FF7D2"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2883307F"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613E06DE" w14:textId="77777777" w:rsidR="00F91E95" w:rsidRPr="00E84D09" w:rsidRDefault="00F91E95" w:rsidP="00F91E95">
            <w:pPr>
              <w:rPr>
                <w:rFonts w:ascii="TH SarabunPSK" w:hAnsi="TH SarabunPSK" w:cs="TH SarabunPSK"/>
                <w:sz w:val="32"/>
                <w:szCs w:val="32"/>
              </w:rPr>
            </w:pPr>
          </w:p>
        </w:tc>
      </w:tr>
      <w:tr w:rsidR="00F91E95" w:rsidRPr="00E84D09" w14:paraId="30BA9A7B" w14:textId="4BE83FB1"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031EF7BE"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642B8ED7" w14:textId="77777777" w:rsidR="00F91E95" w:rsidRPr="00E84D09" w:rsidRDefault="00F91E95" w:rsidP="00F91E95">
            <w:pPr>
              <w:rPr>
                <w:rFonts w:ascii="TH SarabunPSK" w:hAnsi="TH SarabunPSK" w:cs="TH SarabunPSK"/>
                <w:b/>
                <w:bCs/>
                <w:sz w:val="32"/>
                <w:szCs w:val="32"/>
                <w:cs/>
                <w:lang w:val="th-TH"/>
              </w:rPr>
            </w:pPr>
            <w:r w:rsidRPr="00E84D09">
              <w:rPr>
                <w:rFonts w:ascii="TH SarabunPSK" w:hAnsi="TH SarabunPSK" w:cs="TH SarabunPSK"/>
                <w:b/>
                <w:bCs/>
                <w:sz w:val="32"/>
                <w:szCs w:val="32"/>
                <w:cs/>
                <w:lang w:val="th-TH"/>
              </w:rPr>
              <w:t xml:space="preserve">3563420 การสื่อสารการตลาดระหว่างประเทศในยุคดิจิทัล International Digital Marketing Communications </w:t>
            </w:r>
            <w:ins w:id="107" w:author="อาจารย์ณภัทชา ปานเจริญ" w:date="2023-06-01T07:21:00Z">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3</w:t>
              </w:r>
              <w:r w:rsidRPr="00E84D09">
                <w:rPr>
                  <w:rFonts w:ascii="TH SarabunPSK" w:hAnsi="TH SarabunPSK" w:cs="TH SarabunPSK"/>
                  <w:b/>
                  <w:bCs/>
                  <w:sz w:val="32"/>
                  <w:szCs w:val="32"/>
                  <w:cs/>
                </w:rPr>
                <w:t>-</w:t>
              </w:r>
              <w:r w:rsidRPr="00E84D09">
                <w:rPr>
                  <w:rFonts w:ascii="TH SarabunPSK" w:hAnsi="TH SarabunPSK" w:cs="TH SarabunPSK"/>
                  <w:b/>
                  <w:bCs/>
                  <w:sz w:val="32"/>
                  <w:szCs w:val="32"/>
                </w:rPr>
                <w:t>0</w:t>
              </w:r>
              <w:r w:rsidRPr="00E84D09">
                <w:rPr>
                  <w:rFonts w:ascii="TH SarabunPSK" w:hAnsi="TH SarabunPSK" w:cs="TH SarabunPSK"/>
                  <w:b/>
                  <w:bCs/>
                  <w:sz w:val="32"/>
                  <w:szCs w:val="32"/>
                  <w:cs/>
                </w:rPr>
                <w:t>-</w:t>
              </w:r>
              <w:r w:rsidRPr="00E84D09">
                <w:rPr>
                  <w:rFonts w:ascii="TH SarabunPSK" w:hAnsi="TH SarabunPSK" w:cs="TH SarabunPSK"/>
                  <w:b/>
                  <w:bCs/>
                  <w:sz w:val="32"/>
                  <w:szCs w:val="32"/>
                </w:rPr>
                <w:t>6</w:t>
              </w:r>
              <w:r w:rsidRPr="00E84D09">
                <w:rPr>
                  <w:rFonts w:ascii="TH SarabunPSK" w:hAnsi="TH SarabunPSK" w:cs="TH SarabunPSK"/>
                  <w:b/>
                  <w:bCs/>
                  <w:sz w:val="32"/>
                  <w:szCs w:val="32"/>
                  <w:cs/>
                </w:rPr>
                <w:t>)</w:t>
              </w:r>
            </w:ins>
          </w:p>
          <w:p w14:paraId="5612F7D5" w14:textId="7613B401" w:rsidR="00F91E95" w:rsidRPr="00E84D09" w:rsidRDefault="00F91E95" w:rsidP="00F5140D">
            <w:pPr>
              <w:ind w:firstLine="27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ความหมาย บทบาท และความสำคัญของการส่่งเสริิมการตลาดสำหรัับธุุรกิิจระหว่่างประเทศ การวางแผน การจััดการ และการออกแบบส่่วนประสมการส่่งเสริิมการตลาด อัันประกอบไปด้้วย การโฆษณา การประชาสัมพันธ์ การส่่งเสริิมการขาย การขายโดยใช้พนักงานขาย การตลาดทางตรง และการตลาดผ่่านทางสื่่อสังคมออนไลน์์ ให้้สอดคล้้องกัับผู้้บริิโภคภายใต้้วััฒนธรรมที่แตกต่่างกััน กรณีศึกษาการสื่อสารการตลาดระหว่างประเทศ และมีการวัดผลลัพธ์ในแต่ละรูปแบบของกรณีศึกษาเพื่อพัฒนาผู้เรียน</w:t>
            </w:r>
          </w:p>
        </w:tc>
        <w:tc>
          <w:tcPr>
            <w:tcW w:w="812" w:type="pct"/>
          </w:tcPr>
          <w:p w14:paraId="27E0550D" w14:textId="77777777" w:rsidR="00F91E95" w:rsidRPr="00E84D09" w:rsidRDefault="00F91E95" w:rsidP="00F91E95">
            <w:pPr>
              <w:rPr>
                <w:rFonts w:ascii="TH SarabunPSK" w:hAnsi="TH SarabunPSK" w:cs="TH SarabunPSK"/>
                <w:sz w:val="32"/>
                <w:szCs w:val="32"/>
              </w:rPr>
            </w:pPr>
          </w:p>
        </w:tc>
      </w:tr>
      <w:tr w:rsidR="00F91E95" w:rsidRPr="00E84D09" w14:paraId="0220D346" w14:textId="7572A55E"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6FFE2E5F" w14:textId="77777777" w:rsidR="00F91E95" w:rsidRPr="00E84D09" w:rsidRDefault="00F91E95" w:rsidP="00F5140D">
            <w:pPr>
              <w:rPr>
                <w:rFonts w:ascii="TH SarabunPSK" w:hAnsi="TH SarabunPSK" w:cs="TH SarabunPSK"/>
                <w:b/>
                <w:bCs/>
                <w:sz w:val="32"/>
                <w:szCs w:val="32"/>
              </w:rPr>
            </w:pPr>
            <w:r w:rsidRPr="00E84D09">
              <w:rPr>
                <w:rFonts w:ascii="TH SarabunPSK" w:hAnsi="TH SarabunPSK" w:cs="TH SarabunPSK"/>
                <w:b/>
                <w:bCs/>
                <w:sz w:val="32"/>
                <w:szCs w:val="32"/>
                <w:cs/>
              </w:rPr>
              <w:t xml:space="preserve">3565601    การเตรียมฝึกประสบการณ์วิชาชีพบริหารธุรกิจ  </w:t>
            </w:r>
          </w:p>
          <w:p w14:paraId="0545ED40" w14:textId="77777777" w:rsidR="00F91E95" w:rsidRPr="00E84D09" w:rsidRDefault="00F91E95" w:rsidP="00F5140D">
            <w:pPr>
              <w:rPr>
                <w:rFonts w:ascii="TH SarabunPSK" w:hAnsi="TH SarabunPSK" w:cs="TH SarabunPSK"/>
                <w:b/>
                <w:bCs/>
                <w:sz w:val="32"/>
                <w:szCs w:val="32"/>
              </w:rPr>
            </w:pPr>
            <w:r w:rsidRPr="00E84D09">
              <w:rPr>
                <w:rFonts w:ascii="TH SarabunPSK" w:hAnsi="TH SarabunPSK" w:cs="TH SarabunPSK"/>
                <w:b/>
                <w:bCs/>
                <w:sz w:val="32"/>
                <w:szCs w:val="32"/>
              </w:rPr>
              <w:t xml:space="preserve">Preparation for Professional Experience in Business Management </w:t>
            </w:r>
          </w:p>
          <w:p w14:paraId="08D38448" w14:textId="66AB51BE" w:rsidR="00F91E95" w:rsidRPr="00E84D09" w:rsidRDefault="00F91E95" w:rsidP="00F5140D">
            <w:pPr>
              <w:ind w:firstLine="337"/>
              <w:jc w:val="thaiDistribute"/>
              <w:rPr>
                <w:rFonts w:ascii="TH SarabunPSK" w:eastAsia="AngsanaNew" w:hAnsi="TH SarabunPSK" w:cs="TH SarabunPSK"/>
                <w:sz w:val="32"/>
                <w:szCs w:val="32"/>
              </w:rPr>
            </w:pPr>
            <w:r w:rsidRPr="00E84D09">
              <w:rPr>
                <w:rFonts w:ascii="TH SarabunPSK" w:hAnsi="TH SarabunPSK" w:cs="TH SarabunPSK"/>
                <w:sz w:val="32"/>
                <w:szCs w:val="32"/>
                <w:cs/>
              </w:rPr>
              <w:t>การเตรียมฝึกประสบการณ์ด้านการบริหารธุรกิจ การเตรียมความพร้อมในการปฏิบัติงานด้านต่าง ๆ การใช้เครื่องใช้สำนักงาน  คอมพิวเตอร์ บุคลิกภาพ การใช้ภาษารวมถึงจรรยาบรรณในการประกอบวิชาชีพและอื่น ๆ เพื่อเสริมสร้างประสิทธิภาพของตนเองก่อนการฝึกประสบการณ์วิชาชีพ</w:t>
            </w:r>
          </w:p>
        </w:tc>
        <w:tc>
          <w:tcPr>
            <w:tcW w:w="2095" w:type="pct"/>
            <w:tcBorders>
              <w:top w:val="single" w:sz="4" w:space="0" w:color="auto"/>
              <w:left w:val="single" w:sz="4" w:space="0" w:color="auto"/>
              <w:bottom w:val="single" w:sz="4" w:space="0" w:color="auto"/>
              <w:right w:val="single" w:sz="4" w:space="0" w:color="auto"/>
            </w:tcBorders>
          </w:tcPr>
          <w:p w14:paraId="22C8E628" w14:textId="28EEF1C2" w:rsidR="00F91E95" w:rsidRPr="00F5140D" w:rsidRDefault="00F91E95" w:rsidP="00F91E95">
            <w:pPr>
              <w:rPr>
                <w:rFonts w:ascii="TH SarabunPSK" w:hAnsi="TH SarabunPSK" w:cs="TH SarabunPSK"/>
                <w:b/>
                <w:bCs/>
                <w:sz w:val="32"/>
                <w:szCs w:val="32"/>
                <w:cs/>
                <w:lang w:val="th-TH"/>
              </w:rPr>
            </w:pPr>
            <w:ins w:id="108" w:author="อาจารย์ณภัทชา ปานเจริญ" w:date="2023-10-10T15:09:00Z">
              <w:r w:rsidRPr="00E84D09">
                <w:rPr>
                  <w:rFonts w:ascii="TH SarabunPSK" w:hAnsi="TH SarabunPSK" w:cs="TH SarabunPSK"/>
                  <w:b/>
                  <w:bCs/>
                  <w:sz w:val="32"/>
                  <w:szCs w:val="32"/>
                  <w:cs/>
                  <w:lang w:val="th-TH"/>
                </w:rPr>
                <w:t xml:space="preserve">3563504 </w:t>
              </w:r>
            </w:ins>
            <w:r w:rsidRPr="00E84D09">
              <w:rPr>
                <w:rFonts w:ascii="TH SarabunPSK" w:hAnsi="TH SarabunPSK" w:cs="TH SarabunPSK"/>
                <w:b/>
                <w:bCs/>
                <w:sz w:val="32"/>
                <w:szCs w:val="32"/>
                <w:cs/>
                <w:lang w:val="th-TH"/>
              </w:rPr>
              <w:t>การเตรียมฝึกประสบการณ์วิชาชีพ 2(90)</w:t>
            </w:r>
            <w:r w:rsidR="00F5140D">
              <w:rPr>
                <w:rFonts w:ascii="TH SarabunPSK" w:hAnsi="TH SarabunPSK" w:cs="TH SarabunPSK" w:hint="cs"/>
                <w:b/>
                <w:bCs/>
                <w:sz w:val="32"/>
                <w:szCs w:val="32"/>
                <w:cs/>
                <w:lang w:val="th-TH"/>
              </w:rPr>
              <w:t xml:space="preserve"> </w:t>
            </w:r>
            <w:r w:rsidRPr="00F5140D">
              <w:rPr>
                <w:rFonts w:ascii="TH SarabunPSK" w:hAnsi="TH SarabunPSK" w:cs="TH SarabunPSK"/>
                <w:b/>
                <w:bCs/>
                <w:sz w:val="32"/>
                <w:szCs w:val="32"/>
                <w:cs/>
                <w:lang w:val="th-TH"/>
              </w:rPr>
              <w:t>Preparation for Professional Experience</w:t>
            </w:r>
          </w:p>
          <w:p w14:paraId="3586741A" w14:textId="10324D92" w:rsidR="00F91E95" w:rsidRPr="00E84D09" w:rsidRDefault="00F91E95" w:rsidP="00F5140D">
            <w:pPr>
              <w:ind w:firstLine="27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การเตรียการฝึกประสบการณ์วิชาชีพด้านการจัดการในหน่วยงานรัฐบาล รัฐวิสาหกิจ ธุรกิจชุมชน ธุรกิจเอกชน หรือหน่วยงานอื่น ภายใต้การควบคุม ดูแลของอาจารย์ที่ปรึกษา โดยนำความรู้ทั้งทางภาคทฤษฎีและภาคปฏิบัติ ไปใช้ในสถานการณ์จริง และอภิปรายปัญหาจากการฝึกประสบการณ์ที่ เกิดขึ้น พร้อมทั้งเสนอแนะแนวทางแก้ปัญหา</w:t>
            </w:r>
          </w:p>
        </w:tc>
        <w:tc>
          <w:tcPr>
            <w:tcW w:w="812" w:type="pct"/>
          </w:tcPr>
          <w:p w14:paraId="74D6A6FD" w14:textId="77777777" w:rsidR="00F91E95" w:rsidRPr="00E84D09" w:rsidRDefault="00F91E95" w:rsidP="00F91E95">
            <w:pPr>
              <w:ind w:left="173" w:hanging="142"/>
              <w:contextualSpacing/>
              <w:rPr>
                <w:rFonts w:ascii="TH SarabunPSK" w:eastAsia="Calibri" w:hAnsi="TH SarabunPSK" w:cs="TH SarabunPSK"/>
                <w:sz w:val="32"/>
                <w:szCs w:val="32"/>
                <w:cs/>
                <w:lang w:val="th-TH"/>
              </w:rPr>
            </w:pPr>
          </w:p>
          <w:p w14:paraId="69D126A7" w14:textId="77777777" w:rsidR="00F91E95" w:rsidRPr="00E84D09" w:rsidRDefault="00F91E95" w:rsidP="00F91E95">
            <w:pPr>
              <w:ind w:left="173" w:hanging="142"/>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คงเดิม</w:t>
            </w:r>
          </w:p>
          <w:p w14:paraId="17C4C07E" w14:textId="77777777" w:rsidR="00F91E95" w:rsidRPr="00E84D09" w:rsidRDefault="00F91E95" w:rsidP="00F91E95">
            <w:pPr>
              <w:ind w:left="173" w:hanging="142"/>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w:t>
            </w:r>
            <w:r w:rsidRPr="00E84D09">
              <w:rPr>
                <w:rFonts w:ascii="TH SarabunPSK" w:hAnsi="TH SarabunPSK" w:cs="TH SarabunPSK"/>
                <w:b/>
                <w:bCs/>
                <w:sz w:val="32"/>
                <w:szCs w:val="32"/>
                <w:cs/>
                <w:lang w:val="th-TH"/>
              </w:rPr>
              <w:t>ปรับปรุง</w:t>
            </w:r>
          </w:p>
          <w:p w14:paraId="721963DC" w14:textId="77777777" w:rsidR="00F91E95" w:rsidRPr="00E84D09" w:rsidRDefault="00F91E95" w:rsidP="00F91E95">
            <w:pPr>
              <w:ind w:left="173" w:hanging="142"/>
              <w:contextualSpacing/>
              <w:rPr>
                <w:rFonts w:ascii="TH SarabunPSK" w:eastAsia="Calibri" w:hAnsi="TH SarabunPSK" w:cs="TH SarabunPSK"/>
                <w:sz w:val="32"/>
                <w:szCs w:val="32"/>
                <w:cs/>
                <w:lang w:val="th-TH"/>
              </w:rPr>
            </w:pPr>
          </w:p>
          <w:p w14:paraId="5318D0B4" w14:textId="77777777" w:rsidR="00F91E95" w:rsidRPr="00E84D09" w:rsidRDefault="00F91E95" w:rsidP="00F91E95">
            <w:pPr>
              <w:numPr>
                <w:ilvl w:val="0"/>
                <w:numId w:val="10"/>
              </w:numPr>
              <w:ind w:left="173" w:hanging="142"/>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ปรับรหัสวิชา</w:t>
            </w:r>
          </w:p>
          <w:p w14:paraId="02E9DB47" w14:textId="77777777" w:rsidR="00931778" w:rsidRDefault="00F91E95" w:rsidP="00F91E95">
            <w:pPr>
              <w:numPr>
                <w:ilvl w:val="0"/>
                <w:numId w:val="10"/>
              </w:numPr>
              <w:ind w:left="173" w:hanging="142"/>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ปรับชื่อวิชา</w:t>
            </w:r>
          </w:p>
          <w:p w14:paraId="4A3F0DB8" w14:textId="52A79AC8" w:rsidR="00F91E95" w:rsidRPr="00931778" w:rsidRDefault="00F91E95" w:rsidP="00F91E95">
            <w:pPr>
              <w:numPr>
                <w:ilvl w:val="0"/>
                <w:numId w:val="10"/>
              </w:numPr>
              <w:ind w:left="173" w:hanging="142"/>
              <w:contextualSpacing/>
              <w:rPr>
                <w:rFonts w:ascii="TH SarabunPSK" w:eastAsia="Calibri" w:hAnsi="TH SarabunPSK" w:cs="TH SarabunPSK"/>
                <w:sz w:val="32"/>
                <w:szCs w:val="32"/>
                <w:cs/>
                <w:lang w:val="th-TH"/>
              </w:rPr>
            </w:pPr>
            <w:r w:rsidRPr="00931778">
              <w:rPr>
                <w:rFonts w:ascii="TH SarabunPSK" w:eastAsia="Calibri" w:hAnsi="TH SarabunPSK" w:cs="TH SarabunPSK"/>
                <w:sz w:val="32"/>
                <w:szCs w:val="32"/>
                <w:cs/>
                <w:lang w:val="th-TH"/>
              </w:rPr>
              <w:t>ปรับคำอธิบายรายวิชา</w:t>
            </w:r>
          </w:p>
        </w:tc>
      </w:tr>
      <w:tr w:rsidR="00F91E95" w:rsidRPr="00E84D09" w14:paraId="4ABC64ED" w14:textId="3B1A1ECB"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773F90FB" w14:textId="77777777" w:rsidR="00F91E95" w:rsidRPr="00E84D09" w:rsidRDefault="00F91E95" w:rsidP="00F91E95">
            <w:pPr>
              <w:ind w:left="173"/>
              <w:rPr>
                <w:rFonts w:ascii="TH SarabunPSK" w:hAnsi="TH SarabunPSK" w:cs="TH SarabunPSK"/>
                <w:b/>
                <w:bCs/>
                <w:sz w:val="32"/>
                <w:szCs w:val="32"/>
              </w:rPr>
            </w:pPr>
            <w:r w:rsidRPr="00E84D09">
              <w:rPr>
                <w:rFonts w:ascii="TH SarabunPSK" w:hAnsi="TH SarabunPSK" w:cs="TH SarabunPSK"/>
                <w:b/>
                <w:bCs/>
                <w:sz w:val="32"/>
                <w:szCs w:val="32"/>
                <w:cs/>
              </w:rPr>
              <w:t>3565701</w:t>
            </w:r>
            <w:r w:rsidRPr="00E84D09">
              <w:rPr>
                <w:rFonts w:ascii="TH SarabunPSK" w:hAnsi="TH SarabunPSK" w:cs="TH SarabunPSK"/>
                <w:b/>
                <w:bCs/>
                <w:sz w:val="32"/>
                <w:szCs w:val="32"/>
                <w:cs/>
              </w:rPr>
              <w:tab/>
              <w:t>การเตรียมฝึกสหกิจศึกษา</w:t>
            </w:r>
          </w:p>
          <w:p w14:paraId="5CA9E6A4" w14:textId="77777777" w:rsidR="00F91E95" w:rsidRPr="00E84D09" w:rsidRDefault="00F91E95" w:rsidP="00F91E95">
            <w:pPr>
              <w:ind w:left="173"/>
              <w:rPr>
                <w:rFonts w:ascii="TH SarabunPSK" w:hAnsi="TH SarabunPSK" w:cs="TH SarabunPSK"/>
                <w:b/>
                <w:bCs/>
                <w:sz w:val="32"/>
                <w:szCs w:val="32"/>
              </w:rPr>
            </w:pPr>
            <w:r w:rsidRPr="00E84D09">
              <w:rPr>
                <w:rFonts w:ascii="TH SarabunPSK" w:hAnsi="TH SarabunPSK" w:cs="TH SarabunPSK"/>
                <w:b/>
                <w:bCs/>
                <w:sz w:val="32"/>
                <w:szCs w:val="32"/>
              </w:rPr>
              <w:t>Pre</w:t>
            </w:r>
            <w:r w:rsidRPr="00E84D09">
              <w:rPr>
                <w:rFonts w:ascii="TH SarabunPSK" w:hAnsi="TH SarabunPSK" w:cs="TH SarabunPSK"/>
                <w:b/>
                <w:bCs/>
                <w:sz w:val="32"/>
                <w:szCs w:val="32"/>
                <w:cs/>
              </w:rPr>
              <w:t>-</w:t>
            </w:r>
            <w:r w:rsidRPr="00E84D09">
              <w:rPr>
                <w:rFonts w:ascii="TH SarabunPSK" w:hAnsi="TH SarabunPSK" w:cs="TH SarabunPSK"/>
                <w:b/>
                <w:bCs/>
                <w:sz w:val="32"/>
                <w:szCs w:val="32"/>
              </w:rPr>
              <w:t>Cooperative Education</w:t>
            </w:r>
          </w:p>
          <w:p w14:paraId="17043938" w14:textId="7D020C59" w:rsidR="00F91E95" w:rsidRPr="00E84D09" w:rsidRDefault="00F91E95" w:rsidP="00F91E95">
            <w:pPr>
              <w:rPr>
                <w:rFonts w:ascii="TH SarabunPSK" w:eastAsia="AngsanaNew" w:hAnsi="TH SarabunPSK" w:cs="TH SarabunPSK"/>
                <w:sz w:val="32"/>
                <w:szCs w:val="32"/>
              </w:rPr>
            </w:pPr>
            <w:r w:rsidRPr="00E84D09">
              <w:rPr>
                <w:rFonts w:ascii="TH SarabunPSK" w:hAnsi="TH SarabunPSK" w:cs="TH SarabunPSK"/>
                <w:sz w:val="32"/>
                <w:szCs w:val="32"/>
                <w:cs/>
              </w:rPr>
              <w:t>หลักการและแนวคิดเกี่ยวกับสหกิจศึกษา กระบวนการและขั้นตอนของสหกิจศึกษา ระเบียบข้อบังคับที่เกี่ยวข้องกับสหกิจศึกษาความรู้พื้นฐานและเทคนิคการเตรียมความพร้อมก่อนการทำงานสถานประกอบการ</w:t>
            </w:r>
          </w:p>
        </w:tc>
        <w:tc>
          <w:tcPr>
            <w:tcW w:w="2095" w:type="pct"/>
            <w:tcBorders>
              <w:top w:val="single" w:sz="4" w:space="0" w:color="auto"/>
              <w:left w:val="single" w:sz="4" w:space="0" w:color="auto"/>
              <w:bottom w:val="single" w:sz="4" w:space="0" w:color="auto"/>
              <w:right w:val="single" w:sz="4" w:space="0" w:color="auto"/>
            </w:tcBorders>
          </w:tcPr>
          <w:p w14:paraId="52A0AC51" w14:textId="77777777" w:rsidR="00F91E95" w:rsidRPr="00E84D09" w:rsidRDefault="00F91E95" w:rsidP="00F91E95">
            <w:pPr>
              <w:ind w:left="173"/>
              <w:rPr>
                <w:rFonts w:ascii="TH SarabunPSK" w:hAnsi="TH SarabunPSK" w:cs="TH SarabunPSK"/>
                <w:b/>
                <w:bCs/>
                <w:sz w:val="32"/>
                <w:szCs w:val="32"/>
              </w:rPr>
            </w:pPr>
            <w:r w:rsidRPr="00E84D09">
              <w:rPr>
                <w:rFonts w:ascii="TH SarabunPSK" w:hAnsi="TH SarabunPSK" w:cs="TH SarabunPSK"/>
                <w:b/>
                <w:bCs/>
                <w:sz w:val="32"/>
                <w:szCs w:val="32"/>
                <w:cs/>
              </w:rPr>
              <w:t xml:space="preserve">3563505 การเตรียมฝึกสหกิจศึกษา1(45) </w:t>
            </w:r>
            <w:r w:rsidRPr="00E84D09">
              <w:rPr>
                <w:rFonts w:ascii="TH SarabunPSK" w:hAnsi="TH SarabunPSK" w:cs="TH SarabunPSK"/>
                <w:b/>
                <w:bCs/>
                <w:sz w:val="32"/>
                <w:szCs w:val="32"/>
              </w:rPr>
              <w:t>Pre</w:t>
            </w:r>
            <w:r w:rsidRPr="00E84D09">
              <w:rPr>
                <w:rFonts w:ascii="TH SarabunPSK" w:hAnsi="TH SarabunPSK" w:cs="TH SarabunPSK"/>
                <w:b/>
                <w:bCs/>
                <w:sz w:val="32"/>
                <w:szCs w:val="32"/>
                <w:cs/>
              </w:rPr>
              <w:t>-</w:t>
            </w:r>
            <w:r w:rsidRPr="00E84D09">
              <w:rPr>
                <w:rFonts w:ascii="TH SarabunPSK" w:hAnsi="TH SarabunPSK" w:cs="TH SarabunPSK"/>
                <w:b/>
                <w:bCs/>
                <w:sz w:val="32"/>
                <w:szCs w:val="32"/>
              </w:rPr>
              <w:t>Cooperative Education</w:t>
            </w:r>
          </w:p>
          <w:p w14:paraId="1813CD6C" w14:textId="78FF6E2C" w:rsidR="00F91E95" w:rsidRPr="00E84D09" w:rsidRDefault="00F91E95" w:rsidP="00F91E95">
            <w:pPr>
              <w:jc w:val="thaiDistribute"/>
              <w:rPr>
                <w:rFonts w:ascii="TH SarabunPSK" w:hAnsi="TH SarabunPSK" w:cs="TH SarabunPSK"/>
                <w:b/>
                <w:bCs/>
                <w:sz w:val="32"/>
                <w:szCs w:val="32"/>
                <w:cs/>
              </w:rPr>
            </w:pPr>
            <w:r w:rsidRPr="00E84D09">
              <w:rPr>
                <w:rFonts w:ascii="TH SarabunPSK" w:hAnsi="TH SarabunPSK" w:cs="TH SarabunPSK"/>
                <w:sz w:val="32"/>
                <w:szCs w:val="32"/>
                <w:cs/>
              </w:rPr>
              <w:t>กิจกรรมการเตรียมความพร้อมของผู้เรียนในการปฏิบัติสหกิจศึกษา โดยให้ความรู้เกี่ยวกับหลักการ แนวคิด ระเบียบข้อบังคับ กระบวนการสหกิจศึกษา ความรู้พื้นฐานในการปฏิบัติงาน การสื่อสาร มนุษยสัมพันธ์ การพัฒนาบุคลิกภาพ เทคนิคการนำเสนอ และการเขียนรายงานผลการปฏิบัติงานสหกิจศึกษา</w:t>
            </w:r>
          </w:p>
        </w:tc>
        <w:tc>
          <w:tcPr>
            <w:tcW w:w="812" w:type="pct"/>
          </w:tcPr>
          <w:p w14:paraId="7A328A83" w14:textId="77777777" w:rsidR="00F91E95" w:rsidRPr="00E84D09" w:rsidRDefault="00F91E95" w:rsidP="00F91E95">
            <w:pPr>
              <w:ind w:left="173" w:hanging="142"/>
              <w:contextualSpacing/>
              <w:rPr>
                <w:rFonts w:ascii="TH SarabunPSK" w:eastAsia="Calibri" w:hAnsi="TH SarabunPSK" w:cs="TH SarabunPSK"/>
                <w:sz w:val="32"/>
                <w:szCs w:val="32"/>
                <w:cs/>
                <w:lang w:val="th-TH"/>
              </w:rPr>
            </w:pPr>
          </w:p>
          <w:p w14:paraId="7FF8BF98" w14:textId="77777777" w:rsidR="00F91E95" w:rsidRPr="00E84D09" w:rsidRDefault="00F91E95" w:rsidP="00F91E95">
            <w:pPr>
              <w:ind w:left="173" w:hanging="142"/>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คงเดิม</w:t>
            </w:r>
          </w:p>
          <w:p w14:paraId="04DB1BBD" w14:textId="77777777" w:rsidR="00F91E95" w:rsidRPr="00E84D09" w:rsidRDefault="00F91E95" w:rsidP="00F91E95">
            <w:pPr>
              <w:ind w:left="173" w:hanging="142"/>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w:t>
            </w:r>
            <w:r w:rsidRPr="00E84D09">
              <w:rPr>
                <w:rFonts w:ascii="TH SarabunPSK" w:hAnsi="TH SarabunPSK" w:cs="TH SarabunPSK"/>
                <w:b/>
                <w:bCs/>
                <w:sz w:val="32"/>
                <w:szCs w:val="32"/>
                <w:cs/>
                <w:lang w:val="th-TH"/>
              </w:rPr>
              <w:t>ปรับปรุง</w:t>
            </w:r>
          </w:p>
          <w:p w14:paraId="64C3DC54" w14:textId="77777777" w:rsidR="00F91E95" w:rsidRPr="00E84D09" w:rsidRDefault="00F91E95" w:rsidP="00F91E95">
            <w:pPr>
              <w:ind w:left="173" w:hanging="142"/>
              <w:contextualSpacing/>
              <w:rPr>
                <w:rFonts w:ascii="TH SarabunPSK" w:eastAsia="Calibri" w:hAnsi="TH SarabunPSK" w:cs="TH SarabunPSK"/>
                <w:sz w:val="32"/>
                <w:szCs w:val="32"/>
                <w:cs/>
                <w:lang w:val="th-TH"/>
              </w:rPr>
            </w:pPr>
          </w:p>
          <w:p w14:paraId="64315ED6" w14:textId="77777777" w:rsidR="00931778" w:rsidRDefault="00F91E95" w:rsidP="00F91E95">
            <w:pPr>
              <w:numPr>
                <w:ilvl w:val="0"/>
                <w:numId w:val="10"/>
              </w:numPr>
              <w:ind w:left="173" w:hanging="142"/>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ปรับรหัสวิชา</w:t>
            </w:r>
          </w:p>
          <w:p w14:paraId="741C2836" w14:textId="176DA3CB" w:rsidR="00F91E95" w:rsidRPr="00931778" w:rsidRDefault="00F91E95" w:rsidP="00F91E95">
            <w:pPr>
              <w:numPr>
                <w:ilvl w:val="0"/>
                <w:numId w:val="10"/>
              </w:numPr>
              <w:ind w:left="173" w:hanging="142"/>
              <w:contextualSpacing/>
              <w:rPr>
                <w:rFonts w:ascii="TH SarabunPSK" w:eastAsia="Calibri" w:hAnsi="TH SarabunPSK" w:cs="TH SarabunPSK"/>
                <w:sz w:val="32"/>
                <w:szCs w:val="32"/>
                <w:cs/>
                <w:lang w:val="th-TH"/>
              </w:rPr>
            </w:pPr>
            <w:r w:rsidRPr="00931778">
              <w:rPr>
                <w:rFonts w:ascii="TH SarabunPSK" w:eastAsia="Calibri" w:hAnsi="TH SarabunPSK" w:cs="TH SarabunPSK"/>
                <w:sz w:val="32"/>
                <w:szCs w:val="32"/>
                <w:cs/>
                <w:lang w:val="th-TH"/>
              </w:rPr>
              <w:t>ปรับชื่อวิชา</w:t>
            </w:r>
          </w:p>
        </w:tc>
      </w:tr>
      <w:tr w:rsidR="00F91E95" w:rsidRPr="00E84D09" w14:paraId="35ECA9FD" w14:textId="58FAD0C0"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6716577D" w14:textId="5752BBCC" w:rsidR="00F91E95" w:rsidRPr="00E84D09" w:rsidRDefault="00F91E95" w:rsidP="00931778">
            <w:pPr>
              <w:ind w:left="-23"/>
              <w:rPr>
                <w:rFonts w:ascii="TH SarabunPSK" w:hAnsi="TH SarabunPSK" w:cs="TH SarabunPSK"/>
                <w:b/>
                <w:bCs/>
                <w:sz w:val="32"/>
                <w:szCs w:val="32"/>
              </w:rPr>
            </w:pPr>
            <w:r w:rsidRPr="00E84D09">
              <w:rPr>
                <w:rFonts w:ascii="TH SarabunPSK" w:hAnsi="TH SarabunPSK" w:cs="TH SarabunPSK"/>
                <w:b/>
                <w:bCs/>
                <w:sz w:val="32"/>
                <w:szCs w:val="32"/>
                <w:cs/>
              </w:rPr>
              <w:t>3565602</w:t>
            </w:r>
            <w:r w:rsidR="00931778">
              <w:rPr>
                <w:rFonts w:ascii="TH SarabunPSK" w:hAnsi="TH SarabunPSK" w:cs="TH SarabunPSK" w:hint="cs"/>
                <w:b/>
                <w:bCs/>
                <w:sz w:val="32"/>
                <w:szCs w:val="32"/>
                <w:cs/>
              </w:rPr>
              <w:t xml:space="preserve"> </w:t>
            </w:r>
            <w:r w:rsidRPr="00E84D09">
              <w:rPr>
                <w:rFonts w:ascii="TH SarabunPSK" w:hAnsi="TH SarabunPSK" w:cs="TH SarabunPSK"/>
                <w:b/>
                <w:bCs/>
                <w:sz w:val="32"/>
                <w:szCs w:val="32"/>
                <w:cs/>
              </w:rPr>
              <w:t xml:space="preserve">การฝึกประสบการณ์วิชาชีพบริหารธุรกิจ </w:t>
            </w:r>
            <w:r w:rsidRPr="00E84D09">
              <w:rPr>
                <w:rFonts w:ascii="TH SarabunPSK" w:hAnsi="TH SarabunPSK" w:cs="TH SarabunPSK"/>
                <w:b/>
                <w:bCs/>
                <w:sz w:val="32"/>
                <w:szCs w:val="32"/>
              </w:rPr>
              <w:t xml:space="preserve">Internship in Business Management </w:t>
            </w:r>
          </w:p>
          <w:p w14:paraId="282DBF19" w14:textId="1BFB5E9F" w:rsidR="00F91E95" w:rsidRPr="00E84D09" w:rsidRDefault="00F91E95" w:rsidP="00931778">
            <w:pPr>
              <w:ind w:firstLine="427"/>
              <w:rPr>
                <w:rFonts w:ascii="TH SarabunPSK" w:eastAsia="AngsanaNew" w:hAnsi="TH SarabunPSK" w:cs="TH SarabunPSK"/>
                <w:sz w:val="32"/>
                <w:szCs w:val="32"/>
              </w:rPr>
            </w:pPr>
            <w:r w:rsidRPr="00E84D09">
              <w:rPr>
                <w:rFonts w:ascii="TH SarabunPSK" w:hAnsi="TH SarabunPSK" w:cs="TH SarabunPSK"/>
                <w:sz w:val="32"/>
                <w:szCs w:val="32"/>
                <w:cs/>
              </w:rPr>
              <w:t>นักศึกษาปฏิบัติงานจริงโดยการจัดให้มีการฝึกงานกับหน่วยงานของภาครัฐและเอกชน  เพื่อให้ได้รับประสบการณ์จริงจากหน่วยงานนอกสถานศึกษา  รวมถึงการจัดทำรายงานการฝึกงานและสรุปผลการฝึกงานในด้านต่างๆ  โดยมีอาจารย์นิเทศการฝึกงานจัดปฐมนิเทศก่อนออกฝึกงานโดยเน้นการปฏิบัติตนอย่างมีระเบียบวินัย  รักษากฎ ระเบียบข้อบังคับของหน่วยงานที่ฝึกงาน  และการวางตัวให้เหมาะสม</w:t>
            </w:r>
          </w:p>
        </w:tc>
        <w:tc>
          <w:tcPr>
            <w:tcW w:w="2095" w:type="pct"/>
            <w:tcBorders>
              <w:top w:val="single" w:sz="4" w:space="0" w:color="auto"/>
              <w:left w:val="single" w:sz="4" w:space="0" w:color="auto"/>
              <w:bottom w:val="single" w:sz="4" w:space="0" w:color="auto"/>
              <w:right w:val="single" w:sz="4" w:space="0" w:color="auto"/>
            </w:tcBorders>
          </w:tcPr>
          <w:p w14:paraId="6877DC67" w14:textId="67B9BC2D" w:rsidR="00F91E95" w:rsidRPr="00E84D09" w:rsidRDefault="00F91E95" w:rsidP="00F91E95">
            <w:pPr>
              <w:rPr>
                <w:rFonts w:ascii="TH SarabunPSK" w:hAnsi="TH SarabunPSK" w:cs="TH SarabunPSK"/>
                <w:b/>
                <w:bCs/>
                <w:sz w:val="32"/>
                <w:szCs w:val="32"/>
                <w:cs/>
                <w:lang w:val="th-TH"/>
              </w:rPr>
            </w:pPr>
            <w:ins w:id="109" w:author="อาจารย์ณภัทชา ปานเจริญ" w:date="2023-10-10T15:13:00Z">
              <w:r w:rsidRPr="00E84D09">
                <w:rPr>
                  <w:rFonts w:ascii="TH SarabunPSK" w:hAnsi="TH SarabunPSK" w:cs="TH SarabunPSK"/>
                  <w:b/>
                  <w:bCs/>
                  <w:sz w:val="32"/>
                  <w:szCs w:val="32"/>
                  <w:cs/>
                  <w:lang w:val="th-TH"/>
                </w:rPr>
                <w:t xml:space="preserve">3564506 </w:t>
              </w:r>
            </w:ins>
            <w:r w:rsidRPr="00E84D09">
              <w:rPr>
                <w:rFonts w:ascii="TH SarabunPSK" w:hAnsi="TH SarabunPSK" w:cs="TH SarabunPSK"/>
                <w:b/>
                <w:bCs/>
                <w:sz w:val="32"/>
                <w:szCs w:val="32"/>
                <w:cs/>
                <w:lang w:val="th-TH"/>
              </w:rPr>
              <w:t>การฝึกประสบการณ์วิชาชีพบริหารธุรกิจ 5(450)</w:t>
            </w:r>
            <w:r w:rsidR="00931778">
              <w:rPr>
                <w:rFonts w:ascii="TH SarabunPSK" w:hAnsi="TH SarabunPSK" w:cs="TH SarabunPSK" w:hint="cs"/>
                <w:b/>
                <w:bCs/>
                <w:sz w:val="32"/>
                <w:szCs w:val="32"/>
                <w:cs/>
                <w:lang w:val="th-TH"/>
              </w:rPr>
              <w:t xml:space="preserve"> </w:t>
            </w:r>
            <w:r w:rsidRPr="00E84D09">
              <w:rPr>
                <w:rFonts w:ascii="TH SarabunPSK" w:hAnsi="TH SarabunPSK" w:cs="TH SarabunPSK"/>
                <w:b/>
                <w:bCs/>
                <w:sz w:val="32"/>
                <w:szCs w:val="32"/>
              </w:rPr>
              <w:t>Internship in Business Management</w:t>
            </w:r>
          </w:p>
          <w:p w14:paraId="7E08E2AB" w14:textId="594F4FC8" w:rsidR="00F91E95" w:rsidRPr="00E84D09" w:rsidRDefault="00F91E95" w:rsidP="00931778">
            <w:pPr>
              <w:ind w:firstLine="276"/>
              <w:jc w:val="thaiDistribute"/>
              <w:rPr>
                <w:rFonts w:ascii="TH SarabunPSK" w:hAnsi="TH SarabunPSK" w:cs="TH SarabunPSK"/>
                <w:b/>
                <w:bCs/>
                <w:sz w:val="32"/>
                <w:szCs w:val="32"/>
                <w:cs/>
              </w:rPr>
            </w:pPr>
            <w:r w:rsidRPr="00E84D09">
              <w:rPr>
                <w:rFonts w:ascii="TH SarabunPSK" w:hAnsi="TH SarabunPSK" w:cs="TH SarabunPSK"/>
                <w:sz w:val="32"/>
                <w:szCs w:val="32"/>
                <w:cs/>
                <w:lang w:val="th-TH"/>
              </w:rPr>
              <w:t>การฝึกประสบการณ์วิชาชีพบริหารธุรกิจในหน่วยงานรัฐบาล รัฐวิสาหกิจ ธุรกิจชุมชน ธุรกิจเอกชน หรือหน่วยงานอื่น ภายใต้การควบคุม ดูแลของอาจารย์ที่ปรึกษา โดยนำความรู้ทั้งทางภาคทฤษฎีและภาคปฏิบัติ ไปใช้ในสถานการณ์จริง และอภิปรายปัญหาจากการฝึกประสบการณ์ที่ เกิดขึ้น พร้อมทั้งเสนอแนะแนวทางแก้ปัญหา</w:t>
            </w:r>
          </w:p>
        </w:tc>
        <w:tc>
          <w:tcPr>
            <w:tcW w:w="812" w:type="pct"/>
          </w:tcPr>
          <w:p w14:paraId="52B49FDF" w14:textId="77777777" w:rsidR="00F91E95" w:rsidRPr="00E84D09" w:rsidRDefault="00F91E95" w:rsidP="00F91E95">
            <w:pPr>
              <w:ind w:left="173" w:hanging="142"/>
              <w:contextualSpacing/>
              <w:rPr>
                <w:rFonts w:ascii="TH SarabunPSK" w:eastAsia="Calibri" w:hAnsi="TH SarabunPSK" w:cs="TH SarabunPSK"/>
                <w:sz w:val="32"/>
                <w:szCs w:val="32"/>
                <w:cs/>
                <w:lang w:val="th-TH"/>
              </w:rPr>
            </w:pPr>
          </w:p>
          <w:p w14:paraId="7665FD48" w14:textId="77777777" w:rsidR="00F91E95" w:rsidRPr="00E84D09" w:rsidRDefault="00F91E95" w:rsidP="00F91E95">
            <w:pPr>
              <w:ind w:left="173" w:hanging="142"/>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คงเดิม</w:t>
            </w:r>
          </w:p>
          <w:p w14:paraId="41B2BA1A" w14:textId="77777777" w:rsidR="00F91E95" w:rsidRPr="00E84D09" w:rsidRDefault="00F91E95" w:rsidP="00F91E95">
            <w:pPr>
              <w:ind w:left="173" w:hanging="142"/>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w:t>
            </w:r>
            <w:r w:rsidRPr="00E84D09">
              <w:rPr>
                <w:rFonts w:ascii="TH SarabunPSK" w:hAnsi="TH SarabunPSK" w:cs="TH SarabunPSK"/>
                <w:b/>
                <w:bCs/>
                <w:sz w:val="32"/>
                <w:szCs w:val="32"/>
                <w:cs/>
                <w:lang w:val="th-TH"/>
              </w:rPr>
              <w:t>ปรับปรุง</w:t>
            </w:r>
          </w:p>
          <w:p w14:paraId="009A5689" w14:textId="77777777" w:rsidR="00F91E95" w:rsidRPr="00E84D09" w:rsidRDefault="00F91E95" w:rsidP="00F91E95">
            <w:pPr>
              <w:ind w:left="173" w:hanging="142"/>
              <w:contextualSpacing/>
              <w:rPr>
                <w:rFonts w:ascii="TH SarabunPSK" w:eastAsia="Calibri" w:hAnsi="TH SarabunPSK" w:cs="TH SarabunPSK"/>
                <w:sz w:val="32"/>
                <w:szCs w:val="32"/>
                <w:cs/>
                <w:lang w:val="th-TH"/>
              </w:rPr>
            </w:pPr>
          </w:p>
          <w:p w14:paraId="3BF66624" w14:textId="77777777" w:rsidR="00F91E95" w:rsidRPr="00E84D09" w:rsidRDefault="00F91E95" w:rsidP="00F91E95">
            <w:pPr>
              <w:numPr>
                <w:ilvl w:val="0"/>
                <w:numId w:val="10"/>
              </w:numPr>
              <w:ind w:left="173" w:hanging="142"/>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ปรับรหัสวิชา</w:t>
            </w:r>
          </w:p>
          <w:p w14:paraId="3D57C508" w14:textId="77777777" w:rsidR="004F01E2" w:rsidRDefault="00F91E95" w:rsidP="00F91E95">
            <w:pPr>
              <w:numPr>
                <w:ilvl w:val="0"/>
                <w:numId w:val="10"/>
              </w:numPr>
              <w:ind w:left="173" w:hanging="142"/>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ปรับชื่อวิชา</w:t>
            </w:r>
          </w:p>
          <w:p w14:paraId="292728B3" w14:textId="4BB01664" w:rsidR="00F91E95" w:rsidRPr="004F01E2" w:rsidRDefault="00F91E95" w:rsidP="00F91E95">
            <w:pPr>
              <w:numPr>
                <w:ilvl w:val="0"/>
                <w:numId w:val="10"/>
              </w:numPr>
              <w:ind w:left="173" w:hanging="142"/>
              <w:contextualSpacing/>
              <w:rPr>
                <w:rFonts w:ascii="TH SarabunPSK" w:eastAsia="Calibri" w:hAnsi="TH SarabunPSK" w:cs="TH SarabunPSK"/>
                <w:sz w:val="32"/>
                <w:szCs w:val="32"/>
                <w:cs/>
                <w:lang w:val="th-TH"/>
              </w:rPr>
            </w:pPr>
            <w:r w:rsidRPr="004F01E2">
              <w:rPr>
                <w:rFonts w:ascii="TH SarabunPSK" w:eastAsia="Calibri" w:hAnsi="TH SarabunPSK" w:cs="TH SarabunPSK"/>
                <w:sz w:val="32"/>
                <w:szCs w:val="32"/>
                <w:cs/>
                <w:lang w:val="th-TH"/>
              </w:rPr>
              <w:t>ปรับคำอธิบายรายวิชา</w:t>
            </w:r>
          </w:p>
        </w:tc>
      </w:tr>
      <w:tr w:rsidR="00F91E95" w:rsidRPr="00E84D09" w14:paraId="394F45C3" w14:textId="2C57BA6A"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126C2C1A" w14:textId="2A00F519" w:rsidR="00F91E95" w:rsidRPr="00E84D09" w:rsidRDefault="00F91E95" w:rsidP="00931778">
            <w:pPr>
              <w:rPr>
                <w:rFonts w:ascii="TH SarabunPSK" w:hAnsi="TH SarabunPSK" w:cs="TH SarabunPSK"/>
                <w:b/>
                <w:bCs/>
                <w:sz w:val="32"/>
                <w:szCs w:val="32"/>
              </w:rPr>
            </w:pPr>
            <w:r w:rsidRPr="00E84D09">
              <w:rPr>
                <w:rFonts w:ascii="TH SarabunPSK" w:hAnsi="TH SarabunPSK" w:cs="TH SarabunPSK"/>
                <w:b/>
                <w:bCs/>
                <w:sz w:val="32"/>
                <w:szCs w:val="32"/>
                <w:cs/>
              </w:rPr>
              <w:t>3565702</w:t>
            </w:r>
            <w:r w:rsidR="00931778">
              <w:rPr>
                <w:rFonts w:ascii="TH SarabunPSK" w:hAnsi="TH SarabunPSK" w:cs="TH SarabunPSK" w:hint="cs"/>
                <w:b/>
                <w:bCs/>
                <w:sz w:val="32"/>
                <w:szCs w:val="32"/>
                <w:cs/>
              </w:rPr>
              <w:t xml:space="preserve"> </w:t>
            </w:r>
            <w:r w:rsidRPr="00E84D09">
              <w:rPr>
                <w:rFonts w:ascii="TH SarabunPSK" w:hAnsi="TH SarabunPSK" w:cs="TH SarabunPSK"/>
                <w:b/>
                <w:bCs/>
                <w:sz w:val="32"/>
                <w:szCs w:val="32"/>
                <w:cs/>
              </w:rPr>
              <w:t xml:space="preserve">สหกิจศึกษา </w:t>
            </w:r>
          </w:p>
          <w:p w14:paraId="5AE4AFAB" w14:textId="5B690F12" w:rsidR="00F91E95" w:rsidRPr="00E84D09" w:rsidRDefault="00F91E95" w:rsidP="00931778">
            <w:pPr>
              <w:rPr>
                <w:rFonts w:ascii="TH SarabunPSK" w:hAnsi="TH SarabunPSK" w:cs="TH SarabunPSK"/>
                <w:b/>
                <w:bCs/>
                <w:sz w:val="32"/>
                <w:szCs w:val="32"/>
              </w:rPr>
            </w:pPr>
            <w:r w:rsidRPr="00E84D09">
              <w:rPr>
                <w:rFonts w:ascii="TH SarabunPSK" w:hAnsi="TH SarabunPSK" w:cs="TH SarabunPSK"/>
                <w:b/>
                <w:bCs/>
                <w:sz w:val="32"/>
                <w:szCs w:val="32"/>
              </w:rPr>
              <w:t>Cooperative Education</w:t>
            </w:r>
            <w:r w:rsidRPr="00E84D09">
              <w:rPr>
                <w:rFonts w:ascii="TH SarabunPSK" w:hAnsi="TH SarabunPSK" w:cs="TH SarabunPSK"/>
                <w:b/>
                <w:bCs/>
                <w:sz w:val="32"/>
                <w:szCs w:val="32"/>
                <w:cs/>
              </w:rPr>
              <w:t xml:space="preserve"> </w:t>
            </w:r>
          </w:p>
          <w:p w14:paraId="6B10D4E8" w14:textId="1234253D" w:rsidR="00F91E95" w:rsidRPr="00E84D09" w:rsidRDefault="00F91E95" w:rsidP="00931778">
            <w:pPr>
              <w:ind w:firstLine="427"/>
              <w:jc w:val="thaiDistribute"/>
              <w:rPr>
                <w:rFonts w:ascii="TH SarabunPSK" w:eastAsia="AngsanaNew" w:hAnsi="TH SarabunPSK" w:cs="TH SarabunPSK"/>
                <w:sz w:val="32"/>
                <w:szCs w:val="32"/>
              </w:rPr>
            </w:pPr>
            <w:r w:rsidRPr="00E84D09">
              <w:rPr>
                <w:rFonts w:ascii="TH SarabunPSK" w:hAnsi="TH SarabunPSK" w:cs="TH SarabunPSK"/>
                <w:sz w:val="32"/>
                <w:szCs w:val="32"/>
                <w:cs/>
              </w:rPr>
              <w:t>นักศึกษาต้องไปปฏิบัติงานสหกิจศึกษา ณ สถานประกอบการเต็มเวลาเสมือนเป็นพนักงานชั่วคราวของสถานประกอบการครบ 16 สัปดาห์ ตามที่ภาควิชาหรือ สาขาวิชากำหนดเมื่อเสร็จสิ้นการปฏิบัติงานแล้วนักศึกษาต้องส่งรายงานวิชาการและนำเสนอผลการไปปฏิบัติงานต่อคณาจารย์สาขาวิชา เพื่อทำการประเมินผลให้ผ่านหรือไม่ผ่านโดยวัดจากผลการประเมินของอาจารย์นิเทศผู้นิเทศหรือพนักงานที่ควบคุมการปฏิบัติงานในสถานประกอบการและจากรายงานวิชาการ</w:t>
            </w:r>
          </w:p>
        </w:tc>
        <w:tc>
          <w:tcPr>
            <w:tcW w:w="2095" w:type="pct"/>
            <w:tcBorders>
              <w:top w:val="single" w:sz="4" w:space="0" w:color="auto"/>
              <w:left w:val="single" w:sz="4" w:space="0" w:color="auto"/>
              <w:bottom w:val="single" w:sz="4" w:space="0" w:color="auto"/>
              <w:right w:val="single" w:sz="4" w:space="0" w:color="auto"/>
            </w:tcBorders>
          </w:tcPr>
          <w:p w14:paraId="75856122" w14:textId="77777777" w:rsidR="00F91E95" w:rsidRPr="00E84D09" w:rsidRDefault="00F91E95" w:rsidP="00931778">
            <w:pPr>
              <w:rPr>
                <w:rFonts w:ascii="TH SarabunPSK" w:hAnsi="TH SarabunPSK" w:cs="TH SarabunPSK"/>
                <w:b/>
                <w:bCs/>
                <w:sz w:val="32"/>
                <w:szCs w:val="32"/>
              </w:rPr>
            </w:pPr>
            <w:ins w:id="110" w:author="อาจารย์ณภัทชา ปานเจริญ" w:date="2023-10-10T15:14:00Z">
              <w:r w:rsidRPr="00E84D09">
                <w:rPr>
                  <w:rFonts w:ascii="TH SarabunPSK" w:hAnsi="TH SarabunPSK" w:cs="TH SarabunPSK"/>
                  <w:b/>
                  <w:bCs/>
                  <w:sz w:val="32"/>
                  <w:szCs w:val="32"/>
                  <w:cs/>
                </w:rPr>
                <w:t xml:space="preserve">3564507 </w:t>
              </w:r>
            </w:ins>
            <w:r w:rsidRPr="00E84D09">
              <w:rPr>
                <w:rFonts w:ascii="TH SarabunPSK" w:hAnsi="TH SarabunPSK" w:cs="TH SarabunPSK"/>
                <w:b/>
                <w:bCs/>
                <w:sz w:val="32"/>
                <w:szCs w:val="32"/>
                <w:cs/>
              </w:rPr>
              <w:t>สหกิจศึกษา 6(540)</w:t>
            </w:r>
          </w:p>
          <w:p w14:paraId="18EC5C9A" w14:textId="77777777" w:rsidR="00F91E95" w:rsidRPr="00E84D09" w:rsidRDefault="00F91E95" w:rsidP="00931778">
            <w:pPr>
              <w:rPr>
                <w:rFonts w:ascii="TH SarabunPSK" w:hAnsi="TH SarabunPSK" w:cs="TH SarabunPSK"/>
                <w:b/>
                <w:bCs/>
                <w:sz w:val="32"/>
                <w:szCs w:val="32"/>
              </w:rPr>
            </w:pPr>
            <w:r w:rsidRPr="00E84D09">
              <w:rPr>
                <w:rFonts w:ascii="TH SarabunPSK" w:hAnsi="TH SarabunPSK" w:cs="TH SarabunPSK"/>
                <w:b/>
                <w:bCs/>
                <w:sz w:val="32"/>
                <w:szCs w:val="32"/>
                <w:cs/>
              </w:rPr>
              <w:t xml:space="preserve"> </w:t>
            </w:r>
            <w:r w:rsidRPr="00E84D09">
              <w:rPr>
                <w:rFonts w:ascii="TH SarabunPSK" w:hAnsi="TH SarabunPSK" w:cs="TH SarabunPSK"/>
                <w:b/>
                <w:bCs/>
                <w:sz w:val="32"/>
                <w:szCs w:val="32"/>
              </w:rPr>
              <w:t>Cooperative Education</w:t>
            </w:r>
            <w:r w:rsidRPr="00E84D09">
              <w:rPr>
                <w:rFonts w:ascii="TH SarabunPSK" w:hAnsi="TH SarabunPSK" w:cs="TH SarabunPSK"/>
                <w:b/>
                <w:bCs/>
                <w:sz w:val="32"/>
                <w:szCs w:val="32"/>
                <w:cs/>
              </w:rPr>
              <w:t xml:space="preserve"> </w:t>
            </w:r>
          </w:p>
          <w:p w14:paraId="7FC4BB38" w14:textId="3EA92E2D" w:rsidR="00F91E95" w:rsidRPr="00E84D09" w:rsidRDefault="00F91E95" w:rsidP="00931778">
            <w:pPr>
              <w:ind w:firstLine="276"/>
              <w:jc w:val="thaiDistribute"/>
              <w:rPr>
                <w:rFonts w:ascii="TH SarabunPSK" w:hAnsi="TH SarabunPSK" w:cs="TH SarabunPSK"/>
                <w:b/>
                <w:bCs/>
                <w:sz w:val="32"/>
                <w:szCs w:val="32"/>
                <w:cs/>
              </w:rPr>
            </w:pPr>
            <w:r w:rsidRPr="00E84D09">
              <w:rPr>
                <w:rFonts w:ascii="TH SarabunPSK" w:hAnsi="TH SarabunPSK" w:cs="TH SarabunPSK"/>
                <w:sz w:val="32"/>
                <w:szCs w:val="32"/>
                <w:cs/>
              </w:rPr>
              <w:t>การปฏิบัติงานเต็มเวลาในลักษณะพนักงานชั่วคราวในสถานประกอบการ สามารถเรียนรู้ปรับตัวเข้ากับวัฒนธรรมองค์กร การทำงานร่วมกับผู้อื่น การแก้ปัญหาในการทำงาน สามารถจัดทำรายงาน นำเสนอ ความก้าวหน้า และผลสำเร็จของโครงงานที่ได้รับมอบหมาย ตลอดจนสามารถการนำความรู้ความสามารถรวบยอดจากการศึกษาตลอดหลักสูตรไปประยุกต์ใช้</w:t>
            </w:r>
          </w:p>
        </w:tc>
        <w:tc>
          <w:tcPr>
            <w:tcW w:w="812" w:type="pct"/>
          </w:tcPr>
          <w:p w14:paraId="7B5D50F5" w14:textId="77777777" w:rsidR="00F91E95" w:rsidRPr="00E84D09" w:rsidRDefault="00F91E95" w:rsidP="00F91E95">
            <w:pPr>
              <w:ind w:left="173" w:hanging="142"/>
              <w:contextualSpacing/>
              <w:rPr>
                <w:rFonts w:ascii="TH SarabunPSK" w:eastAsia="Calibri" w:hAnsi="TH SarabunPSK" w:cs="TH SarabunPSK"/>
                <w:sz w:val="32"/>
                <w:szCs w:val="32"/>
                <w:cs/>
                <w:lang w:val="th-TH"/>
              </w:rPr>
            </w:pPr>
          </w:p>
          <w:p w14:paraId="45F7B453" w14:textId="77777777" w:rsidR="00F91E95" w:rsidRPr="00E84D09" w:rsidRDefault="00F91E95" w:rsidP="00F91E95">
            <w:pPr>
              <w:ind w:left="173" w:hanging="142"/>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คงเดิม</w:t>
            </w:r>
          </w:p>
          <w:p w14:paraId="4ACDAE97" w14:textId="77777777" w:rsidR="00F91E95" w:rsidRPr="00E84D09" w:rsidRDefault="00F91E95" w:rsidP="00F91E95">
            <w:pPr>
              <w:ind w:left="173" w:hanging="142"/>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w:t>
            </w:r>
            <w:r w:rsidRPr="00E84D09">
              <w:rPr>
                <w:rFonts w:ascii="TH SarabunPSK" w:hAnsi="TH SarabunPSK" w:cs="TH SarabunPSK"/>
                <w:b/>
                <w:bCs/>
                <w:sz w:val="32"/>
                <w:szCs w:val="32"/>
                <w:cs/>
                <w:lang w:val="th-TH"/>
              </w:rPr>
              <w:t>ปรับปรุง</w:t>
            </w:r>
          </w:p>
          <w:p w14:paraId="4FAFB9E9" w14:textId="77777777" w:rsidR="00F91E95" w:rsidRPr="00E84D09" w:rsidRDefault="00F91E95" w:rsidP="00F91E95">
            <w:pPr>
              <w:ind w:left="173" w:hanging="142"/>
              <w:contextualSpacing/>
              <w:rPr>
                <w:rFonts w:ascii="TH SarabunPSK" w:eastAsia="Calibri" w:hAnsi="TH SarabunPSK" w:cs="TH SarabunPSK"/>
                <w:sz w:val="32"/>
                <w:szCs w:val="32"/>
                <w:cs/>
                <w:lang w:val="th-TH"/>
              </w:rPr>
            </w:pPr>
          </w:p>
          <w:p w14:paraId="1B0C4846" w14:textId="77777777" w:rsidR="004F01E2" w:rsidRDefault="00F91E95" w:rsidP="00F91E95">
            <w:pPr>
              <w:numPr>
                <w:ilvl w:val="0"/>
                <w:numId w:val="10"/>
              </w:numPr>
              <w:ind w:left="173" w:hanging="142"/>
              <w:contextualSpacing/>
              <w:rPr>
                <w:rFonts w:ascii="TH SarabunPSK" w:eastAsia="Calibri" w:hAnsi="TH SarabunPSK" w:cs="TH SarabunPSK"/>
                <w:sz w:val="32"/>
                <w:szCs w:val="32"/>
                <w:cs/>
                <w:lang w:val="th-TH"/>
              </w:rPr>
            </w:pPr>
            <w:r w:rsidRPr="00E84D09">
              <w:rPr>
                <w:rFonts w:ascii="TH SarabunPSK" w:eastAsia="Calibri" w:hAnsi="TH SarabunPSK" w:cs="TH SarabunPSK"/>
                <w:sz w:val="32"/>
                <w:szCs w:val="32"/>
                <w:cs/>
                <w:lang w:val="th-TH"/>
              </w:rPr>
              <w:t>ปรับรหัสวิชา</w:t>
            </w:r>
          </w:p>
          <w:p w14:paraId="3C97462E" w14:textId="1C8AFCAD" w:rsidR="00F91E95" w:rsidRPr="004F01E2" w:rsidRDefault="00F91E95" w:rsidP="00F91E95">
            <w:pPr>
              <w:numPr>
                <w:ilvl w:val="0"/>
                <w:numId w:val="10"/>
              </w:numPr>
              <w:ind w:left="173" w:hanging="142"/>
              <w:contextualSpacing/>
              <w:rPr>
                <w:rFonts w:ascii="TH SarabunPSK" w:eastAsia="Calibri" w:hAnsi="TH SarabunPSK" w:cs="TH SarabunPSK"/>
                <w:sz w:val="32"/>
                <w:szCs w:val="32"/>
                <w:cs/>
                <w:lang w:val="th-TH"/>
              </w:rPr>
            </w:pPr>
            <w:r w:rsidRPr="004F01E2">
              <w:rPr>
                <w:rFonts w:ascii="TH SarabunPSK" w:eastAsia="Calibri" w:hAnsi="TH SarabunPSK" w:cs="TH SarabunPSK"/>
                <w:sz w:val="32"/>
                <w:szCs w:val="32"/>
                <w:cs/>
                <w:lang w:val="th-TH"/>
              </w:rPr>
              <w:t>ปรับคำอธิบายรายวิชา</w:t>
            </w:r>
          </w:p>
        </w:tc>
      </w:tr>
      <w:tr w:rsidR="00F91E95" w:rsidRPr="00E84D09" w14:paraId="7F6FDE32" w14:textId="37074805"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69D001EA"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3CE36749" w14:textId="77777777" w:rsidR="00F91E95" w:rsidRPr="00E84D09" w:rsidRDefault="00F91E95" w:rsidP="00F91E95">
            <w:pPr>
              <w:rPr>
                <w:rFonts w:ascii="TH SarabunPSK" w:hAnsi="TH SarabunPSK" w:cs="TH SarabunPSK"/>
                <w:b/>
                <w:bCs/>
                <w:sz w:val="32"/>
                <w:szCs w:val="32"/>
              </w:rPr>
            </w:pPr>
            <w:r w:rsidRPr="00E84D09">
              <w:rPr>
                <w:rFonts w:ascii="TH SarabunPSK" w:hAnsi="TH SarabunPSK" w:cs="TH SarabunPSK"/>
                <w:b/>
                <w:bCs/>
                <w:sz w:val="32"/>
                <w:szCs w:val="32"/>
                <w:cs/>
              </w:rPr>
              <w:t xml:space="preserve">3561501 บูรณาการศาสตร์ </w:t>
            </w:r>
            <w:r w:rsidRPr="00E84D09">
              <w:rPr>
                <w:rFonts w:ascii="TH SarabunPSK" w:hAnsi="TH SarabunPSK" w:cs="TH SarabunPSK"/>
                <w:b/>
                <w:bCs/>
                <w:sz w:val="32"/>
                <w:szCs w:val="32"/>
                <w:lang w:bidi="th"/>
              </w:rPr>
              <w:t>1</w:t>
            </w:r>
            <w:del w:id="111" w:author="อาจารย์ณภัทชา ปานเจริญ" w:date="2023-10-10T15:06:00Z">
              <w:r w:rsidRPr="00E84D09" w:rsidDel="002B64C2">
                <w:rPr>
                  <w:rFonts w:ascii="TH SarabunPSK" w:hAnsi="TH SarabunPSK" w:cs="TH SarabunPSK"/>
                  <w:b/>
                  <w:bCs/>
                  <w:sz w:val="32"/>
                  <w:szCs w:val="32"/>
                  <w:cs/>
                </w:rPr>
                <w:delText>1</w:delText>
              </w:r>
            </w:del>
            <w:r w:rsidRPr="00E84D09">
              <w:rPr>
                <w:rFonts w:ascii="TH SarabunPSK" w:hAnsi="TH SarabunPSK" w:cs="TH SarabunPSK"/>
                <w:b/>
                <w:bCs/>
                <w:sz w:val="32"/>
                <w:szCs w:val="32"/>
                <w:cs/>
              </w:rPr>
              <w:t xml:space="preserve"> (1-1-2)</w:t>
            </w:r>
          </w:p>
          <w:p w14:paraId="7AFE3CA0" w14:textId="77777777" w:rsidR="00F91E95" w:rsidRPr="00E84D09" w:rsidRDefault="00F91E95" w:rsidP="00F91E95">
            <w:pPr>
              <w:rPr>
                <w:rFonts w:ascii="TH SarabunPSK" w:hAnsi="TH SarabunPSK" w:cs="TH SarabunPSK"/>
                <w:b/>
                <w:bCs/>
                <w:sz w:val="32"/>
                <w:szCs w:val="32"/>
              </w:rPr>
            </w:pPr>
            <w:r w:rsidRPr="00E84D09">
              <w:rPr>
                <w:rFonts w:ascii="TH SarabunPSK" w:hAnsi="TH SarabunPSK" w:cs="TH SarabunPSK"/>
                <w:b/>
                <w:bCs/>
                <w:sz w:val="32"/>
                <w:szCs w:val="32"/>
              </w:rPr>
              <w:t>Professional Integration</w:t>
            </w:r>
            <w:r w:rsidRPr="00E84D09">
              <w:rPr>
                <w:rFonts w:ascii="TH SarabunPSK" w:hAnsi="TH SarabunPSK" w:cs="TH SarabunPSK"/>
                <w:b/>
                <w:bCs/>
                <w:sz w:val="32"/>
                <w:szCs w:val="32"/>
                <w:cs/>
              </w:rPr>
              <w:t xml:space="preserve"> 1</w:t>
            </w:r>
          </w:p>
          <w:p w14:paraId="6BE65C4D" w14:textId="0668AF8E" w:rsidR="00F91E95" w:rsidRPr="00E84D09" w:rsidRDefault="00F91E95" w:rsidP="00931778">
            <w:pPr>
              <w:ind w:firstLine="276"/>
              <w:jc w:val="thaiDistribute"/>
              <w:rPr>
                <w:rFonts w:ascii="TH SarabunPSK" w:hAnsi="TH SarabunPSK" w:cs="TH SarabunPSK"/>
                <w:b/>
                <w:bCs/>
                <w:sz w:val="32"/>
                <w:szCs w:val="32"/>
                <w:cs/>
              </w:rPr>
            </w:pPr>
            <w:r w:rsidRPr="00E84D09">
              <w:rPr>
                <w:rFonts w:ascii="TH SarabunPSK" w:hAnsi="TH SarabunPSK" w:cs="TH SarabunPSK"/>
                <w:sz w:val="32"/>
                <w:szCs w:val="32"/>
                <w:cs/>
              </w:rPr>
              <w:t xml:space="preserve">การจัดการเรียนการสอนสหวิทยาการ แบบ </w:t>
            </w:r>
            <w:r w:rsidRPr="00E84D09">
              <w:rPr>
                <w:rFonts w:ascii="TH SarabunPSK" w:hAnsi="TH SarabunPSK" w:cs="TH SarabunPSK"/>
                <w:sz w:val="32"/>
                <w:szCs w:val="32"/>
              </w:rPr>
              <w:t xml:space="preserve">Project </w:t>
            </w:r>
            <w:r w:rsidRPr="00E84D09">
              <w:rPr>
                <w:rFonts w:ascii="TH SarabunPSK" w:hAnsi="TH SarabunPSK" w:cs="TH SarabunPSK"/>
                <w:sz w:val="32"/>
                <w:szCs w:val="32"/>
                <w:cs/>
              </w:rPr>
              <w:t xml:space="preserve">– </w:t>
            </w:r>
            <w:r w:rsidRPr="00E84D09">
              <w:rPr>
                <w:rFonts w:ascii="TH SarabunPSK" w:hAnsi="TH SarabunPSK" w:cs="TH SarabunPSK"/>
                <w:sz w:val="32"/>
                <w:szCs w:val="32"/>
              </w:rPr>
              <w:t xml:space="preserve">based learning </w:t>
            </w:r>
            <w:r w:rsidRPr="00E84D09">
              <w:rPr>
                <w:rFonts w:ascii="TH SarabunPSK" w:hAnsi="TH SarabunPSK" w:cs="TH SarabunPSK"/>
                <w:sz w:val="32"/>
                <w:szCs w:val="32"/>
                <w:cs/>
              </w:rPr>
              <w:t>เสริมหลักสูตร การเสริมสร้างการเห็นคุณค่าในตนเอง (</w:t>
            </w:r>
            <w:r w:rsidRPr="00E84D09">
              <w:rPr>
                <w:rFonts w:ascii="TH SarabunPSK" w:hAnsi="TH SarabunPSK" w:cs="TH SarabunPSK"/>
                <w:sz w:val="32"/>
                <w:szCs w:val="32"/>
              </w:rPr>
              <w:t>Self</w:t>
            </w:r>
            <w:r w:rsidRPr="00E84D09">
              <w:rPr>
                <w:rFonts w:ascii="TH SarabunPSK" w:hAnsi="TH SarabunPSK" w:cs="TH SarabunPSK"/>
                <w:sz w:val="32"/>
                <w:szCs w:val="32"/>
                <w:cs/>
              </w:rPr>
              <w:t>-</w:t>
            </w:r>
            <w:r w:rsidRPr="00E84D09">
              <w:rPr>
                <w:rFonts w:ascii="TH SarabunPSK" w:hAnsi="TH SarabunPSK" w:cs="TH SarabunPSK"/>
                <w:sz w:val="32"/>
                <w:szCs w:val="32"/>
              </w:rPr>
              <w:t>Esteem</w:t>
            </w:r>
            <w:r w:rsidRPr="00E84D09">
              <w:rPr>
                <w:rFonts w:ascii="TH SarabunPSK" w:hAnsi="TH SarabunPSK" w:cs="TH SarabunPSK"/>
                <w:sz w:val="32"/>
                <w:szCs w:val="32"/>
                <w:cs/>
              </w:rPr>
              <w:t>) และคุณลักษณะที่พึงประสงค์ของบัณฑิต หลักสูตรบริหารธุรกิจในศตวรรษที่ 21 การฝึกปฏิบัติทักษะความเป็นผู้นำ การใช้ปัญญาประดิษฐ์ (</w:t>
            </w:r>
            <w:r w:rsidRPr="00E84D09">
              <w:rPr>
                <w:rFonts w:ascii="TH SarabunPSK" w:hAnsi="TH SarabunPSK" w:cs="TH SarabunPSK"/>
                <w:sz w:val="32"/>
                <w:szCs w:val="32"/>
              </w:rPr>
              <w:t>AI</w:t>
            </w:r>
            <w:r w:rsidRPr="00E84D09">
              <w:rPr>
                <w:rFonts w:ascii="TH SarabunPSK" w:hAnsi="TH SarabunPSK" w:cs="TH SarabunPSK"/>
                <w:sz w:val="32"/>
                <w:szCs w:val="32"/>
                <w:cs/>
              </w:rPr>
              <w:t>) เพื่อการสืบค้นและการนำเสนอข้อมูล รู้เท่าทันการเปลี่ยนแปลงในโลกธุรกิจ</w:t>
            </w:r>
          </w:p>
        </w:tc>
        <w:tc>
          <w:tcPr>
            <w:tcW w:w="812" w:type="pct"/>
          </w:tcPr>
          <w:p w14:paraId="79237D93" w14:textId="77777777" w:rsidR="00F91E95" w:rsidRPr="00E84D09" w:rsidRDefault="00F91E95" w:rsidP="00F91E95">
            <w:pPr>
              <w:ind w:left="173" w:hanging="142"/>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619569EF" w14:textId="77777777" w:rsidR="00F91E95" w:rsidRPr="00E84D09" w:rsidRDefault="00F91E95" w:rsidP="00F91E95">
            <w:pPr>
              <w:ind w:left="173" w:hanging="142"/>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3C0DE7A4" w14:textId="77777777" w:rsidR="00F91E95" w:rsidRPr="00E84D09" w:rsidRDefault="00F91E95" w:rsidP="00F91E95">
            <w:pPr>
              <w:ind w:left="173" w:hanging="142"/>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7C7C550B" w14:textId="77777777" w:rsidR="00F91E95" w:rsidRPr="00E84D09" w:rsidRDefault="00F91E95" w:rsidP="00F91E95">
            <w:pPr>
              <w:ind w:left="173" w:hanging="142"/>
              <w:contextualSpacing/>
              <w:rPr>
                <w:rFonts w:ascii="TH SarabunPSK" w:eastAsia="Calibri" w:hAnsi="TH SarabunPSK" w:cs="TH SarabunPSK"/>
                <w:sz w:val="32"/>
                <w:szCs w:val="32"/>
                <w:cs/>
                <w:lang w:val="th-TH"/>
              </w:rPr>
            </w:pPr>
          </w:p>
          <w:p w14:paraId="2D62A868" w14:textId="77777777" w:rsidR="00F91E95" w:rsidRPr="00E84D09" w:rsidRDefault="00F91E95" w:rsidP="00F91E95">
            <w:pPr>
              <w:ind w:left="173" w:hanging="142"/>
              <w:rPr>
                <w:rFonts w:ascii="TH SarabunPSK" w:hAnsi="TH SarabunPSK" w:cs="TH SarabunPSK"/>
                <w:sz w:val="32"/>
                <w:szCs w:val="32"/>
              </w:rPr>
            </w:pPr>
          </w:p>
        </w:tc>
      </w:tr>
      <w:tr w:rsidR="00F91E95" w:rsidRPr="00E84D09" w14:paraId="5DEDE679" w14:textId="48D7785D"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1DAC3B5C"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39785470" w14:textId="77777777" w:rsidR="00F91E95" w:rsidRPr="00E84D09" w:rsidRDefault="00F91E95" w:rsidP="00F91E95">
            <w:pPr>
              <w:rPr>
                <w:rFonts w:ascii="TH SarabunPSK" w:hAnsi="TH SarabunPSK" w:cs="TH SarabunPSK"/>
                <w:b/>
                <w:bCs/>
                <w:sz w:val="32"/>
                <w:szCs w:val="32"/>
              </w:rPr>
            </w:pPr>
            <w:r w:rsidRPr="00E84D09">
              <w:rPr>
                <w:rFonts w:ascii="TH SarabunPSK" w:hAnsi="TH SarabunPSK" w:cs="TH SarabunPSK"/>
                <w:b/>
                <w:bCs/>
                <w:sz w:val="32"/>
                <w:szCs w:val="32"/>
                <w:cs/>
              </w:rPr>
              <w:t>356</w:t>
            </w:r>
            <w:ins w:id="112" w:author="อาจารย์ณภัทชา ปานเจริญ" w:date="2023-10-10T15:07:00Z">
              <w:r w:rsidRPr="00E84D09">
                <w:rPr>
                  <w:rFonts w:ascii="TH SarabunPSK" w:hAnsi="TH SarabunPSK" w:cs="TH SarabunPSK"/>
                  <w:b/>
                  <w:bCs/>
                  <w:sz w:val="32"/>
                  <w:szCs w:val="32"/>
                  <w:cs/>
                </w:rPr>
                <w:t>2</w:t>
              </w:r>
            </w:ins>
            <w:del w:id="113" w:author="อาจารย์ณภัทชา ปานเจริญ" w:date="2023-10-10T15:07:00Z">
              <w:r w:rsidRPr="00E84D09" w:rsidDel="002B64C2">
                <w:rPr>
                  <w:rFonts w:ascii="TH SarabunPSK" w:hAnsi="TH SarabunPSK" w:cs="TH SarabunPSK"/>
                  <w:b/>
                  <w:bCs/>
                  <w:sz w:val="32"/>
                  <w:szCs w:val="32"/>
                  <w:cs/>
                </w:rPr>
                <w:delText>1</w:delText>
              </w:r>
            </w:del>
            <w:r w:rsidRPr="00E84D09">
              <w:rPr>
                <w:rFonts w:ascii="TH SarabunPSK" w:hAnsi="TH SarabunPSK" w:cs="TH SarabunPSK"/>
                <w:b/>
                <w:bCs/>
                <w:sz w:val="32"/>
                <w:szCs w:val="32"/>
                <w:cs/>
              </w:rPr>
              <w:t xml:space="preserve">502  บูรณาการศาสตร์ </w:t>
            </w:r>
            <w:r w:rsidRPr="00E84D09">
              <w:rPr>
                <w:rFonts w:ascii="TH SarabunPSK" w:hAnsi="TH SarabunPSK" w:cs="TH SarabunPSK"/>
                <w:b/>
                <w:bCs/>
                <w:sz w:val="32"/>
                <w:szCs w:val="32"/>
                <w:lang w:bidi="th"/>
              </w:rPr>
              <w:t>2</w:t>
            </w:r>
            <w:r w:rsidRPr="00E84D09">
              <w:rPr>
                <w:rFonts w:ascii="TH SarabunPSK" w:hAnsi="TH SarabunPSK" w:cs="TH SarabunPSK"/>
                <w:b/>
                <w:bCs/>
                <w:sz w:val="32"/>
                <w:szCs w:val="32"/>
                <w:cs/>
              </w:rPr>
              <w:t xml:space="preserve"> 1(1-1-2)</w:t>
            </w:r>
          </w:p>
          <w:p w14:paraId="584C1957" w14:textId="77777777" w:rsidR="00F91E95" w:rsidRPr="00E84D09" w:rsidRDefault="00F91E95" w:rsidP="00F91E95">
            <w:pPr>
              <w:rPr>
                <w:rFonts w:ascii="TH SarabunPSK" w:hAnsi="TH SarabunPSK" w:cs="TH SarabunPSK"/>
                <w:b/>
                <w:bCs/>
                <w:sz w:val="32"/>
                <w:szCs w:val="32"/>
              </w:rPr>
            </w:pPr>
            <w:r w:rsidRPr="00E84D09">
              <w:rPr>
                <w:rFonts w:ascii="TH SarabunPSK" w:hAnsi="TH SarabunPSK" w:cs="TH SarabunPSK"/>
                <w:b/>
                <w:bCs/>
                <w:sz w:val="32"/>
                <w:szCs w:val="32"/>
              </w:rPr>
              <w:t>Professional Integration</w:t>
            </w:r>
            <w:r w:rsidRPr="00E84D09">
              <w:rPr>
                <w:rFonts w:ascii="TH SarabunPSK" w:hAnsi="TH SarabunPSK" w:cs="TH SarabunPSK"/>
                <w:b/>
                <w:bCs/>
                <w:sz w:val="32"/>
                <w:szCs w:val="32"/>
                <w:cs/>
              </w:rPr>
              <w:t xml:space="preserve"> 2</w:t>
            </w:r>
          </w:p>
          <w:p w14:paraId="7A74F179" w14:textId="77777777" w:rsidR="00F91E95" w:rsidRPr="00E84D09" w:rsidRDefault="00F91E95" w:rsidP="00931778">
            <w:pPr>
              <w:ind w:firstLine="276"/>
              <w:jc w:val="thaiDistribute"/>
              <w:rPr>
                <w:rFonts w:ascii="TH SarabunPSK" w:hAnsi="TH SarabunPSK" w:cs="TH SarabunPSK"/>
                <w:sz w:val="32"/>
                <w:szCs w:val="32"/>
              </w:rPr>
            </w:pPr>
            <w:r w:rsidRPr="00E84D09">
              <w:rPr>
                <w:rFonts w:ascii="TH SarabunPSK" w:hAnsi="TH SarabunPSK" w:cs="TH SarabunPSK"/>
                <w:sz w:val="32"/>
                <w:szCs w:val="32"/>
                <w:cs/>
              </w:rPr>
              <w:t xml:space="preserve">การจัดการเรียนการสอนสหวิทยาการ แบบ </w:t>
            </w:r>
            <w:r w:rsidRPr="00E84D09">
              <w:rPr>
                <w:rFonts w:ascii="TH SarabunPSK" w:hAnsi="TH SarabunPSK" w:cs="TH SarabunPSK"/>
                <w:sz w:val="32"/>
                <w:szCs w:val="32"/>
              </w:rPr>
              <w:t xml:space="preserve">Project </w:t>
            </w:r>
            <w:r w:rsidRPr="00E84D09">
              <w:rPr>
                <w:rFonts w:ascii="TH SarabunPSK" w:hAnsi="TH SarabunPSK" w:cs="TH SarabunPSK"/>
                <w:sz w:val="32"/>
                <w:szCs w:val="32"/>
                <w:cs/>
              </w:rPr>
              <w:t xml:space="preserve">– </w:t>
            </w:r>
            <w:r w:rsidRPr="00E84D09">
              <w:rPr>
                <w:rFonts w:ascii="TH SarabunPSK" w:hAnsi="TH SarabunPSK" w:cs="TH SarabunPSK"/>
                <w:sz w:val="32"/>
                <w:szCs w:val="32"/>
              </w:rPr>
              <w:t xml:space="preserve">based learning </w:t>
            </w:r>
            <w:r w:rsidRPr="00E84D09">
              <w:rPr>
                <w:rFonts w:ascii="TH SarabunPSK" w:hAnsi="TH SarabunPSK" w:cs="TH SarabunPSK"/>
                <w:sz w:val="32"/>
                <w:szCs w:val="32"/>
                <w:cs/>
              </w:rPr>
              <w:t>เสริมหลักสูตร การฝึกปฏิบัติการเป็นผู้ประกอบการ การบ่มเพาะผู้ประกอบการโดยระบบพี่เลี้ยงจากสมาคมศิษย์เก่า/หน่วยงานภาครัฐและภาคเอกชน และฝึกปฏิบัติการนำเสนองานสู่สาธารณะ</w:t>
            </w:r>
          </w:p>
          <w:p w14:paraId="736DFF73" w14:textId="77777777" w:rsidR="00F91E95" w:rsidRPr="00E84D09" w:rsidRDefault="00F91E95" w:rsidP="00F91E95">
            <w:pPr>
              <w:jc w:val="thaiDistribute"/>
              <w:rPr>
                <w:rFonts w:ascii="TH SarabunPSK" w:hAnsi="TH SarabunPSK" w:cs="TH SarabunPSK"/>
                <w:b/>
                <w:bCs/>
                <w:sz w:val="32"/>
                <w:szCs w:val="32"/>
                <w:cs/>
              </w:rPr>
            </w:pPr>
          </w:p>
        </w:tc>
        <w:tc>
          <w:tcPr>
            <w:tcW w:w="812" w:type="pct"/>
          </w:tcPr>
          <w:p w14:paraId="7360AB1C"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5E9150A0"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07CEE2EB"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26E40E37"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0D315AE2" w14:textId="77777777" w:rsidR="00F91E95" w:rsidRPr="00E84D09" w:rsidRDefault="00F91E95" w:rsidP="00F91E95">
            <w:pPr>
              <w:rPr>
                <w:rFonts w:ascii="TH SarabunPSK" w:hAnsi="TH SarabunPSK" w:cs="TH SarabunPSK"/>
                <w:sz w:val="32"/>
                <w:szCs w:val="32"/>
              </w:rPr>
            </w:pPr>
          </w:p>
        </w:tc>
      </w:tr>
      <w:tr w:rsidR="00F91E95" w:rsidRPr="00E84D09" w14:paraId="1A80B164" w14:textId="16021A57" w:rsidTr="00E84D09">
        <w:trPr>
          <w:trHeight w:val="284"/>
        </w:trPr>
        <w:tc>
          <w:tcPr>
            <w:tcW w:w="2093" w:type="pct"/>
            <w:tcBorders>
              <w:top w:val="single" w:sz="4" w:space="0" w:color="auto"/>
              <w:left w:val="single" w:sz="4" w:space="0" w:color="auto"/>
              <w:bottom w:val="single" w:sz="4" w:space="0" w:color="auto"/>
              <w:right w:val="single" w:sz="4" w:space="0" w:color="auto"/>
            </w:tcBorders>
          </w:tcPr>
          <w:p w14:paraId="46FD6CAB" w14:textId="77777777" w:rsidR="00F91E95" w:rsidRPr="00E84D09" w:rsidRDefault="00F91E95" w:rsidP="00F91E95">
            <w:pPr>
              <w:rPr>
                <w:rFonts w:ascii="TH SarabunPSK" w:eastAsia="AngsanaNew" w:hAnsi="TH SarabunPSK" w:cs="TH SarabunPSK"/>
                <w:sz w:val="32"/>
                <w:szCs w:val="32"/>
              </w:rPr>
            </w:pPr>
          </w:p>
        </w:tc>
        <w:tc>
          <w:tcPr>
            <w:tcW w:w="2095" w:type="pct"/>
            <w:tcBorders>
              <w:top w:val="single" w:sz="4" w:space="0" w:color="auto"/>
              <w:left w:val="single" w:sz="4" w:space="0" w:color="auto"/>
              <w:bottom w:val="single" w:sz="4" w:space="0" w:color="auto"/>
              <w:right w:val="single" w:sz="4" w:space="0" w:color="auto"/>
            </w:tcBorders>
          </w:tcPr>
          <w:p w14:paraId="03890530" w14:textId="77777777" w:rsidR="00F91E95" w:rsidRPr="00E84D09" w:rsidRDefault="00F91E95" w:rsidP="00F91E95">
            <w:pPr>
              <w:rPr>
                <w:rFonts w:ascii="TH SarabunPSK" w:hAnsi="TH SarabunPSK" w:cs="TH SarabunPSK"/>
                <w:b/>
                <w:bCs/>
                <w:sz w:val="32"/>
                <w:szCs w:val="32"/>
              </w:rPr>
            </w:pPr>
            <w:r w:rsidRPr="00E84D09">
              <w:rPr>
                <w:rFonts w:ascii="TH SarabunPSK" w:hAnsi="TH SarabunPSK" w:cs="TH SarabunPSK"/>
                <w:b/>
                <w:bCs/>
                <w:sz w:val="32"/>
                <w:szCs w:val="32"/>
                <w:cs/>
              </w:rPr>
              <w:t>356</w:t>
            </w:r>
            <w:ins w:id="114" w:author="อาจารย์ณภัทชา ปานเจริญ" w:date="2023-10-10T15:08:00Z">
              <w:r w:rsidRPr="00E84D09">
                <w:rPr>
                  <w:rFonts w:ascii="TH SarabunPSK" w:hAnsi="TH SarabunPSK" w:cs="TH SarabunPSK"/>
                  <w:b/>
                  <w:bCs/>
                  <w:sz w:val="32"/>
                  <w:szCs w:val="32"/>
                  <w:cs/>
                </w:rPr>
                <w:t>3</w:t>
              </w:r>
            </w:ins>
            <w:del w:id="115" w:author="อาจารย์ณภัทชา ปานเจริญ" w:date="2023-10-10T15:08:00Z">
              <w:r w:rsidRPr="00E84D09" w:rsidDel="002B64C2">
                <w:rPr>
                  <w:rFonts w:ascii="TH SarabunPSK" w:hAnsi="TH SarabunPSK" w:cs="TH SarabunPSK"/>
                  <w:b/>
                  <w:bCs/>
                  <w:sz w:val="32"/>
                  <w:szCs w:val="32"/>
                  <w:cs/>
                </w:rPr>
                <w:delText>1</w:delText>
              </w:r>
            </w:del>
            <w:r w:rsidRPr="00E84D09">
              <w:rPr>
                <w:rFonts w:ascii="TH SarabunPSK" w:hAnsi="TH SarabunPSK" w:cs="TH SarabunPSK"/>
                <w:b/>
                <w:bCs/>
                <w:sz w:val="32"/>
                <w:szCs w:val="32"/>
                <w:cs/>
              </w:rPr>
              <w:t xml:space="preserve">503  บูรณาการศาสตร์ </w:t>
            </w:r>
            <w:r w:rsidRPr="00E84D09">
              <w:rPr>
                <w:rFonts w:ascii="TH SarabunPSK" w:hAnsi="TH SarabunPSK" w:cs="TH SarabunPSK"/>
                <w:b/>
                <w:bCs/>
                <w:sz w:val="32"/>
                <w:szCs w:val="32"/>
                <w:lang w:bidi="th"/>
              </w:rPr>
              <w:t>3</w:t>
            </w:r>
            <w:r w:rsidRPr="00E84D09">
              <w:rPr>
                <w:rFonts w:ascii="TH SarabunPSK" w:hAnsi="TH SarabunPSK" w:cs="TH SarabunPSK"/>
                <w:b/>
                <w:bCs/>
                <w:sz w:val="32"/>
                <w:szCs w:val="32"/>
                <w:cs/>
              </w:rPr>
              <w:t xml:space="preserve"> (1-1-2)</w:t>
            </w:r>
          </w:p>
          <w:p w14:paraId="3A98BBFC" w14:textId="77777777" w:rsidR="00F91E95" w:rsidRPr="00E84D09" w:rsidRDefault="00F91E95" w:rsidP="00F91E95">
            <w:pPr>
              <w:rPr>
                <w:rFonts w:ascii="TH SarabunPSK" w:hAnsi="TH SarabunPSK" w:cs="TH SarabunPSK"/>
                <w:b/>
                <w:bCs/>
                <w:sz w:val="32"/>
                <w:szCs w:val="32"/>
                <w:lang w:bidi="th"/>
              </w:rPr>
            </w:pPr>
            <w:r w:rsidRPr="00E84D09">
              <w:rPr>
                <w:rFonts w:ascii="TH SarabunPSK" w:hAnsi="TH SarabunPSK" w:cs="TH SarabunPSK"/>
                <w:b/>
                <w:bCs/>
                <w:sz w:val="32"/>
                <w:szCs w:val="32"/>
              </w:rPr>
              <w:t>Professional Integration</w:t>
            </w:r>
            <w:r w:rsidRPr="00E84D09">
              <w:rPr>
                <w:rFonts w:ascii="TH SarabunPSK" w:hAnsi="TH SarabunPSK" w:cs="TH SarabunPSK"/>
                <w:b/>
                <w:bCs/>
                <w:sz w:val="32"/>
                <w:szCs w:val="32"/>
                <w:cs/>
              </w:rPr>
              <w:t xml:space="preserve"> 3</w:t>
            </w:r>
          </w:p>
          <w:p w14:paraId="033EC7B9" w14:textId="0D8FDB9C" w:rsidR="00F91E95" w:rsidRPr="00931778" w:rsidRDefault="00F91E95" w:rsidP="00931778">
            <w:pPr>
              <w:ind w:firstLine="276"/>
              <w:jc w:val="thaiDistribute"/>
              <w:rPr>
                <w:rFonts w:ascii="TH SarabunPSK" w:hAnsi="TH SarabunPSK" w:cs="TH SarabunPSK"/>
                <w:sz w:val="32"/>
                <w:szCs w:val="32"/>
              </w:rPr>
            </w:pPr>
            <w:r w:rsidRPr="00E84D09">
              <w:rPr>
                <w:rFonts w:ascii="TH SarabunPSK" w:hAnsi="TH SarabunPSK" w:cs="TH SarabunPSK"/>
                <w:sz w:val="32"/>
                <w:szCs w:val="32"/>
                <w:cs/>
              </w:rPr>
              <w:t xml:space="preserve">การจัดการเรียนการสอนสหวิทยาการ แบบ </w:t>
            </w:r>
            <w:r w:rsidRPr="00E84D09">
              <w:rPr>
                <w:rFonts w:ascii="TH SarabunPSK" w:hAnsi="TH SarabunPSK" w:cs="TH SarabunPSK"/>
                <w:sz w:val="32"/>
                <w:szCs w:val="32"/>
              </w:rPr>
              <w:t xml:space="preserve">Project </w:t>
            </w:r>
            <w:r w:rsidRPr="00E84D09">
              <w:rPr>
                <w:rFonts w:ascii="TH SarabunPSK" w:hAnsi="TH SarabunPSK" w:cs="TH SarabunPSK"/>
                <w:sz w:val="32"/>
                <w:szCs w:val="32"/>
                <w:cs/>
              </w:rPr>
              <w:t xml:space="preserve">– </w:t>
            </w:r>
            <w:r w:rsidRPr="00E84D09">
              <w:rPr>
                <w:rFonts w:ascii="TH SarabunPSK" w:hAnsi="TH SarabunPSK" w:cs="TH SarabunPSK"/>
                <w:sz w:val="32"/>
                <w:szCs w:val="32"/>
              </w:rPr>
              <w:t xml:space="preserve">based learning </w:t>
            </w:r>
            <w:r w:rsidRPr="00E84D09">
              <w:rPr>
                <w:rFonts w:ascii="TH SarabunPSK" w:hAnsi="TH SarabunPSK" w:cs="TH SarabunPSK"/>
                <w:sz w:val="32"/>
                <w:szCs w:val="32"/>
                <w:cs/>
              </w:rPr>
              <w:t>เสริมหลักสูตร ฝึกปฏิบัติการวินิจฉัยสาเหตุและวิธีการแก้ไขปัญหา โดยประยุกต์ใช้เทคโนโลยีและฝึกปฏิบัติการนำเสนอผลงานทางวิชาการและงานวิจัยทางธุรกิจ</w:t>
            </w:r>
          </w:p>
        </w:tc>
        <w:tc>
          <w:tcPr>
            <w:tcW w:w="812" w:type="pct"/>
          </w:tcPr>
          <w:p w14:paraId="45E6A4BE" w14:textId="77777777" w:rsidR="00F91E95" w:rsidRPr="00E84D09" w:rsidRDefault="00F91E95" w:rsidP="00F91E95">
            <w:pPr>
              <w:rPr>
                <w:rFonts w:ascii="TH SarabunPSK" w:eastAsia="Wingdings" w:hAnsi="TH SarabunPSK" w:cs="TH SarabunPSK"/>
                <w:sz w:val="32"/>
                <w:szCs w:val="32"/>
                <w:cs/>
                <w:lang w:val="th-TH"/>
              </w:rPr>
            </w:pPr>
            <w:r w:rsidRPr="00E84D09">
              <w:rPr>
                <w:rFonts w:ascii="TH SarabunPSK" w:eastAsia="Wingdings" w:hAnsi="TH SarabunPSK" w:cs="TH SarabunPSK"/>
                <w:sz w:val="32"/>
                <w:szCs w:val="32"/>
                <w:cs/>
                <w:lang w:val="th-TH"/>
              </w:rPr>
              <w:t xml:space="preserve"> </w:t>
            </w:r>
          </w:p>
          <w:p w14:paraId="3C4AF998" w14:textId="77777777" w:rsidR="00F91E95" w:rsidRPr="00E84D09" w:rsidRDefault="00F91E95" w:rsidP="00F91E95">
            <w:pPr>
              <w:rPr>
                <w:rFonts w:ascii="TH SarabunPSK" w:hAnsi="TH SarabunPSK" w:cs="TH SarabunPSK"/>
                <w:sz w:val="32"/>
                <w:szCs w:val="32"/>
                <w:cs/>
                <w:lang w:val="th-TH"/>
              </w:rPr>
            </w:pPr>
            <w:r w:rsidRPr="00E84D09">
              <w:rPr>
                <w:rFonts w:ascii="TH SarabunPSK" w:eastAsia="Wingdings"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6F"/>
            </w:r>
            <w:r w:rsidRPr="00E84D09">
              <w:rPr>
                <w:rFonts w:ascii="TH SarabunPSK" w:hAnsi="TH SarabunPSK" w:cs="TH SarabunPSK"/>
                <w:sz w:val="32"/>
                <w:szCs w:val="32"/>
                <w:cs/>
                <w:lang w:val="th-TH"/>
              </w:rPr>
              <w:t xml:space="preserve">  ตัดออก</w:t>
            </w:r>
          </w:p>
          <w:p w14:paraId="23561DA1" w14:textId="77777777" w:rsidR="00F91E95" w:rsidRPr="00E84D09" w:rsidRDefault="00F91E95" w:rsidP="00F91E95">
            <w:pPr>
              <w:rPr>
                <w:rFonts w:ascii="TH SarabunPSK" w:hAnsi="TH SarabunPSK" w:cs="TH SarabunPSK"/>
                <w:sz w:val="32"/>
                <w:szCs w:val="32"/>
                <w:cs/>
                <w:lang w:val="th-TH"/>
              </w:rPr>
            </w:pPr>
            <w:r w:rsidRPr="00E84D09">
              <w:rPr>
                <w:rFonts w:ascii="TH SarabunPSK" w:hAnsi="TH SarabunPSK" w:cs="TH SarabunPSK"/>
                <w:sz w:val="32"/>
                <w:szCs w:val="32"/>
                <w:cs/>
                <w:lang w:val="th-TH"/>
              </w:rPr>
              <w:t xml:space="preserve"> </w:t>
            </w:r>
            <w:r w:rsidRPr="00E84D09">
              <w:rPr>
                <w:rFonts w:ascii="TH SarabunPSK" w:eastAsia="Wingdings" w:hAnsi="TH SarabunPSK" w:cs="TH SarabunPSK"/>
                <w:sz w:val="32"/>
                <w:szCs w:val="32"/>
                <w:lang w:val="th-TH"/>
              </w:rPr>
              <w:sym w:font="Wingdings" w:char="F0FE"/>
            </w:r>
            <w:r w:rsidRPr="00E84D09">
              <w:rPr>
                <w:rFonts w:ascii="TH SarabunPSK" w:hAnsi="TH SarabunPSK" w:cs="TH SarabunPSK"/>
                <w:sz w:val="32"/>
                <w:szCs w:val="32"/>
                <w:cs/>
                <w:lang w:val="th-TH"/>
              </w:rPr>
              <w:t xml:space="preserve">  วิชาใหม่</w:t>
            </w:r>
          </w:p>
          <w:p w14:paraId="39BB620F" w14:textId="77777777" w:rsidR="00F91E95" w:rsidRPr="00E84D09" w:rsidRDefault="00F91E95" w:rsidP="00F91E95">
            <w:pPr>
              <w:ind w:left="720"/>
              <w:contextualSpacing/>
              <w:rPr>
                <w:rFonts w:ascii="TH SarabunPSK" w:eastAsia="Calibri" w:hAnsi="TH SarabunPSK" w:cs="TH SarabunPSK"/>
                <w:sz w:val="32"/>
                <w:szCs w:val="32"/>
                <w:cs/>
                <w:lang w:val="th-TH"/>
              </w:rPr>
            </w:pPr>
          </w:p>
          <w:p w14:paraId="69B94495" w14:textId="77777777" w:rsidR="00F91E95" w:rsidRPr="00E84D09" w:rsidRDefault="00F91E95" w:rsidP="00F91E95">
            <w:pPr>
              <w:rPr>
                <w:rFonts w:ascii="TH SarabunPSK" w:hAnsi="TH SarabunPSK" w:cs="TH SarabunPSK"/>
                <w:sz w:val="32"/>
                <w:szCs w:val="32"/>
              </w:rPr>
            </w:pPr>
          </w:p>
        </w:tc>
      </w:tr>
    </w:tbl>
    <w:p w14:paraId="6CFA5C07" w14:textId="77777777" w:rsidR="00F2045E" w:rsidRPr="00B22872" w:rsidRDefault="00F2045E" w:rsidP="00F2045E">
      <w:pPr>
        <w:rPr>
          <w:rFonts w:ascii="TH SarabunPSK" w:hAnsi="TH SarabunPSK" w:cs="TH SarabunPSK"/>
          <w:b/>
          <w:bCs/>
          <w:sz w:val="32"/>
          <w:szCs w:val="32"/>
          <w:cs/>
        </w:rPr>
      </w:pPr>
    </w:p>
    <w:p w14:paraId="5BA95740"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0A8522DF"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309778B7"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3DFEC4B2"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71CCADB0"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54302EA6"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577A7DEE"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113DF552" w14:textId="13CA4355" w:rsidR="00F2045E" w:rsidRPr="00B22872" w:rsidRDefault="00931778" w:rsidP="00F2045E">
      <w:pPr>
        <w:suppressAutoHyphens/>
        <w:jc w:val="center"/>
        <w:rPr>
          <w:rFonts w:ascii="TH SarabunPSK" w:hAnsi="TH SarabunPSK" w:cs="TH SarabunPSK"/>
          <w:b/>
          <w:bCs/>
          <w:sz w:val="40"/>
          <w:szCs w:val="40"/>
          <w:lang w:val="x-none" w:eastAsia="th-TH"/>
        </w:rPr>
      </w:pPr>
      <w:r>
        <w:rPr>
          <w:rFonts w:ascii="TH SarabunPSK" w:hAnsi="TH SarabunPSK" w:cs="TH SarabunPSK"/>
          <w:b/>
          <w:bCs/>
          <w:noProof/>
          <w:sz w:val="40"/>
          <w:szCs w:val="40"/>
        </w:rPr>
        <mc:AlternateContent>
          <mc:Choice Requires="wps">
            <w:drawing>
              <wp:anchor distT="0" distB="0" distL="114300" distR="114300" simplePos="0" relativeHeight="251844608" behindDoc="0" locked="0" layoutInCell="1" allowOverlap="1" wp14:anchorId="5185BE23" wp14:editId="20A8ED6A">
                <wp:simplePos x="0" y="0"/>
                <wp:positionH relativeFrom="column">
                  <wp:posOffset>5573340</wp:posOffset>
                </wp:positionH>
                <wp:positionV relativeFrom="paragraph">
                  <wp:posOffset>-604299</wp:posOffset>
                </wp:positionV>
                <wp:extent cx="659958" cy="508883"/>
                <wp:effectExtent l="0" t="0" r="6985" b="5715"/>
                <wp:wrapNone/>
                <wp:docPr id="2034625614" name="Text Box 32"/>
                <wp:cNvGraphicFramePr/>
                <a:graphic xmlns:a="http://schemas.openxmlformats.org/drawingml/2006/main">
                  <a:graphicData uri="http://schemas.microsoft.com/office/word/2010/wordprocessingShape">
                    <wps:wsp>
                      <wps:cNvSpPr txBox="1"/>
                      <wps:spPr>
                        <a:xfrm>
                          <a:off x="0" y="0"/>
                          <a:ext cx="659958" cy="508883"/>
                        </a:xfrm>
                        <a:prstGeom prst="rect">
                          <a:avLst/>
                        </a:prstGeom>
                        <a:solidFill>
                          <a:schemeClr val="lt1"/>
                        </a:solidFill>
                        <a:ln w="6350">
                          <a:noFill/>
                        </a:ln>
                      </wps:spPr>
                      <wps:txbx>
                        <w:txbxContent>
                          <w:p w14:paraId="6FDFAF6F" w14:textId="77777777" w:rsidR="00931778" w:rsidRDefault="009317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85BE23" id="Text Box 32" o:spid="_x0000_s1094" type="#_x0000_t202" style="position:absolute;left:0;text-align:left;margin-left:438.85pt;margin-top:-47.6pt;width:51.95pt;height:40.05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" fillcolor="white [3201]" stroked="f" strokeweight=".5pt">
                <v:textbox>
                  <w:txbxContent>
                    <w:p w14:paraId="6FDFAF6F" w14:textId="77777777" w:rsidR="00931778" w:rsidRDefault="00931778"/>
                  </w:txbxContent>
                </v:textbox>
              </v:shape>
            </w:pict>
          </mc:Fallback>
        </mc:AlternateContent>
      </w:r>
    </w:p>
    <w:p w14:paraId="10F906CF"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3C86F9A2"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21238BCD"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6BB70A0B" w14:textId="38AFBAE1" w:rsidR="00F2045E" w:rsidRDefault="00F2045E" w:rsidP="00F2045E">
      <w:pPr>
        <w:suppressAutoHyphens/>
        <w:jc w:val="center"/>
        <w:rPr>
          <w:rFonts w:ascii="TH SarabunPSK" w:hAnsi="TH SarabunPSK" w:cs="TH SarabunPSK"/>
          <w:b/>
          <w:bCs/>
          <w:sz w:val="40"/>
          <w:szCs w:val="40"/>
          <w:lang w:val="x-none" w:eastAsia="th-TH"/>
        </w:rPr>
      </w:pPr>
    </w:p>
    <w:p w14:paraId="48A12CF1" w14:textId="208B9FDF" w:rsidR="006E4C1A" w:rsidRDefault="006E4C1A" w:rsidP="00F2045E">
      <w:pPr>
        <w:suppressAutoHyphens/>
        <w:jc w:val="center"/>
        <w:rPr>
          <w:rFonts w:ascii="TH SarabunPSK" w:hAnsi="TH SarabunPSK" w:cs="TH SarabunPSK"/>
          <w:b/>
          <w:bCs/>
          <w:sz w:val="40"/>
          <w:szCs w:val="40"/>
          <w:lang w:val="x-none" w:eastAsia="th-TH"/>
        </w:rPr>
      </w:pPr>
    </w:p>
    <w:p w14:paraId="2780F9D7" w14:textId="77777777" w:rsidR="006E4C1A" w:rsidRPr="00B22872" w:rsidRDefault="006E4C1A" w:rsidP="00F2045E">
      <w:pPr>
        <w:suppressAutoHyphens/>
        <w:jc w:val="center"/>
        <w:rPr>
          <w:rFonts w:ascii="TH SarabunPSK" w:hAnsi="TH SarabunPSK" w:cs="TH SarabunPSK"/>
          <w:b/>
          <w:bCs/>
          <w:sz w:val="40"/>
          <w:szCs w:val="40"/>
          <w:lang w:val="x-none" w:eastAsia="th-TH"/>
        </w:rPr>
      </w:pPr>
    </w:p>
    <w:p w14:paraId="68092847"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425B155E" w14:textId="77777777" w:rsidR="00F2045E" w:rsidRPr="00B22872" w:rsidRDefault="00F2045E" w:rsidP="00F2045E">
      <w:pPr>
        <w:suppressAutoHyphens/>
        <w:jc w:val="center"/>
        <w:rPr>
          <w:rFonts w:ascii="TH SarabunPSK" w:hAnsi="TH SarabunPSK" w:cs="TH SarabunPSK"/>
          <w:b/>
          <w:bCs/>
          <w:sz w:val="40"/>
          <w:szCs w:val="40"/>
          <w:lang w:val="x-none" w:eastAsia="th-TH"/>
        </w:rPr>
      </w:pPr>
    </w:p>
    <w:p w14:paraId="3B4F8E5E" w14:textId="68EE3FE6" w:rsidR="00F2045E" w:rsidRPr="00B22872"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rPr>
      </w:pPr>
      <w:r w:rsidRPr="00B22872">
        <w:rPr>
          <w:rFonts w:ascii="TH SarabunPSK" w:hAnsi="TH SarabunPSK" w:cs="TH SarabunPSK"/>
          <w:b/>
          <w:bCs/>
          <w:sz w:val="40"/>
          <w:szCs w:val="40"/>
          <w:cs/>
        </w:rPr>
        <w:t xml:space="preserve">ภาคผนวก  </w:t>
      </w:r>
      <w:r w:rsidR="00312DAC">
        <w:rPr>
          <w:rFonts w:ascii="TH SarabunPSK" w:hAnsi="TH SarabunPSK" w:cs="TH SarabunPSK" w:hint="cs"/>
          <w:b/>
          <w:bCs/>
          <w:sz w:val="40"/>
          <w:szCs w:val="40"/>
          <w:cs/>
        </w:rPr>
        <w:t>ฉ</w:t>
      </w:r>
    </w:p>
    <w:p w14:paraId="7615701B" w14:textId="77777777" w:rsidR="00F2045E"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cs/>
          <w:lang w:val="th-TH"/>
        </w:rPr>
      </w:pPr>
      <w:r w:rsidRPr="0092500D">
        <w:rPr>
          <w:rFonts w:ascii="TH SarabunPSK" w:hAnsi="TH SarabunPSK" w:cs="TH SarabunPSK"/>
          <w:b/>
          <w:bCs/>
          <w:sz w:val="40"/>
          <w:szCs w:val="40"/>
          <w:cs/>
          <w:lang w:val="th-TH"/>
        </w:rPr>
        <w:t>ผลงาน</w:t>
      </w:r>
      <w:r w:rsidRPr="0092500D">
        <w:rPr>
          <w:rFonts w:ascii="TH SarabunPSK" w:hAnsi="TH SarabunPSK" w:cs="TH SarabunPSK" w:hint="cs"/>
          <w:b/>
          <w:bCs/>
          <w:sz w:val="40"/>
          <w:szCs w:val="40"/>
          <w:cs/>
          <w:lang w:val="th-TH"/>
        </w:rPr>
        <w:t>ทางวิชาการ</w:t>
      </w:r>
      <w:r w:rsidRPr="0092500D">
        <w:rPr>
          <w:rFonts w:ascii="TH SarabunPSK" w:hAnsi="TH SarabunPSK" w:cs="TH SarabunPSK"/>
          <w:b/>
          <w:bCs/>
          <w:sz w:val="40"/>
          <w:szCs w:val="40"/>
          <w:cs/>
          <w:lang w:val="th-TH"/>
        </w:rPr>
        <w:t>อาจารย์ผู้รับผิดชอบหลักสูตร</w:t>
      </w:r>
    </w:p>
    <w:p w14:paraId="2F7AB259" w14:textId="77777777" w:rsidR="00F2045E" w:rsidRPr="0092500D"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8"/>
          <w:szCs w:val="48"/>
        </w:rPr>
      </w:pPr>
      <w:r w:rsidRPr="0092500D">
        <w:rPr>
          <w:rFonts w:ascii="TH SarabunPSK" w:hAnsi="TH SarabunPSK" w:cs="TH SarabunPSK"/>
          <w:b/>
          <w:bCs/>
          <w:sz w:val="40"/>
          <w:szCs w:val="40"/>
          <w:cs/>
          <w:lang w:val="th-TH"/>
        </w:rPr>
        <w:t>และอาจารย์ประจำหลักสูตร</w:t>
      </w:r>
    </w:p>
    <w:p w14:paraId="1118C199" w14:textId="77777777" w:rsidR="00F2045E" w:rsidRPr="00B22872"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rPr>
      </w:pPr>
    </w:p>
    <w:p w14:paraId="7DC7C612" w14:textId="77777777" w:rsidR="00F2045E" w:rsidRPr="00B22872"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rPr>
      </w:pPr>
    </w:p>
    <w:p w14:paraId="7406A948" w14:textId="77777777" w:rsidR="00F2045E" w:rsidRPr="00B22872"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rPr>
      </w:pPr>
    </w:p>
    <w:p w14:paraId="3E991C07" w14:textId="77777777" w:rsidR="00F2045E" w:rsidRPr="00B22872"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rPr>
      </w:pPr>
    </w:p>
    <w:p w14:paraId="12D50F8A" w14:textId="77777777" w:rsidR="00F2045E" w:rsidRPr="00B22872"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rPr>
      </w:pPr>
    </w:p>
    <w:p w14:paraId="12C1D031" w14:textId="77777777" w:rsidR="00F2045E" w:rsidRPr="00B22872"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rPr>
      </w:pPr>
    </w:p>
    <w:p w14:paraId="305C9DFA" w14:textId="77777777" w:rsidR="00F2045E" w:rsidRPr="00B22872"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rPr>
      </w:pPr>
    </w:p>
    <w:p w14:paraId="6C253FCF" w14:textId="77777777" w:rsidR="00F2045E" w:rsidRPr="00B22872"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rPr>
      </w:pPr>
    </w:p>
    <w:p w14:paraId="6C0DC6AE" w14:textId="77777777" w:rsidR="00F2045E" w:rsidRPr="00B22872"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rPr>
      </w:pPr>
    </w:p>
    <w:p w14:paraId="678C035C" w14:textId="77777777" w:rsidR="00F2045E" w:rsidRPr="00B22872" w:rsidRDefault="00F2045E" w:rsidP="00F2045E">
      <w:pPr>
        <w:tabs>
          <w:tab w:val="left" w:pos="864"/>
          <w:tab w:val="left" w:pos="1224"/>
          <w:tab w:val="left" w:pos="1584"/>
          <w:tab w:val="left" w:pos="1944"/>
          <w:tab w:val="left" w:pos="2304"/>
          <w:tab w:val="left" w:pos="2664"/>
        </w:tabs>
        <w:jc w:val="center"/>
        <w:rPr>
          <w:rFonts w:ascii="TH SarabunPSK" w:hAnsi="TH SarabunPSK" w:cs="TH SarabunPSK"/>
          <w:b/>
          <w:bCs/>
          <w:sz w:val="40"/>
          <w:szCs w:val="40"/>
        </w:rPr>
      </w:pPr>
    </w:p>
    <w:p w14:paraId="530C8C21" w14:textId="2BC4E0E9" w:rsidR="00F2045E" w:rsidRDefault="00F2045E" w:rsidP="00F2045E">
      <w:pPr>
        <w:rPr>
          <w:rFonts w:ascii="TH SarabunPSK" w:eastAsia="TH SarabunPSK" w:hAnsi="TH SarabunPSK" w:cs="TH SarabunPSK"/>
          <w:b/>
          <w:bCs/>
          <w:color w:val="000000"/>
          <w:sz w:val="32"/>
          <w:szCs w:val="32"/>
        </w:rPr>
      </w:pPr>
    </w:p>
    <w:p w14:paraId="6C9CA87A" w14:textId="77777777" w:rsidR="0037094C" w:rsidRDefault="0037094C" w:rsidP="00F2045E">
      <w:pPr>
        <w:rPr>
          <w:rFonts w:ascii="TH SarabunPSK" w:eastAsia="TH SarabunPSK" w:hAnsi="TH SarabunPSK" w:cs="TH SarabunPSK"/>
          <w:b/>
          <w:bCs/>
          <w:color w:val="000000"/>
          <w:sz w:val="32"/>
          <w:szCs w:val="32"/>
        </w:rPr>
      </w:pPr>
    </w:p>
    <w:p w14:paraId="5DF73BE0" w14:textId="77777777" w:rsidR="0037094C" w:rsidRDefault="0037094C" w:rsidP="00F2045E">
      <w:pPr>
        <w:rPr>
          <w:rFonts w:ascii="TH SarabunPSK" w:eastAsia="TH SarabunPSK" w:hAnsi="TH SarabunPSK" w:cs="TH SarabunPSK"/>
          <w:b/>
          <w:bCs/>
          <w:color w:val="000000"/>
          <w:sz w:val="32"/>
          <w:szCs w:val="32"/>
        </w:rPr>
      </w:pPr>
    </w:p>
    <w:p w14:paraId="33C7C766" w14:textId="77777777" w:rsidR="0037094C" w:rsidRDefault="0037094C" w:rsidP="00F2045E">
      <w:pPr>
        <w:rPr>
          <w:rFonts w:ascii="TH SarabunPSK" w:eastAsia="TH SarabunPSK" w:hAnsi="TH SarabunPSK" w:cs="TH SarabunPSK"/>
          <w:b/>
          <w:bCs/>
          <w:color w:val="000000"/>
          <w:sz w:val="32"/>
          <w:szCs w:val="32"/>
        </w:rPr>
      </w:pPr>
    </w:p>
    <w:p w14:paraId="4147EFB5" w14:textId="77777777" w:rsidR="0037094C" w:rsidRDefault="0037094C" w:rsidP="00F2045E">
      <w:pPr>
        <w:rPr>
          <w:rFonts w:ascii="TH SarabunPSK" w:eastAsia="TH SarabunPSK" w:hAnsi="TH SarabunPSK" w:cs="TH SarabunPSK"/>
          <w:b/>
          <w:bCs/>
          <w:color w:val="000000"/>
          <w:sz w:val="32"/>
          <w:szCs w:val="32"/>
          <w:cs/>
        </w:rPr>
      </w:pPr>
    </w:p>
    <w:p w14:paraId="2368A1D6" w14:textId="77777777" w:rsidR="00F2045E" w:rsidRPr="001C629B" w:rsidRDefault="00F2045E" w:rsidP="00F2045E">
      <w:pPr>
        <w:pStyle w:val="13"/>
        <w:tabs>
          <w:tab w:val="left" w:pos="864"/>
          <w:tab w:val="left" w:pos="1224"/>
          <w:tab w:val="left" w:pos="1728"/>
          <w:tab w:val="left" w:pos="2376"/>
          <w:tab w:val="left" w:pos="2808"/>
          <w:tab w:val="left" w:pos="3240"/>
        </w:tabs>
        <w:jc w:val="center"/>
        <w:rPr>
          <w:rFonts w:ascii="TH SarabunPSK" w:eastAsia="TH SarabunPSK" w:hAnsi="TH SarabunPSK" w:cs="TH SarabunPSK"/>
          <w:b/>
          <w:bCs/>
          <w:sz w:val="32"/>
          <w:szCs w:val="32"/>
        </w:rPr>
      </w:pPr>
      <w:r w:rsidRPr="001C629B">
        <w:rPr>
          <w:rFonts w:ascii="TH SarabunPSK" w:hAnsi="TH SarabunPSK" w:cs="TH SarabunPSK"/>
          <w:b/>
          <w:bCs/>
          <w:sz w:val="32"/>
          <w:szCs w:val="32"/>
          <w:cs/>
          <w:lang w:val="th-TH"/>
        </w:rPr>
        <w:t>ผลงาน</w:t>
      </w:r>
      <w:r w:rsidRPr="001C629B">
        <w:rPr>
          <w:rFonts w:ascii="TH SarabunPSK" w:hAnsi="TH SarabunPSK" w:cs="TH SarabunPSK" w:hint="cs"/>
          <w:b/>
          <w:bCs/>
          <w:sz w:val="32"/>
          <w:szCs w:val="32"/>
          <w:cs/>
          <w:lang w:val="th-TH"/>
        </w:rPr>
        <w:t>ทางวิชาการ</w:t>
      </w:r>
      <w:r w:rsidRPr="001C629B">
        <w:rPr>
          <w:rFonts w:ascii="TH SarabunPSK" w:hAnsi="TH SarabunPSK" w:cs="TH SarabunPSK"/>
          <w:b/>
          <w:bCs/>
          <w:sz w:val="32"/>
          <w:szCs w:val="32"/>
          <w:cs/>
          <w:lang w:val="th-TH"/>
        </w:rPr>
        <w:t>อาจารย์ผู้รับผิดชอบหลักสูตรและอาจารย์ประจำหลักสูตร</w:t>
      </w:r>
    </w:p>
    <w:p w14:paraId="00155780" w14:textId="0023FE1C" w:rsidR="00F2045E" w:rsidRDefault="00F2045E" w:rsidP="001856EE">
      <w:pPr>
        <w:pStyle w:val="13"/>
        <w:tabs>
          <w:tab w:val="left" w:pos="864"/>
          <w:tab w:val="left" w:pos="1224"/>
          <w:tab w:val="left" w:pos="1728"/>
          <w:tab w:val="left" w:pos="2376"/>
          <w:tab w:val="left" w:pos="2808"/>
          <w:tab w:val="left" w:pos="3240"/>
        </w:tabs>
        <w:spacing w:after="120"/>
        <w:jc w:val="center"/>
        <w:rPr>
          <w:rFonts w:ascii="TH SarabunPSK" w:eastAsia="TH SarabunPSK" w:hAnsi="TH SarabunPSK" w:cs="TH SarabunPSK"/>
          <w:b/>
          <w:bCs/>
          <w:color w:val="FF0000"/>
          <w:sz w:val="32"/>
          <w:szCs w:val="32"/>
        </w:rPr>
      </w:pPr>
      <w:r w:rsidRPr="00B22872">
        <w:rPr>
          <w:rFonts w:ascii="TH SarabunPSK" w:eastAsia="TH SarabunPSK" w:hAnsi="TH SarabunPSK" w:cs="TH SarabunPSK"/>
          <w:b/>
          <w:bCs/>
          <w:sz w:val="32"/>
          <w:szCs w:val="32"/>
          <w:cs/>
        </w:rPr>
        <w:t>หลักสูตร</w:t>
      </w:r>
      <w:r w:rsidR="00274822">
        <w:rPr>
          <w:rFonts w:ascii="TH SarabunPSK" w:eastAsia="TH SarabunPSK" w:hAnsi="TH SarabunPSK" w:cs="TH SarabunPSK"/>
          <w:b/>
          <w:bCs/>
          <w:sz w:val="32"/>
          <w:szCs w:val="32"/>
          <w:cs/>
        </w:rPr>
        <w:t xml:space="preserve"> </w:t>
      </w:r>
      <w:r w:rsidR="00274822" w:rsidRPr="005457E0">
        <w:rPr>
          <w:rFonts w:ascii="TH SarabunPSK" w:eastAsia="Cordia New" w:hAnsi="TH SarabunPSK" w:cs="TH SarabunPSK" w:hint="cs"/>
          <w:b/>
          <w:bCs/>
          <w:sz w:val="32"/>
          <w:szCs w:val="32"/>
          <w:cs/>
          <w:lang w:val="th-TH"/>
        </w:rPr>
        <w:t xml:space="preserve">บริหารธุรกิจบัณฑิต </w:t>
      </w:r>
      <w:r w:rsidR="00AC1406">
        <w:rPr>
          <w:rFonts w:ascii="TH SarabunPSK" w:eastAsia="TH SarabunPSK" w:hAnsi="TH SarabunPSK" w:cs="TH SarabunPSK"/>
          <w:b/>
          <w:bCs/>
          <w:sz w:val="32"/>
          <w:szCs w:val="32"/>
          <w:cs/>
        </w:rPr>
        <w:t>สาขาวิชา</w:t>
      </w:r>
      <w:r w:rsidR="00274822" w:rsidRPr="005457E0">
        <w:rPr>
          <w:rFonts w:ascii="TH SarabunPSK" w:eastAsia="Cordia New" w:hAnsi="TH SarabunPSK" w:cs="TH SarabunPSK" w:hint="cs"/>
          <w:b/>
          <w:bCs/>
          <w:sz w:val="32"/>
          <w:szCs w:val="32"/>
          <w:cs/>
          <w:lang w:val="th-TH"/>
        </w:rPr>
        <w:t>บริหารธุรกิจ</w:t>
      </w:r>
      <w:r w:rsidR="00AC1406">
        <w:rPr>
          <w:rFonts w:ascii="TH SarabunPSK" w:eastAsia="TH SarabunPSK" w:hAnsi="TH SarabunPSK" w:cs="TH SarabunPSK"/>
          <w:b/>
          <w:bCs/>
          <w:sz w:val="32"/>
          <w:szCs w:val="32"/>
          <w:cs/>
        </w:rPr>
        <w:t xml:space="preserve"> </w:t>
      </w:r>
      <w:r w:rsidRPr="00B22872">
        <w:rPr>
          <w:rFonts w:ascii="TH SarabunPSK" w:eastAsia="TH SarabunPSK" w:hAnsi="TH SarabunPSK" w:cs="TH SarabunPSK"/>
          <w:b/>
          <w:bCs/>
          <w:sz w:val="32"/>
          <w:szCs w:val="32"/>
          <w:cs/>
        </w:rPr>
        <w:t xml:space="preserve"> </w:t>
      </w:r>
      <w:r w:rsidR="00274822" w:rsidRPr="005457E0">
        <w:rPr>
          <w:rFonts w:ascii="TH SarabunPSK" w:eastAsia="Cordia New" w:hAnsi="TH SarabunPSK" w:cs="TH SarabunPSK" w:hint="cs"/>
          <w:b/>
          <w:bCs/>
          <w:sz w:val="32"/>
          <w:szCs w:val="32"/>
          <w:cs/>
          <w:lang w:val="th-TH"/>
        </w:rPr>
        <w:t xml:space="preserve">หลักสูตรปรับปรุง พ.ศ. 2567  </w:t>
      </w:r>
    </w:p>
    <w:p w14:paraId="26D99A69" w14:textId="31F593AD" w:rsidR="00D97DD0" w:rsidRPr="00D97DD0" w:rsidRDefault="00D97DD0" w:rsidP="001856EE">
      <w:pPr>
        <w:pStyle w:val="13"/>
        <w:tabs>
          <w:tab w:val="left" w:pos="864"/>
          <w:tab w:val="left" w:pos="1224"/>
          <w:tab w:val="left" w:pos="1728"/>
          <w:tab w:val="left" w:pos="2376"/>
          <w:tab w:val="left" w:pos="2808"/>
          <w:tab w:val="left" w:pos="3240"/>
        </w:tabs>
        <w:spacing w:after="120"/>
        <w:jc w:val="center"/>
        <w:rPr>
          <w:rFonts w:ascii="TH SarabunPSK" w:hAnsi="TH SarabunPSK" w:cs="TH SarabunPSK"/>
          <w:color w:val="FF0000"/>
          <w:sz w:val="16"/>
          <w:szCs w:val="1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25"/>
        <w:gridCol w:w="2148"/>
        <w:gridCol w:w="5420"/>
      </w:tblGrid>
      <w:tr w:rsidR="00F2045E" w:rsidRPr="00AA18A9" w14:paraId="3ECDFBD3" w14:textId="77777777" w:rsidTr="0037094C">
        <w:trPr>
          <w:trHeight w:val="575"/>
          <w:tblHeader/>
        </w:trPr>
        <w:tc>
          <w:tcPr>
            <w:tcW w:w="982" w:type="pct"/>
            <w:tcBorders>
              <w:top w:val="single" w:sz="4" w:space="0" w:color="auto"/>
              <w:left w:val="single" w:sz="4" w:space="0" w:color="auto"/>
              <w:bottom w:val="single" w:sz="4" w:space="0" w:color="auto"/>
              <w:right w:val="single" w:sz="4" w:space="0" w:color="auto"/>
            </w:tcBorders>
            <w:vAlign w:val="center"/>
          </w:tcPr>
          <w:p w14:paraId="4DCA8B49" w14:textId="77777777" w:rsidR="00F2045E" w:rsidRPr="00AA18A9" w:rsidRDefault="00F2045E" w:rsidP="007B628A">
            <w:pPr>
              <w:pStyle w:val="13"/>
              <w:tabs>
                <w:tab w:val="left" w:pos="864"/>
                <w:tab w:val="left" w:pos="1224"/>
                <w:tab w:val="left" w:pos="1728"/>
                <w:tab w:val="left" w:pos="2376"/>
                <w:tab w:val="left" w:pos="2808"/>
                <w:tab w:val="left" w:pos="3298"/>
              </w:tabs>
              <w:ind w:right="-284"/>
              <w:jc w:val="center"/>
              <w:rPr>
                <w:rFonts w:ascii="TH SarabunPSK" w:hAnsi="TH SarabunPSK" w:cs="TH SarabunPSK"/>
                <w:b/>
                <w:bCs/>
                <w:sz w:val="28"/>
                <w:szCs w:val="28"/>
                <w:cs/>
              </w:rPr>
            </w:pPr>
            <w:r w:rsidRPr="00AA18A9">
              <w:rPr>
                <w:rFonts w:ascii="TH SarabunPSK" w:hAnsi="TH SarabunPSK" w:cs="TH SarabunPSK"/>
                <w:b/>
                <w:bCs/>
                <w:sz w:val="28"/>
                <w:szCs w:val="28"/>
                <w:cs/>
              </w:rPr>
              <w:t>ชื่อ-สกุล</w:t>
            </w:r>
          </w:p>
        </w:tc>
        <w:tc>
          <w:tcPr>
            <w:tcW w:w="1122" w:type="pct"/>
            <w:tcBorders>
              <w:top w:val="single" w:sz="4" w:space="0" w:color="auto"/>
              <w:left w:val="single" w:sz="4" w:space="0" w:color="auto"/>
              <w:bottom w:val="single" w:sz="4" w:space="0" w:color="auto"/>
              <w:right w:val="single" w:sz="4" w:space="0" w:color="auto"/>
            </w:tcBorders>
            <w:vAlign w:val="center"/>
          </w:tcPr>
          <w:p w14:paraId="6E4E5BCA" w14:textId="77777777" w:rsidR="00F2045E" w:rsidRPr="00AA18A9" w:rsidRDefault="00F2045E" w:rsidP="007B628A">
            <w:pPr>
              <w:pStyle w:val="13"/>
              <w:tabs>
                <w:tab w:val="left" w:pos="864"/>
                <w:tab w:val="left" w:pos="1224"/>
                <w:tab w:val="left" w:pos="1728"/>
                <w:tab w:val="left" w:pos="2376"/>
                <w:tab w:val="left" w:pos="2808"/>
                <w:tab w:val="left" w:pos="3298"/>
              </w:tabs>
              <w:ind w:right="-284"/>
              <w:jc w:val="center"/>
              <w:rPr>
                <w:rFonts w:ascii="TH SarabunPSK" w:hAnsi="TH SarabunPSK" w:cs="TH SarabunPSK"/>
                <w:b/>
                <w:bCs/>
                <w:sz w:val="28"/>
                <w:szCs w:val="28"/>
              </w:rPr>
            </w:pPr>
            <w:r w:rsidRPr="00AA18A9">
              <w:rPr>
                <w:rFonts w:ascii="TH SarabunPSK" w:hAnsi="TH SarabunPSK" w:cs="TH SarabunPSK"/>
                <w:b/>
                <w:bCs/>
                <w:sz w:val="28"/>
                <w:szCs w:val="28"/>
                <w:cs/>
              </w:rPr>
              <w:t>คุณวุฒิ/สาขาวิชา</w:t>
            </w:r>
          </w:p>
        </w:tc>
        <w:tc>
          <w:tcPr>
            <w:tcW w:w="2896" w:type="pct"/>
            <w:tcBorders>
              <w:top w:val="single" w:sz="4" w:space="0" w:color="auto"/>
              <w:left w:val="single" w:sz="4" w:space="0" w:color="auto"/>
              <w:bottom w:val="single" w:sz="4" w:space="0" w:color="auto"/>
              <w:right w:val="single" w:sz="4" w:space="0" w:color="auto"/>
            </w:tcBorders>
            <w:vAlign w:val="center"/>
          </w:tcPr>
          <w:p w14:paraId="4F244DEA" w14:textId="77777777" w:rsidR="00F2045E" w:rsidRPr="00AA18A9" w:rsidRDefault="00F2045E" w:rsidP="007B628A">
            <w:pPr>
              <w:pStyle w:val="13"/>
              <w:tabs>
                <w:tab w:val="left" w:pos="864"/>
                <w:tab w:val="left" w:pos="1224"/>
                <w:tab w:val="left" w:pos="1728"/>
                <w:tab w:val="left" w:pos="2376"/>
                <w:tab w:val="left" w:pos="2808"/>
                <w:tab w:val="left" w:pos="3298"/>
              </w:tabs>
              <w:ind w:right="-284"/>
              <w:jc w:val="center"/>
              <w:rPr>
                <w:rFonts w:ascii="TH SarabunPSK" w:hAnsi="TH SarabunPSK" w:cs="TH SarabunPSK"/>
                <w:b/>
                <w:bCs/>
                <w:sz w:val="28"/>
                <w:szCs w:val="28"/>
              </w:rPr>
            </w:pPr>
            <w:r w:rsidRPr="00AA18A9">
              <w:rPr>
                <w:rFonts w:ascii="TH SarabunPSK" w:hAnsi="TH SarabunPSK" w:cs="TH SarabunPSK"/>
                <w:b/>
                <w:bCs/>
                <w:sz w:val="28"/>
                <w:szCs w:val="28"/>
                <w:cs/>
              </w:rPr>
              <w:t>ผลงานทางวิชาการ</w:t>
            </w:r>
          </w:p>
        </w:tc>
      </w:tr>
      <w:tr w:rsidR="007B628A" w:rsidRPr="00AA18A9" w14:paraId="26EF11D3" w14:textId="77777777" w:rsidTr="0037094C">
        <w:trPr>
          <w:trHeight w:val="5561"/>
        </w:trPr>
        <w:tc>
          <w:tcPr>
            <w:tcW w:w="982" w:type="pct"/>
            <w:tcBorders>
              <w:top w:val="single" w:sz="4" w:space="0" w:color="auto"/>
              <w:left w:val="single" w:sz="4" w:space="0" w:color="auto"/>
              <w:bottom w:val="single" w:sz="4" w:space="0" w:color="auto"/>
            </w:tcBorders>
          </w:tcPr>
          <w:p w14:paraId="4394406C" w14:textId="77777777" w:rsidR="007B628A" w:rsidRPr="005457E0" w:rsidRDefault="007B628A" w:rsidP="007B628A">
            <w:pPr>
              <w:tabs>
                <w:tab w:val="left" w:pos="1224"/>
                <w:tab w:val="left" w:pos="1310"/>
                <w:tab w:val="left" w:pos="2376"/>
                <w:tab w:val="left" w:pos="2808"/>
                <w:tab w:val="left" w:pos="3298"/>
              </w:tabs>
              <w:ind w:right="-284"/>
              <w:rPr>
                <w:rFonts w:ascii="TH SarabunPSK" w:eastAsia="Calibri" w:hAnsi="TH SarabunPSK" w:cs="TH SarabunPSK"/>
                <w:sz w:val="28"/>
              </w:rPr>
            </w:pPr>
            <w:r w:rsidRPr="005457E0">
              <w:rPr>
                <w:rFonts w:ascii="TH SarabunPSK" w:eastAsia="Calibri" w:hAnsi="TH SarabunPSK" w:cs="TH SarabunPSK"/>
                <w:sz w:val="28"/>
                <w:cs/>
              </w:rPr>
              <w:t xml:space="preserve">1. ผู้ช่วยศาสตราจารย์ </w:t>
            </w:r>
          </w:p>
          <w:p w14:paraId="2978506B" w14:textId="77777777" w:rsidR="007B628A" w:rsidRPr="005457E0" w:rsidRDefault="007B628A" w:rsidP="007B628A">
            <w:pPr>
              <w:tabs>
                <w:tab w:val="left" w:pos="864"/>
                <w:tab w:val="left" w:pos="1224"/>
                <w:tab w:val="left" w:pos="1310"/>
                <w:tab w:val="left" w:pos="2376"/>
                <w:tab w:val="left" w:pos="2808"/>
                <w:tab w:val="left" w:pos="3298"/>
              </w:tabs>
              <w:ind w:right="34"/>
              <w:rPr>
                <w:rFonts w:ascii="TH SarabunPSK" w:eastAsia="Calibri" w:hAnsi="TH SarabunPSK" w:cs="TH SarabunPSK"/>
                <w:sz w:val="28"/>
              </w:rPr>
            </w:pPr>
            <w:r w:rsidRPr="005457E0">
              <w:rPr>
                <w:rFonts w:ascii="TH SarabunPSK" w:eastAsia="Calibri" w:hAnsi="TH SarabunPSK" w:cs="TH SarabunPSK"/>
                <w:sz w:val="28"/>
                <w:cs/>
              </w:rPr>
              <w:t xml:space="preserve">   นภาพรรณ </w:t>
            </w:r>
          </w:p>
          <w:p w14:paraId="07B1E2E7" w14:textId="77777777" w:rsidR="007B628A" w:rsidRPr="005457E0" w:rsidRDefault="007B628A" w:rsidP="007B628A">
            <w:pPr>
              <w:tabs>
                <w:tab w:val="left" w:pos="864"/>
                <w:tab w:val="left" w:pos="1224"/>
                <w:tab w:val="left" w:pos="1310"/>
                <w:tab w:val="left" w:pos="2376"/>
                <w:tab w:val="left" w:pos="2808"/>
                <w:tab w:val="left" w:pos="3298"/>
              </w:tabs>
              <w:ind w:right="34"/>
              <w:rPr>
                <w:rFonts w:ascii="TH SarabunPSK" w:eastAsia="Calibri" w:hAnsi="TH SarabunPSK" w:cs="TH SarabunPSK"/>
                <w:sz w:val="28"/>
              </w:rPr>
            </w:pPr>
            <w:r w:rsidRPr="005457E0">
              <w:rPr>
                <w:rFonts w:ascii="TH SarabunPSK" w:eastAsia="Calibri" w:hAnsi="TH SarabunPSK" w:cs="TH SarabunPSK"/>
                <w:sz w:val="28"/>
                <w:cs/>
              </w:rPr>
              <w:t xml:space="preserve">   พัฒนฉัตรชัย</w:t>
            </w:r>
          </w:p>
          <w:p w14:paraId="4E5A7D14" w14:textId="77777777" w:rsidR="007B628A" w:rsidRPr="005457E0" w:rsidRDefault="007B628A" w:rsidP="007B628A">
            <w:pPr>
              <w:tabs>
                <w:tab w:val="left" w:pos="864"/>
                <w:tab w:val="left" w:pos="1224"/>
                <w:tab w:val="left" w:pos="1310"/>
                <w:tab w:val="left" w:pos="2376"/>
                <w:tab w:val="left" w:pos="2808"/>
                <w:tab w:val="left" w:pos="3298"/>
              </w:tabs>
              <w:ind w:right="-284"/>
              <w:rPr>
                <w:rFonts w:ascii="TH SarabunPSK" w:eastAsia="Calibri" w:hAnsi="TH SarabunPSK" w:cs="TH SarabunPSK"/>
                <w:sz w:val="28"/>
              </w:rPr>
            </w:pPr>
          </w:p>
          <w:p w14:paraId="017377CE" w14:textId="77777777" w:rsidR="007B628A" w:rsidRPr="00AA18A9" w:rsidRDefault="007B628A" w:rsidP="007B628A">
            <w:pPr>
              <w:tabs>
                <w:tab w:val="left" w:pos="1310"/>
              </w:tabs>
              <w:rPr>
                <w:rFonts w:ascii="TH SarabunPSK" w:hAnsi="TH SarabunPSK" w:cs="TH SarabunPSK"/>
                <w:sz w:val="28"/>
                <w:cs/>
              </w:rPr>
            </w:pPr>
          </w:p>
        </w:tc>
        <w:tc>
          <w:tcPr>
            <w:tcW w:w="1122" w:type="pct"/>
            <w:tcBorders>
              <w:top w:val="single" w:sz="4" w:space="0" w:color="auto"/>
              <w:bottom w:val="single" w:sz="4" w:space="0" w:color="auto"/>
            </w:tcBorders>
          </w:tcPr>
          <w:p w14:paraId="5E610E5F" w14:textId="77777777" w:rsidR="007B628A" w:rsidRPr="005457E0" w:rsidRDefault="007B628A" w:rsidP="007B628A">
            <w:pPr>
              <w:tabs>
                <w:tab w:val="left" w:pos="864"/>
                <w:tab w:val="left" w:pos="1224"/>
                <w:tab w:val="left" w:pos="1310"/>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rPr>
              <w:t>Ph</w:t>
            </w:r>
            <w:r w:rsidRPr="005457E0">
              <w:rPr>
                <w:rFonts w:ascii="TH SarabunPSK" w:eastAsia="Calibri" w:hAnsi="TH SarabunPSK" w:cs="TH SarabunPSK"/>
                <w:sz w:val="28"/>
                <w:cs/>
              </w:rPr>
              <w:t>.</w:t>
            </w:r>
            <w:r w:rsidRPr="005457E0">
              <w:rPr>
                <w:rFonts w:ascii="TH SarabunPSK" w:eastAsia="Calibri" w:hAnsi="TH SarabunPSK" w:cs="TH SarabunPSK"/>
                <w:sz w:val="28"/>
              </w:rPr>
              <w:t>D</w:t>
            </w:r>
            <w:r w:rsidRPr="005457E0">
              <w:rPr>
                <w:rFonts w:ascii="TH SarabunPSK" w:eastAsia="Calibri" w:hAnsi="TH SarabunPSK" w:cs="TH SarabunPSK"/>
                <w:sz w:val="28"/>
                <w:cs/>
              </w:rPr>
              <w:t>. (</w:t>
            </w:r>
            <w:r w:rsidRPr="005457E0">
              <w:rPr>
                <w:rFonts w:ascii="TH SarabunPSK" w:eastAsia="Calibri" w:hAnsi="TH SarabunPSK" w:cs="TH SarabunPSK"/>
                <w:sz w:val="28"/>
              </w:rPr>
              <w:t>Development Communication</w:t>
            </w:r>
            <w:r w:rsidRPr="005457E0">
              <w:rPr>
                <w:rFonts w:ascii="TH SarabunPSK" w:eastAsia="Calibri" w:hAnsi="TH SarabunPSK" w:cs="TH SarabunPSK"/>
                <w:sz w:val="28"/>
                <w:cs/>
              </w:rPr>
              <w:t>)</w:t>
            </w:r>
          </w:p>
          <w:p w14:paraId="4C712C6D" w14:textId="77777777" w:rsidR="007B628A" w:rsidRPr="005457E0" w:rsidRDefault="007B628A" w:rsidP="007B628A">
            <w:pPr>
              <w:tabs>
                <w:tab w:val="left" w:pos="864"/>
                <w:tab w:val="left" w:pos="1224"/>
                <w:tab w:val="left" w:pos="1310"/>
                <w:tab w:val="left" w:pos="2376"/>
                <w:tab w:val="left" w:pos="2808"/>
                <w:tab w:val="left" w:pos="3298"/>
              </w:tabs>
              <w:ind w:right="-284"/>
              <w:rPr>
                <w:rFonts w:ascii="TH SarabunPSK" w:eastAsia="Calibri" w:hAnsi="TH SarabunPSK" w:cs="TH SarabunPSK"/>
                <w:sz w:val="28"/>
              </w:rPr>
            </w:pPr>
            <w:r w:rsidRPr="005457E0">
              <w:rPr>
                <w:rFonts w:ascii="TH SarabunPSK" w:eastAsia="Calibri" w:hAnsi="TH SarabunPSK" w:cs="TH SarabunPSK"/>
                <w:sz w:val="28"/>
              </w:rPr>
              <w:t xml:space="preserve">Central Luzon State University </w:t>
            </w:r>
          </w:p>
          <w:p w14:paraId="2CC235B4" w14:textId="77777777" w:rsidR="007B628A" w:rsidRPr="005457E0" w:rsidRDefault="007B628A" w:rsidP="007B628A">
            <w:pPr>
              <w:tabs>
                <w:tab w:val="left" w:pos="720"/>
                <w:tab w:val="left" w:pos="1080"/>
                <w:tab w:val="left" w:pos="1310"/>
                <w:tab w:val="left" w:pos="1440"/>
              </w:tabs>
              <w:rPr>
                <w:rFonts w:ascii="TH SarabunPSK" w:hAnsi="TH SarabunPSK" w:cs="TH SarabunPSK"/>
                <w:sz w:val="28"/>
              </w:rPr>
            </w:pPr>
            <w:r w:rsidRPr="005457E0">
              <w:rPr>
                <w:rFonts w:ascii="TH SarabunPSK" w:hAnsi="TH SarabunPSK" w:cs="TH SarabunPSK"/>
                <w:sz w:val="28"/>
                <w:cs/>
              </w:rPr>
              <w:t>พ.ศ. 2547</w:t>
            </w:r>
          </w:p>
          <w:p w14:paraId="319307A5" w14:textId="77777777" w:rsidR="007B628A" w:rsidRPr="005457E0" w:rsidRDefault="007B628A" w:rsidP="007B628A">
            <w:pPr>
              <w:tabs>
                <w:tab w:val="left" w:pos="864"/>
                <w:tab w:val="left" w:pos="1224"/>
                <w:tab w:val="left" w:pos="1310"/>
                <w:tab w:val="left" w:pos="2376"/>
                <w:tab w:val="left" w:pos="2808"/>
                <w:tab w:val="left" w:pos="3298"/>
              </w:tabs>
              <w:rPr>
                <w:rFonts w:ascii="TH SarabunPSK" w:eastAsia="Calibri" w:hAnsi="TH SarabunPSK" w:cs="TH SarabunPSK"/>
                <w:sz w:val="28"/>
              </w:rPr>
            </w:pPr>
          </w:p>
          <w:p w14:paraId="709902D4" w14:textId="77777777" w:rsidR="007B628A" w:rsidRPr="005457E0" w:rsidRDefault="007B628A" w:rsidP="007B628A">
            <w:pPr>
              <w:tabs>
                <w:tab w:val="left" w:pos="864"/>
                <w:tab w:val="left" w:pos="1224"/>
                <w:tab w:val="left" w:pos="1310"/>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cs/>
              </w:rPr>
              <w:t>บธ.ม. (บริหารธุรกิจ)</w:t>
            </w:r>
          </w:p>
          <w:p w14:paraId="390E8091" w14:textId="77777777" w:rsidR="007B628A" w:rsidRPr="005457E0" w:rsidRDefault="007B628A" w:rsidP="007B628A">
            <w:pPr>
              <w:tabs>
                <w:tab w:val="left" w:pos="864"/>
                <w:tab w:val="left" w:pos="1224"/>
                <w:tab w:val="left" w:pos="1310"/>
                <w:tab w:val="left" w:pos="2376"/>
                <w:tab w:val="left" w:pos="2808"/>
                <w:tab w:val="left" w:pos="3298"/>
              </w:tabs>
              <w:ind w:right="-284"/>
              <w:rPr>
                <w:rFonts w:ascii="TH SarabunPSK" w:eastAsia="Calibri" w:hAnsi="TH SarabunPSK" w:cs="TH SarabunPSK"/>
                <w:sz w:val="28"/>
              </w:rPr>
            </w:pPr>
            <w:r w:rsidRPr="005457E0">
              <w:rPr>
                <w:rFonts w:ascii="TH SarabunPSK" w:eastAsia="Calibri" w:hAnsi="TH SarabunPSK" w:cs="TH SarabunPSK"/>
                <w:sz w:val="28"/>
                <w:cs/>
              </w:rPr>
              <w:t>มหาวิทยาลัยสยาม</w:t>
            </w:r>
          </w:p>
          <w:p w14:paraId="7C6716C2" w14:textId="77777777" w:rsidR="007B628A" w:rsidRPr="005457E0" w:rsidRDefault="007B628A" w:rsidP="007B628A">
            <w:pPr>
              <w:tabs>
                <w:tab w:val="left" w:pos="720"/>
                <w:tab w:val="left" w:pos="1080"/>
                <w:tab w:val="left" w:pos="1310"/>
                <w:tab w:val="left" w:pos="1440"/>
              </w:tabs>
              <w:rPr>
                <w:rFonts w:ascii="TH SarabunPSK" w:hAnsi="TH SarabunPSK" w:cs="TH SarabunPSK"/>
                <w:sz w:val="28"/>
              </w:rPr>
            </w:pPr>
            <w:r w:rsidRPr="005457E0">
              <w:rPr>
                <w:rFonts w:ascii="TH SarabunPSK" w:hAnsi="TH SarabunPSK" w:cs="TH SarabunPSK"/>
                <w:sz w:val="28"/>
                <w:cs/>
              </w:rPr>
              <w:t>พ.ศ. 2539</w:t>
            </w:r>
          </w:p>
          <w:p w14:paraId="19E119BF" w14:textId="77777777" w:rsidR="007B628A" w:rsidRPr="005457E0" w:rsidRDefault="007B628A" w:rsidP="007B628A">
            <w:pPr>
              <w:tabs>
                <w:tab w:val="left" w:pos="864"/>
                <w:tab w:val="left" w:pos="1224"/>
                <w:tab w:val="left" w:pos="1310"/>
                <w:tab w:val="left" w:pos="2376"/>
                <w:tab w:val="left" w:pos="2808"/>
                <w:tab w:val="left" w:pos="3298"/>
              </w:tabs>
              <w:rPr>
                <w:rFonts w:ascii="TH SarabunPSK" w:eastAsia="Calibri" w:hAnsi="TH SarabunPSK" w:cs="TH SarabunPSK"/>
                <w:sz w:val="28"/>
              </w:rPr>
            </w:pPr>
          </w:p>
          <w:p w14:paraId="6BA5853B" w14:textId="77777777" w:rsidR="007B628A" w:rsidRPr="005457E0" w:rsidRDefault="007B628A" w:rsidP="007B628A">
            <w:pPr>
              <w:tabs>
                <w:tab w:val="left" w:pos="864"/>
                <w:tab w:val="left" w:pos="1224"/>
                <w:tab w:val="left" w:pos="1310"/>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cs/>
              </w:rPr>
              <w:t>ศศ.บ. (การจัดการทั่วไป)</w:t>
            </w:r>
            <w:r w:rsidRPr="005457E0">
              <w:rPr>
                <w:rFonts w:ascii="TH SarabunPSK" w:eastAsia="Calibri" w:hAnsi="TH SarabunPSK" w:cs="TH SarabunPSK"/>
                <w:sz w:val="28"/>
                <w:cs/>
              </w:rPr>
              <w:tab/>
            </w:r>
          </w:p>
          <w:p w14:paraId="47F52843" w14:textId="77777777" w:rsidR="007B628A" w:rsidRPr="005457E0" w:rsidRDefault="007B628A" w:rsidP="007B628A">
            <w:pPr>
              <w:tabs>
                <w:tab w:val="left" w:pos="864"/>
                <w:tab w:val="left" w:pos="1224"/>
                <w:tab w:val="left" w:pos="1310"/>
                <w:tab w:val="left" w:pos="2376"/>
                <w:tab w:val="left" w:pos="2808"/>
                <w:tab w:val="left" w:pos="3298"/>
              </w:tabs>
              <w:ind w:right="-284"/>
              <w:rPr>
                <w:rFonts w:ascii="TH SarabunPSK" w:eastAsia="Calibri" w:hAnsi="TH SarabunPSK" w:cs="TH SarabunPSK"/>
                <w:sz w:val="28"/>
              </w:rPr>
            </w:pPr>
            <w:r w:rsidRPr="005457E0">
              <w:rPr>
                <w:rFonts w:ascii="TH SarabunPSK" w:eastAsia="Calibri" w:hAnsi="TH SarabunPSK" w:cs="TH SarabunPSK"/>
                <w:sz w:val="28"/>
                <w:cs/>
              </w:rPr>
              <w:t>วิทยาลัยครูสุรินทร์</w:t>
            </w:r>
          </w:p>
          <w:p w14:paraId="231667AF" w14:textId="77777777" w:rsidR="007B628A" w:rsidRPr="005457E0" w:rsidRDefault="007B628A" w:rsidP="007B628A">
            <w:pPr>
              <w:tabs>
                <w:tab w:val="left" w:pos="720"/>
                <w:tab w:val="left" w:pos="1080"/>
                <w:tab w:val="left" w:pos="1310"/>
                <w:tab w:val="left" w:pos="1440"/>
              </w:tabs>
              <w:rPr>
                <w:rFonts w:ascii="TH SarabunPSK" w:hAnsi="TH SarabunPSK" w:cs="TH SarabunPSK"/>
                <w:sz w:val="28"/>
              </w:rPr>
            </w:pPr>
            <w:r w:rsidRPr="005457E0">
              <w:rPr>
                <w:rFonts w:ascii="TH SarabunPSK" w:hAnsi="TH SarabunPSK" w:cs="TH SarabunPSK"/>
                <w:sz w:val="28"/>
                <w:cs/>
              </w:rPr>
              <w:t>พ.ศ. 2537</w:t>
            </w:r>
          </w:p>
          <w:p w14:paraId="35FF9B65" w14:textId="007D34D9" w:rsidR="007B628A" w:rsidRPr="00AA18A9" w:rsidRDefault="007B628A" w:rsidP="007B628A">
            <w:pPr>
              <w:pStyle w:val="13"/>
              <w:tabs>
                <w:tab w:val="left" w:pos="864"/>
                <w:tab w:val="left" w:pos="1224"/>
                <w:tab w:val="left" w:pos="1310"/>
                <w:tab w:val="left" w:pos="2376"/>
                <w:tab w:val="left" w:pos="2808"/>
                <w:tab w:val="left" w:pos="3298"/>
              </w:tabs>
              <w:ind w:right="-284"/>
              <w:rPr>
                <w:rFonts w:ascii="TH SarabunPSK" w:hAnsi="TH SarabunPSK" w:cs="TH SarabunPSK"/>
                <w:sz w:val="28"/>
                <w:szCs w:val="28"/>
                <w:cs/>
              </w:rPr>
            </w:pPr>
          </w:p>
        </w:tc>
        <w:tc>
          <w:tcPr>
            <w:tcW w:w="2896" w:type="pct"/>
            <w:tcBorders>
              <w:top w:val="single" w:sz="4" w:space="0" w:color="auto"/>
              <w:bottom w:val="single" w:sz="4" w:space="0" w:color="auto"/>
              <w:right w:val="single" w:sz="4" w:space="0" w:color="auto"/>
            </w:tcBorders>
          </w:tcPr>
          <w:p w14:paraId="307CEE4C" w14:textId="7DAFA35C" w:rsidR="00E060AB" w:rsidRPr="00312DAC" w:rsidRDefault="00E060AB" w:rsidP="0037094C">
            <w:pPr>
              <w:autoSpaceDE w:val="0"/>
              <w:autoSpaceDN w:val="0"/>
              <w:adjustRightInd w:val="0"/>
              <w:ind w:left="509" w:hanging="483"/>
              <w:jc w:val="thaiDistribute"/>
              <w:rPr>
                <w:rFonts w:ascii="TH SarabunPSK" w:hAnsi="TH SarabunPSK" w:cs="TH SarabunPSK"/>
                <w:sz w:val="28"/>
              </w:rPr>
            </w:pP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 xml:space="preserve">ธีรวัตร์ ภูระธีรานรัชต์ และมาลินี ปรางนวน. (2562). “แนวทางการพัฒนาสภาพแวดล้อมชุมชน ตำบลห้วยใต้ อำเภอขุขันธ์ จังหวัดศรีสะเกษ”. </w:t>
            </w:r>
            <w:r w:rsidRPr="00312DAC">
              <w:rPr>
                <w:rFonts w:ascii="TH SarabunPSK" w:hAnsi="TH SarabunPSK" w:cs="TH SarabunPSK"/>
                <w:b/>
                <w:bCs/>
                <w:sz w:val="28"/>
                <w:cs/>
              </w:rPr>
              <w:t>การประชุมวิชาการและนำเสนอผลงานวิจัยระดับชาติ ครั้งที่ 11</w:t>
            </w:r>
            <w:r w:rsidRPr="00312DAC">
              <w:rPr>
                <w:rFonts w:ascii="TH SarabunPSK" w:hAnsi="TH SarabunPSK" w:cs="TH SarabunPSK"/>
                <w:sz w:val="28"/>
                <w:cs/>
              </w:rPr>
              <w:t xml:space="preserve"> : 6-7 สิงหาคม 2562 ณ มหาวิทยาลัยราชภัฏนครราชสีมา.</w:t>
            </w:r>
          </w:p>
          <w:p w14:paraId="43CEAE81" w14:textId="7C26C70A" w:rsidR="00E060AB" w:rsidRPr="00312DAC" w:rsidRDefault="00E060AB" w:rsidP="0037094C">
            <w:pPr>
              <w:autoSpaceDE w:val="0"/>
              <w:autoSpaceDN w:val="0"/>
              <w:adjustRightInd w:val="0"/>
              <w:ind w:left="509" w:hanging="483"/>
              <w:jc w:val="thaiDistribute"/>
              <w:rPr>
                <w:rFonts w:ascii="TH SarabunPSK" w:hAnsi="TH SarabunPSK" w:cs="TH SarabunPSK"/>
                <w:sz w:val="28"/>
              </w:rPr>
            </w:pPr>
            <w:r w:rsidRPr="00312DAC">
              <w:rPr>
                <w:rFonts w:ascii="TH SarabunPSK" w:hAnsi="TH SarabunPSK" w:cs="TH SarabunPSK"/>
                <w:sz w:val="28"/>
                <w:cs/>
              </w:rPr>
              <w:t>ธีรวัตร์ ภูระธีรานรัชต์</w:t>
            </w:r>
            <w:r w:rsidRPr="00312DAC">
              <w:rPr>
                <w:rFonts w:ascii="TH SarabunPSK" w:hAnsi="TH SarabunPSK" w:cs="TH SarabunPSK"/>
                <w:sz w:val="28"/>
              </w:rPr>
              <w:t xml:space="preserve">, </w:t>
            </w:r>
            <w:r w:rsidRPr="00312DAC">
              <w:rPr>
                <w:rFonts w:ascii="TH SarabunPSK" w:hAnsi="TH SarabunPSK" w:cs="TH SarabunPSK"/>
                <w:sz w:val="28"/>
                <w:cs/>
              </w:rPr>
              <w:t xml:space="preserve">นภาพรรณ พัฒนฉัตรชัย และสุณิสา สายแสงจันทร์. (2562). “รูปแบบการดูแลสุขภาพผู้สูงอายุในเขต ตำบลหนองขวาว อำเภอศีขรภูมิ จังหวัดสุรินทร์”. </w:t>
            </w:r>
            <w:r w:rsidRPr="00312DAC">
              <w:rPr>
                <w:rFonts w:ascii="TH SarabunPSK" w:hAnsi="TH SarabunPSK" w:cs="TH SarabunPSK"/>
                <w:b/>
                <w:bCs/>
                <w:sz w:val="28"/>
                <w:cs/>
              </w:rPr>
              <w:t xml:space="preserve">การประชุมวิชาการและนำเสนอผลงานวิจัยระดับชาติ ครั้งที่ 11 </w:t>
            </w:r>
            <w:r w:rsidRPr="00312DAC">
              <w:rPr>
                <w:rFonts w:ascii="TH SarabunPSK" w:hAnsi="TH SarabunPSK" w:cs="TH SarabunPSK"/>
                <w:sz w:val="28"/>
                <w:cs/>
              </w:rPr>
              <w:t>: 6-7 สิงหาคม 2562 ณ มหาวิทยาลัยราชภัฏนครราชสีมา.</w:t>
            </w:r>
          </w:p>
          <w:p w14:paraId="6B095CFB" w14:textId="577EB2FA" w:rsidR="00E060AB" w:rsidRPr="00312DAC" w:rsidRDefault="00E060AB" w:rsidP="0037094C">
            <w:pPr>
              <w:autoSpaceDE w:val="0"/>
              <w:autoSpaceDN w:val="0"/>
              <w:adjustRightInd w:val="0"/>
              <w:ind w:left="509" w:hanging="483"/>
              <w:jc w:val="thaiDistribute"/>
              <w:rPr>
                <w:rFonts w:ascii="TH SarabunPSK" w:hAnsi="TH SarabunPSK" w:cs="TH SarabunPSK"/>
                <w:sz w:val="28"/>
              </w:rPr>
            </w:pPr>
            <w:r w:rsidRPr="00312DAC">
              <w:rPr>
                <w:rFonts w:ascii="TH SarabunPSK" w:hAnsi="TH SarabunPSK" w:cs="TH SarabunPSK"/>
                <w:sz w:val="28"/>
                <w:cs/>
              </w:rPr>
              <w:t>ฉือเม่ย แซ่เหยา</w:t>
            </w:r>
            <w:r w:rsidRPr="00312DAC">
              <w:rPr>
                <w:rFonts w:ascii="TH SarabunPSK" w:hAnsi="TH SarabunPSK" w:cs="TH SarabunPSK"/>
                <w:sz w:val="28"/>
              </w:rPr>
              <w:t xml:space="preserve">, </w:t>
            </w:r>
            <w:r w:rsidRPr="00312DAC">
              <w:rPr>
                <w:rFonts w:ascii="TH SarabunPSK" w:hAnsi="TH SarabunPSK" w:cs="TH SarabunPSK"/>
                <w:sz w:val="28"/>
                <w:cs/>
              </w:rPr>
              <w:t>ธีรวัตร์ ภูระธีรานรัชต์</w:t>
            </w:r>
            <w:r w:rsidRPr="00312DAC">
              <w:rPr>
                <w:rFonts w:ascii="TH SarabunPSK" w:hAnsi="TH SarabunPSK" w:cs="TH SarabunPSK"/>
                <w:sz w:val="28"/>
              </w:rPr>
              <w:t xml:space="preserve">, </w:t>
            </w:r>
            <w:r w:rsidRPr="00312DAC">
              <w:rPr>
                <w:rFonts w:ascii="TH SarabunPSK" w:hAnsi="TH SarabunPSK" w:cs="TH SarabunPSK"/>
                <w:sz w:val="28"/>
                <w:cs/>
              </w:rPr>
              <w:t>นภาพรรณ พัฒนฉัตรชัยและนฤมล วลีประทานพร. (2563). “ปัจจัยในการศึกษาต่อมหาวิทยาลัยราชภัฏสุรินทร์ของนักเรียนชั้นมัธยมศึกษาปีที่ 6 โรงเรียนวีรวัฒน์โยธิน อ.เมือง  จ.สุรินทร์</w:t>
            </w:r>
            <w:r w:rsidRPr="00312DAC">
              <w:rPr>
                <w:rFonts w:ascii="TH SarabunPSK" w:hAnsi="TH SarabunPSK" w:cs="TH SarabunPSK" w:hint="cs"/>
                <w:sz w:val="28"/>
                <w:cs/>
              </w:rPr>
              <w:t>.</w:t>
            </w:r>
            <w:r w:rsidRPr="00312DAC">
              <w:rPr>
                <w:rFonts w:ascii="TH SarabunPSK" w:hAnsi="TH SarabunPSK" w:cs="TH SarabunPSK"/>
                <w:sz w:val="28"/>
                <w:cs/>
              </w:rPr>
              <w:t xml:space="preserve">” </w:t>
            </w:r>
            <w:r w:rsidRPr="00312DAC">
              <w:rPr>
                <w:rFonts w:ascii="TH SarabunPSK" w:hAnsi="TH SarabunPSK" w:cs="TH SarabunPSK"/>
                <w:b/>
                <w:bCs/>
                <w:sz w:val="28"/>
                <w:cs/>
              </w:rPr>
              <w:t>การประชุมวิชาการระดับชาติราชมงคล มหาวิทยาลัยเทคโนโลยีราชมงคล ครั้งที่ 11</w:t>
            </w:r>
            <w:r w:rsidRPr="00312DAC">
              <w:rPr>
                <w:rFonts w:ascii="TH SarabunPSK" w:hAnsi="TH SarabunPSK" w:cs="TH SarabunPSK"/>
                <w:sz w:val="28"/>
                <w:cs/>
              </w:rPr>
              <w:t xml:space="preserve"> :  17 กันยายน 2563.  </w:t>
            </w:r>
          </w:p>
          <w:p w14:paraId="61410C62" w14:textId="2DD6659E" w:rsidR="00E060AB" w:rsidRPr="00312DAC" w:rsidRDefault="00E060AB" w:rsidP="0037094C">
            <w:pPr>
              <w:autoSpaceDE w:val="0"/>
              <w:autoSpaceDN w:val="0"/>
              <w:adjustRightInd w:val="0"/>
              <w:ind w:left="509" w:hanging="483"/>
              <w:jc w:val="thaiDistribute"/>
              <w:rPr>
                <w:rFonts w:ascii="TH SarabunPSK" w:hAnsi="TH SarabunPSK" w:cs="TH SarabunPSK"/>
                <w:sz w:val="28"/>
              </w:rPr>
            </w:pPr>
            <w:r w:rsidRPr="00312DAC">
              <w:rPr>
                <w:rFonts w:ascii="TH SarabunPSK" w:hAnsi="TH SarabunPSK" w:cs="TH SarabunPSK"/>
                <w:sz w:val="28"/>
                <w:cs/>
              </w:rPr>
              <w:t>ณิสา สติมั่น</w:t>
            </w:r>
            <w:r w:rsidRPr="00312DAC">
              <w:rPr>
                <w:rFonts w:ascii="TH SarabunPSK" w:hAnsi="TH SarabunPSK" w:cs="TH SarabunPSK"/>
                <w:sz w:val="28"/>
              </w:rPr>
              <w:t xml:space="preserve">, </w:t>
            </w:r>
            <w:r w:rsidRPr="00312DAC">
              <w:rPr>
                <w:rFonts w:ascii="TH SarabunPSK" w:hAnsi="TH SarabunPSK" w:cs="TH SarabunPSK"/>
                <w:sz w:val="28"/>
                <w:cs/>
              </w:rPr>
              <w:t>ธีรวัตร์ ภูระธีรานรัชต์</w:t>
            </w:r>
            <w:r w:rsidRPr="00312DAC">
              <w:rPr>
                <w:rFonts w:ascii="TH SarabunPSK" w:hAnsi="TH SarabunPSK" w:cs="TH SarabunPSK"/>
                <w:sz w:val="28"/>
              </w:rPr>
              <w:t xml:space="preserve">, </w:t>
            </w: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 xml:space="preserve">นิภาวัลย์ พุทธไทยรัช และธราธร  ภูพันเชือก(2563). “การวิเคราะห์ต้นทุนและผลตอบแทนการทำนาของชาวบ้านสังขะ อำเภอสังขะ จังหวัดสุรินทร์” </w:t>
            </w:r>
            <w:r w:rsidRPr="00312DAC">
              <w:rPr>
                <w:rFonts w:ascii="TH SarabunPSK" w:hAnsi="TH SarabunPSK" w:cs="TH SarabunPSK"/>
                <w:b/>
                <w:bCs/>
                <w:sz w:val="28"/>
                <w:cs/>
              </w:rPr>
              <w:t>การประชุมวิชาการระดับชาติราชมงคล มหาวิทยาลัยเทคโนโลยีราชมงคล ครั้งที่ 11</w:t>
            </w:r>
            <w:r w:rsidRPr="00312DAC">
              <w:rPr>
                <w:rFonts w:ascii="TH SarabunPSK" w:hAnsi="TH SarabunPSK" w:cs="TH SarabunPSK"/>
                <w:sz w:val="28"/>
                <w:cs/>
              </w:rPr>
              <w:t xml:space="preserve"> : วันที่ 17 กันยายน 2563.</w:t>
            </w:r>
          </w:p>
          <w:p w14:paraId="5E93B489" w14:textId="15053000" w:rsidR="00E060AB" w:rsidRPr="00312DAC" w:rsidRDefault="00E060AB" w:rsidP="0037094C">
            <w:pPr>
              <w:autoSpaceDE w:val="0"/>
              <w:autoSpaceDN w:val="0"/>
              <w:adjustRightInd w:val="0"/>
              <w:ind w:left="509" w:hanging="483"/>
              <w:jc w:val="thaiDistribute"/>
              <w:rPr>
                <w:rFonts w:ascii="TH SarabunPSK" w:hAnsi="TH SarabunPSK" w:cs="TH SarabunPSK"/>
                <w:sz w:val="28"/>
              </w:rPr>
            </w:pPr>
            <w:r w:rsidRPr="00312DAC">
              <w:rPr>
                <w:rFonts w:ascii="TH SarabunPSK" w:hAnsi="TH SarabunPSK" w:cs="TH SarabunPSK"/>
                <w:sz w:val="28"/>
                <w:cs/>
              </w:rPr>
              <w:t>อัมพร ใยยอง</w:t>
            </w:r>
            <w:r w:rsidRPr="00312DAC">
              <w:rPr>
                <w:rFonts w:ascii="TH SarabunPSK" w:hAnsi="TH SarabunPSK" w:cs="TH SarabunPSK"/>
                <w:sz w:val="28"/>
              </w:rPr>
              <w:t>,</w:t>
            </w:r>
            <w:r w:rsidRPr="00312DAC">
              <w:rPr>
                <w:rFonts w:ascii="TH SarabunPSK" w:hAnsi="TH SarabunPSK" w:cs="TH SarabunPSK"/>
                <w:sz w:val="28"/>
                <w:cs/>
              </w:rPr>
              <w:t xml:space="preserve"> ธีรวัตร์ ภูระธีรานรัชต์และ นภาพรรณ พัฒนฉัตรชัย.(2563.) “การมีส่วนร่วมของประชาชนในการพัฒนาชุมชนของตำบลอู่โลก อำเภอลำดวน จังหวัดสุรินทร์”. </w:t>
            </w:r>
            <w:r w:rsidRPr="00312DAC">
              <w:rPr>
                <w:rFonts w:ascii="TH SarabunPSK" w:hAnsi="TH SarabunPSK" w:cs="TH SarabunPSK"/>
                <w:b/>
                <w:bCs/>
                <w:sz w:val="28"/>
                <w:cs/>
              </w:rPr>
              <w:t>ประชุมวิชาการระดับชาติราชมงคล มหาวิทยาลัยเทคโนโลยีราชมงคล ครั้งที่11</w:t>
            </w:r>
            <w:r w:rsidRPr="00312DAC">
              <w:rPr>
                <w:rFonts w:ascii="TH SarabunPSK" w:hAnsi="TH SarabunPSK" w:cs="TH SarabunPSK"/>
                <w:sz w:val="28"/>
                <w:cs/>
              </w:rPr>
              <w:t xml:space="preserve"> : วันที่ 17 กันยายน 2563.</w:t>
            </w:r>
          </w:p>
          <w:p w14:paraId="6381C47C" w14:textId="1484EB8A" w:rsidR="00E060AB" w:rsidRPr="00312DAC" w:rsidRDefault="00E060AB" w:rsidP="0037094C">
            <w:pPr>
              <w:autoSpaceDE w:val="0"/>
              <w:autoSpaceDN w:val="0"/>
              <w:adjustRightInd w:val="0"/>
              <w:ind w:left="509" w:hanging="483"/>
              <w:jc w:val="thaiDistribute"/>
              <w:rPr>
                <w:rFonts w:ascii="TH SarabunPSK" w:hAnsi="TH SarabunPSK" w:cs="TH SarabunPSK"/>
                <w:sz w:val="28"/>
              </w:rPr>
            </w:pPr>
            <w:r w:rsidRPr="00312DAC">
              <w:rPr>
                <w:rFonts w:ascii="TH SarabunPSK" w:hAnsi="TH SarabunPSK" w:cs="TH SarabunPSK"/>
                <w:sz w:val="28"/>
                <w:cs/>
              </w:rPr>
              <w:t>ธนนันท์ นามวัฒน</w:t>
            </w:r>
            <w:r w:rsidRPr="00312DAC">
              <w:rPr>
                <w:rFonts w:ascii="TH SarabunPSK" w:hAnsi="TH SarabunPSK" w:cs="TH SarabunPSK"/>
                <w:sz w:val="28"/>
              </w:rPr>
              <w:t>,</w:t>
            </w:r>
            <w:r w:rsidRPr="00312DAC">
              <w:rPr>
                <w:rFonts w:ascii="TH SarabunPSK" w:hAnsi="TH SarabunPSK" w:cs="TH SarabunPSK"/>
                <w:sz w:val="28"/>
                <w:cs/>
              </w:rPr>
              <w:t xml:space="preserve"> ธีรวัตร์ ภูระธีรานรัชต์</w:t>
            </w:r>
            <w:r w:rsidRPr="00312DAC">
              <w:rPr>
                <w:rFonts w:ascii="TH SarabunPSK" w:hAnsi="TH SarabunPSK" w:cs="TH SarabunPSK"/>
                <w:sz w:val="28"/>
              </w:rPr>
              <w:t>,</w:t>
            </w:r>
            <w:r w:rsidRPr="00312DAC">
              <w:rPr>
                <w:rFonts w:ascii="TH SarabunPSK" w:hAnsi="TH SarabunPSK" w:cs="TH SarabunPSK"/>
                <w:sz w:val="28"/>
                <w:cs/>
              </w:rPr>
              <w:t xml:space="preserve"> นภาพรรณ พัฒนฉัตรชัยและนวรัตน์ นิธิชัยอนันต์.(2563). “คุณภาพการให้บริการของโรงพยาบาลส่งเสริมสุขภาพตำบลราม  อำเภอเมือง จังหวัดสุรินทร์”. </w:t>
            </w:r>
            <w:r w:rsidRPr="00312DAC">
              <w:rPr>
                <w:rFonts w:ascii="TH SarabunPSK" w:hAnsi="TH SarabunPSK" w:cs="TH SarabunPSK"/>
                <w:b/>
                <w:bCs/>
                <w:sz w:val="28"/>
                <w:cs/>
              </w:rPr>
              <w:t>การประชุมวิชาการระดับชาติราชมงคล มหาวิทยาลัยเทคโนโลยีราชมงคล ครั้งที่11</w:t>
            </w:r>
            <w:r w:rsidRPr="00312DAC">
              <w:rPr>
                <w:rFonts w:ascii="TH SarabunPSK" w:hAnsi="TH SarabunPSK" w:cs="TH SarabunPSK"/>
                <w:i/>
                <w:iCs/>
                <w:sz w:val="28"/>
                <w:cs/>
              </w:rPr>
              <w:t xml:space="preserve"> </w:t>
            </w:r>
            <w:r w:rsidRPr="00312DAC">
              <w:rPr>
                <w:rFonts w:ascii="TH SarabunPSK" w:hAnsi="TH SarabunPSK" w:cs="TH SarabunPSK"/>
                <w:sz w:val="28"/>
                <w:cs/>
              </w:rPr>
              <w:t>: 17 กันยายน 2563.</w:t>
            </w:r>
          </w:p>
          <w:p w14:paraId="045BA54A" w14:textId="4B01892D" w:rsidR="00E060AB" w:rsidRPr="00312DAC" w:rsidRDefault="00E060AB" w:rsidP="0037094C">
            <w:pPr>
              <w:autoSpaceDE w:val="0"/>
              <w:autoSpaceDN w:val="0"/>
              <w:adjustRightInd w:val="0"/>
              <w:ind w:left="509" w:hanging="509"/>
              <w:jc w:val="thaiDistribute"/>
              <w:rPr>
                <w:rFonts w:ascii="TH SarabunPSK" w:hAnsi="TH SarabunPSK" w:cs="TH SarabunPSK"/>
                <w:sz w:val="28"/>
              </w:rPr>
            </w:pPr>
            <w:r w:rsidRPr="00312DAC">
              <w:rPr>
                <w:rFonts w:ascii="TH SarabunPSK" w:hAnsi="TH SarabunPSK" w:cs="TH SarabunPSK"/>
                <w:sz w:val="28"/>
                <w:cs/>
              </w:rPr>
              <w:t>เพชรา  อ้อมแก้ว</w:t>
            </w:r>
            <w:r w:rsidRPr="00312DAC">
              <w:rPr>
                <w:rFonts w:ascii="TH SarabunPSK" w:hAnsi="TH SarabunPSK" w:cs="TH SarabunPSK"/>
                <w:sz w:val="28"/>
              </w:rPr>
              <w:t xml:space="preserve">, </w:t>
            </w:r>
            <w:r w:rsidRPr="00312DAC">
              <w:rPr>
                <w:rFonts w:ascii="TH SarabunPSK" w:hAnsi="TH SarabunPSK" w:cs="TH SarabunPSK"/>
                <w:sz w:val="28"/>
                <w:cs/>
              </w:rPr>
              <w:t>ธีรวัตร์ ภูระธีรานรัชต์</w:t>
            </w:r>
            <w:r w:rsidRPr="00312DAC">
              <w:rPr>
                <w:rFonts w:ascii="TH SarabunPSK" w:hAnsi="TH SarabunPSK" w:cs="TH SarabunPSK"/>
                <w:sz w:val="28"/>
              </w:rPr>
              <w:t xml:space="preserve">,  </w:t>
            </w:r>
            <w:r w:rsidRPr="00312DAC">
              <w:rPr>
                <w:rFonts w:ascii="TH SarabunPSK" w:hAnsi="TH SarabunPSK" w:cs="TH SarabunPSK"/>
                <w:sz w:val="28"/>
                <w:cs/>
              </w:rPr>
              <w:t xml:space="preserve">นภาพรรณ พัฒนฉัตรชัย และ ณภัทชา  ปานเจริญ .(2563). “กลยุทธ์ทางการตลาดของร้านสหกรณ์อุดมทรัพย์ 89  อำเภอปราสาท จังหวัดสุรินทร์”. </w:t>
            </w:r>
            <w:r w:rsidRPr="00312DAC">
              <w:rPr>
                <w:rFonts w:ascii="TH SarabunPSK" w:hAnsi="TH SarabunPSK" w:cs="TH SarabunPSK"/>
                <w:b/>
                <w:bCs/>
                <w:sz w:val="28"/>
                <w:cs/>
              </w:rPr>
              <w:t>ประชุมวิชาการระดับชาติราชมงคล มหาวิทยาลัยเทคโนโลยีราชมงคล ครั้งที่11</w:t>
            </w:r>
            <w:r w:rsidRPr="00312DAC">
              <w:rPr>
                <w:rFonts w:ascii="TH SarabunPSK" w:hAnsi="TH SarabunPSK" w:cs="TH SarabunPSK"/>
                <w:i/>
                <w:iCs/>
                <w:sz w:val="28"/>
                <w:cs/>
              </w:rPr>
              <w:t xml:space="preserve"> </w:t>
            </w:r>
            <w:r w:rsidRPr="00312DAC">
              <w:rPr>
                <w:rFonts w:ascii="TH SarabunPSK" w:hAnsi="TH SarabunPSK" w:cs="TH SarabunPSK"/>
                <w:sz w:val="28"/>
                <w:cs/>
              </w:rPr>
              <w:t>: วันที่ 17 กันยายน 2563.</w:t>
            </w:r>
          </w:p>
          <w:p w14:paraId="4AE0ABFF" w14:textId="4EEF1FF7" w:rsidR="00E060AB" w:rsidRPr="00312DAC" w:rsidRDefault="00E060AB" w:rsidP="0037094C">
            <w:pPr>
              <w:autoSpaceDE w:val="0"/>
              <w:autoSpaceDN w:val="0"/>
              <w:adjustRightInd w:val="0"/>
              <w:ind w:left="509" w:hanging="509"/>
              <w:jc w:val="thaiDistribute"/>
              <w:rPr>
                <w:rFonts w:ascii="TH SarabunPSK" w:hAnsi="TH SarabunPSK" w:cs="TH SarabunPSK"/>
                <w:sz w:val="28"/>
              </w:rPr>
            </w:pP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 xml:space="preserve">ธีรวัตร์ ภูระธีรานรัชต์ และชุติกาญจน์ สุตลาวดี .(2563). “กลยุทธ์ทางการตลาดของศูนย์อุตสาหกรรมชุมชนบ้านโพธิ์กอง ตำบลเชื้อเพลิง อำเภอปราสาท จังหวัดสุรินทร์” </w:t>
            </w:r>
            <w:r w:rsidRPr="00312DAC">
              <w:rPr>
                <w:rFonts w:ascii="TH SarabunPSK" w:hAnsi="TH SarabunPSK" w:cs="TH SarabunPSK"/>
                <w:b/>
                <w:bCs/>
                <w:sz w:val="28"/>
                <w:cs/>
              </w:rPr>
              <w:t>ประชุมวิชาการระดับชาติราชมงคล มหาวิทยาลัยเทคโนโลยีราชมงคล ครั้งที่ 11</w:t>
            </w:r>
            <w:r w:rsidRPr="00312DAC">
              <w:rPr>
                <w:rFonts w:ascii="TH SarabunPSK" w:hAnsi="TH SarabunPSK" w:cs="TH SarabunPSK"/>
                <w:i/>
                <w:iCs/>
                <w:sz w:val="28"/>
                <w:cs/>
              </w:rPr>
              <w:t xml:space="preserve"> </w:t>
            </w:r>
            <w:r w:rsidRPr="00312DAC">
              <w:rPr>
                <w:rFonts w:ascii="TH SarabunPSK" w:hAnsi="TH SarabunPSK" w:cs="TH SarabunPSK"/>
                <w:sz w:val="28"/>
                <w:cs/>
              </w:rPr>
              <w:t xml:space="preserve">: วันที่ 17 กันยายน 2563.  </w:t>
            </w:r>
          </w:p>
          <w:p w14:paraId="2833449B" w14:textId="20C7C982" w:rsidR="00E060AB" w:rsidRPr="00312DAC" w:rsidRDefault="00E060AB" w:rsidP="0037094C">
            <w:pPr>
              <w:autoSpaceDE w:val="0"/>
              <w:autoSpaceDN w:val="0"/>
              <w:adjustRightInd w:val="0"/>
              <w:ind w:left="509" w:hanging="509"/>
              <w:jc w:val="thaiDistribute"/>
              <w:rPr>
                <w:rFonts w:ascii="TH SarabunPSK" w:hAnsi="TH SarabunPSK" w:cs="TH SarabunPSK"/>
                <w:sz w:val="28"/>
              </w:rPr>
            </w:pPr>
            <w:r w:rsidRPr="00312DAC">
              <w:rPr>
                <w:rFonts w:ascii="TH SarabunPSK" w:hAnsi="TH SarabunPSK" w:cs="TH SarabunPSK"/>
                <w:sz w:val="28"/>
                <w:cs/>
              </w:rPr>
              <w:t>วริศรา ไชยกาล</w:t>
            </w:r>
            <w:r w:rsidRPr="00312DAC">
              <w:rPr>
                <w:rFonts w:ascii="TH SarabunPSK" w:hAnsi="TH SarabunPSK" w:cs="TH SarabunPSK"/>
                <w:sz w:val="28"/>
              </w:rPr>
              <w:t xml:space="preserve">, </w:t>
            </w:r>
            <w:r w:rsidRPr="00312DAC">
              <w:rPr>
                <w:rFonts w:ascii="TH SarabunPSK" w:hAnsi="TH SarabunPSK" w:cs="TH SarabunPSK"/>
                <w:sz w:val="28"/>
                <w:cs/>
              </w:rPr>
              <w:t>ธีรวัตร์ ภูรธีรานรัชต์</w:t>
            </w:r>
            <w:r w:rsidRPr="00312DAC">
              <w:rPr>
                <w:rFonts w:ascii="TH SarabunPSK" w:hAnsi="TH SarabunPSK" w:cs="TH SarabunPSK"/>
                <w:sz w:val="28"/>
              </w:rPr>
              <w:t xml:space="preserve">, </w:t>
            </w: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 xml:space="preserve">นวรัตน์ นิธิชัยอนันต์. (2564). “กระบวนการการตัดสินใจซื้อสินค้าใน </w:t>
            </w:r>
            <w:r w:rsidRPr="00312DAC">
              <w:rPr>
                <w:rFonts w:ascii="TH SarabunPSK" w:hAnsi="TH SarabunPSK" w:cs="TH SarabunPSK"/>
                <w:sz w:val="28"/>
              </w:rPr>
              <w:t xml:space="preserve">Application Shopee </w:t>
            </w:r>
            <w:r w:rsidRPr="00312DAC">
              <w:rPr>
                <w:rFonts w:ascii="TH SarabunPSK" w:hAnsi="TH SarabunPSK" w:cs="TH SarabunPSK"/>
                <w:sz w:val="28"/>
                <w:cs/>
              </w:rPr>
              <w:t xml:space="preserve">ของประชาชนในเขตเทศบาลเมืองสุรินทร์ จังหวัดสุรินทร์”  </w:t>
            </w:r>
            <w:r w:rsidRPr="00312DAC">
              <w:rPr>
                <w:rFonts w:ascii="TH SarabunPSK" w:hAnsi="TH SarabunPSK" w:cs="TH SarabunPSK"/>
                <w:b/>
                <w:bCs/>
                <w:sz w:val="28"/>
                <w:cs/>
              </w:rPr>
              <w:t>การประชุมวิชาการระดับชาติ มหาวิทยาลัยราชภัฏศรีสะเกษ ประจำปี 2564</w:t>
            </w:r>
            <w:r w:rsidRPr="00312DAC">
              <w:rPr>
                <w:rFonts w:ascii="TH SarabunPSK" w:hAnsi="TH SarabunPSK" w:cs="TH SarabunPSK"/>
                <w:sz w:val="28"/>
                <w:cs/>
              </w:rPr>
              <w:t xml:space="preserve"> วันที่ 20 สิงหาคม 2564 ณ มหาวิทยาลัยราชภัฏ     ศรีสะเกษ.</w:t>
            </w:r>
          </w:p>
          <w:p w14:paraId="05A42F1D" w14:textId="77777777" w:rsidR="0080381B" w:rsidRPr="00312DAC" w:rsidRDefault="0080381B" w:rsidP="00E060AB">
            <w:pPr>
              <w:rPr>
                <w:rFonts w:ascii="TH SarabunPSK" w:hAnsi="TH SarabunPSK" w:cs="TH SarabunPSK"/>
                <w:b/>
                <w:bCs/>
                <w:sz w:val="28"/>
              </w:rPr>
            </w:pPr>
          </w:p>
          <w:p w14:paraId="24C0C2E6" w14:textId="3F7EFC5C" w:rsidR="00E060AB" w:rsidRPr="00312DAC" w:rsidRDefault="00E060AB" w:rsidP="00E060AB">
            <w:pPr>
              <w:rPr>
                <w:rFonts w:ascii="TH SarabunPSK" w:hAnsi="TH SarabunPSK" w:cs="TH SarabunPSK"/>
                <w:b/>
                <w:bCs/>
                <w:sz w:val="28"/>
              </w:rPr>
            </w:pPr>
            <w:r w:rsidRPr="00312DAC">
              <w:rPr>
                <w:rFonts w:ascii="TH SarabunPSK" w:hAnsi="TH SarabunPSK" w:cs="TH SarabunPSK"/>
                <w:b/>
                <w:bCs/>
                <w:sz w:val="28"/>
                <w:cs/>
              </w:rPr>
              <w:t>บทความ</w:t>
            </w:r>
            <w:r w:rsidRPr="00312DAC">
              <w:rPr>
                <w:rFonts w:ascii="TH SarabunPSK" w:hAnsi="TH SarabunPSK" w:cs="TH SarabunPSK" w:hint="cs"/>
                <w:b/>
                <w:bCs/>
                <w:sz w:val="28"/>
                <w:cs/>
              </w:rPr>
              <w:t>วิจัย</w:t>
            </w:r>
          </w:p>
          <w:p w14:paraId="1201BD76" w14:textId="77777777" w:rsidR="00E060AB" w:rsidRPr="00312DAC" w:rsidRDefault="00E060AB" w:rsidP="0037094C">
            <w:pPr>
              <w:ind w:left="509" w:hanging="468"/>
              <w:rPr>
                <w:rFonts w:ascii="TH SarabunPSK" w:hAnsi="TH SarabunPSK" w:cs="TH SarabunPSK"/>
                <w:sz w:val="28"/>
              </w:rPr>
            </w:pPr>
            <w:r w:rsidRPr="00312DAC">
              <w:rPr>
                <w:rFonts w:ascii="TH SarabunPSK" w:hAnsi="TH SarabunPSK" w:cs="TH SarabunPSK"/>
                <w:sz w:val="28"/>
                <w:cs/>
              </w:rPr>
              <w:t>นวรัตน์ นิธิชัยอนันต์และนภาพรรณ พัฒนฉัตรชัย. (</w:t>
            </w:r>
            <w:r w:rsidRPr="00312DAC">
              <w:rPr>
                <w:rFonts w:ascii="TH SarabunPSK" w:hAnsi="TH SarabunPSK" w:cs="TH SarabunPSK"/>
                <w:sz w:val="28"/>
              </w:rPr>
              <w:t xml:space="preserve">2561, </w:t>
            </w:r>
            <w:r w:rsidRPr="00312DAC">
              <w:rPr>
                <w:rFonts w:ascii="TH SarabunPSK" w:hAnsi="TH SarabunPSK" w:cs="TH SarabunPSK"/>
                <w:sz w:val="28"/>
                <w:cs/>
              </w:rPr>
              <w:t xml:space="preserve">ตุลาคม-ธันวาคม). “การพัฒนาเครือข่ายวิสาหกิจชุมชนชายแดนไทย-กัมพูชา กลุ่มวิสาหกิจชุมชนโรงสีข้าวบ้านโจรก”. </w:t>
            </w:r>
            <w:r w:rsidRPr="00312DAC">
              <w:rPr>
                <w:rFonts w:ascii="TH SarabunPSK" w:hAnsi="TH SarabunPSK" w:cs="TH SarabunPSK"/>
                <w:b/>
                <w:bCs/>
                <w:sz w:val="28"/>
                <w:cs/>
              </w:rPr>
              <w:t>วารสารวิจัยและพัฒนา มหาวิทยาลัยราชภัฏเลย</w:t>
            </w:r>
            <w:r w:rsidRPr="00312DAC">
              <w:rPr>
                <w:rFonts w:ascii="TH SarabunPSK" w:hAnsi="TH SarabunPSK" w:cs="TH SarabunPSK"/>
                <w:sz w:val="28"/>
              </w:rPr>
              <w:t>, 101</w:t>
            </w:r>
            <w:r w:rsidRPr="00312DAC">
              <w:rPr>
                <w:rFonts w:ascii="TH SarabunPSK" w:hAnsi="TH SarabunPSK" w:cs="TH SarabunPSK"/>
                <w:sz w:val="28"/>
                <w:cs/>
              </w:rPr>
              <w:t>-</w:t>
            </w:r>
            <w:r w:rsidRPr="00312DAC">
              <w:rPr>
                <w:rFonts w:ascii="TH SarabunPSK" w:hAnsi="TH SarabunPSK" w:cs="TH SarabunPSK"/>
                <w:sz w:val="28"/>
              </w:rPr>
              <w:t>111</w:t>
            </w:r>
            <w:r w:rsidRPr="00312DAC">
              <w:rPr>
                <w:rFonts w:ascii="TH SarabunPSK" w:hAnsi="TH SarabunPSK" w:cs="TH SarabunPSK"/>
                <w:sz w:val="28"/>
                <w:cs/>
              </w:rPr>
              <w:t>.</w:t>
            </w:r>
          </w:p>
          <w:p w14:paraId="67CE0B6A" w14:textId="77777777" w:rsidR="00E060AB" w:rsidRPr="00312DAC" w:rsidRDefault="00E060AB" w:rsidP="0037094C">
            <w:pPr>
              <w:ind w:left="509" w:hanging="468"/>
              <w:rPr>
                <w:rFonts w:ascii="TH SarabunPSK" w:hAnsi="TH SarabunPSK" w:cs="TH SarabunPSK"/>
                <w:sz w:val="28"/>
              </w:rPr>
            </w:pPr>
            <w:r w:rsidRPr="00312DAC">
              <w:rPr>
                <w:rFonts w:ascii="TH SarabunPSK" w:hAnsi="TH SarabunPSK" w:cs="TH SarabunPSK"/>
                <w:sz w:val="28"/>
                <w:cs/>
              </w:rPr>
              <w:t>นิภาวัลย์ พุทธไทยรัช</w:t>
            </w:r>
            <w:r w:rsidRPr="00312DAC">
              <w:rPr>
                <w:rFonts w:ascii="TH SarabunPSK" w:hAnsi="TH SarabunPSK" w:cs="TH SarabunPSK"/>
                <w:sz w:val="28"/>
              </w:rPr>
              <w:t xml:space="preserve">, </w:t>
            </w: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ธราธร ภูพันเชือก</w:t>
            </w:r>
            <w:r w:rsidRPr="00312DAC">
              <w:rPr>
                <w:rFonts w:ascii="TH SarabunPSK" w:hAnsi="TH SarabunPSK" w:cs="TH SarabunPSK"/>
                <w:sz w:val="28"/>
              </w:rPr>
              <w:t xml:space="preserve">, </w:t>
            </w:r>
            <w:r w:rsidRPr="00312DAC">
              <w:rPr>
                <w:rFonts w:ascii="TH SarabunPSK" w:hAnsi="TH SarabunPSK" w:cs="TH SarabunPSK"/>
                <w:sz w:val="28"/>
                <w:cs/>
              </w:rPr>
              <w:t>นวรัตน์ นิธิชัยอนันต์</w:t>
            </w:r>
            <w:r w:rsidRPr="00312DAC">
              <w:rPr>
                <w:rFonts w:ascii="TH SarabunPSK" w:hAnsi="TH SarabunPSK" w:cs="TH SarabunPSK"/>
                <w:sz w:val="28"/>
              </w:rPr>
              <w:t>,</w:t>
            </w:r>
            <w:r w:rsidRPr="00312DAC">
              <w:rPr>
                <w:rFonts w:ascii="TH SarabunPSK" w:hAnsi="TH SarabunPSK" w:cs="TH SarabunPSK"/>
                <w:sz w:val="28"/>
                <w:cs/>
              </w:rPr>
              <w:t>อาภาพร บุญประสพ และ พัชราภรณ์ เกลียวแก้ว. (</w:t>
            </w:r>
            <w:r w:rsidRPr="00312DAC">
              <w:rPr>
                <w:rFonts w:ascii="TH SarabunPSK" w:hAnsi="TH SarabunPSK" w:cs="TH SarabunPSK"/>
                <w:sz w:val="28"/>
              </w:rPr>
              <w:t>2565</w:t>
            </w:r>
            <w:r w:rsidRPr="00312DAC">
              <w:rPr>
                <w:rFonts w:ascii="TH SarabunPSK" w:hAnsi="TH SarabunPSK" w:cs="TH SarabunPSK"/>
                <w:sz w:val="28"/>
                <w:cs/>
              </w:rPr>
              <w:t xml:space="preserve">). “ต้นแบบการพัฒนา นวัตกรรมองค์กรการเงินชุมชนเพื่อความยั่งยืน กรณีศึกษาพื้นที่ชุมชนชายแดนไทย-กัมพูชา อำเภอกาบเชิง จังหวัดสุรินทร์” </w:t>
            </w:r>
            <w:r w:rsidRPr="00312DAC">
              <w:rPr>
                <w:rFonts w:ascii="TH SarabunPSK" w:hAnsi="TH SarabunPSK" w:cs="TH SarabunPSK"/>
                <w:b/>
                <w:bCs/>
                <w:sz w:val="28"/>
              </w:rPr>
              <w:t>Journal of Management Science Research, Surindra Rajabhat University</w:t>
            </w:r>
            <w:r w:rsidRPr="00312DAC">
              <w:rPr>
                <w:rFonts w:ascii="TH SarabunPSK" w:hAnsi="TH SarabunPSK" w:cs="TH SarabunPSK"/>
                <w:b/>
                <w:bCs/>
                <w:sz w:val="28"/>
                <w:cs/>
              </w:rPr>
              <w:t>.</w:t>
            </w:r>
            <w:r w:rsidRPr="00312DAC">
              <w:rPr>
                <w:rFonts w:ascii="TH SarabunPSK" w:hAnsi="TH SarabunPSK" w:cs="TH SarabunPSK"/>
                <w:sz w:val="28"/>
              </w:rPr>
              <w:t xml:space="preserve"> 6</w:t>
            </w:r>
            <w:r w:rsidRPr="00312DAC">
              <w:rPr>
                <w:rFonts w:ascii="TH SarabunPSK" w:hAnsi="TH SarabunPSK" w:cs="TH SarabunPSK"/>
                <w:sz w:val="28"/>
                <w:cs/>
              </w:rPr>
              <w:t>(</w:t>
            </w:r>
            <w:r w:rsidRPr="00312DAC">
              <w:rPr>
                <w:rFonts w:ascii="TH SarabunPSK" w:hAnsi="TH SarabunPSK" w:cs="TH SarabunPSK"/>
                <w:sz w:val="28"/>
              </w:rPr>
              <w:t>3</w:t>
            </w:r>
            <w:r w:rsidRPr="00312DAC">
              <w:rPr>
                <w:rFonts w:ascii="TH SarabunPSK" w:hAnsi="TH SarabunPSK" w:cs="TH SarabunPSK"/>
                <w:sz w:val="28"/>
                <w:cs/>
              </w:rPr>
              <w:t xml:space="preserve">): </w:t>
            </w:r>
            <w:r w:rsidRPr="00312DAC">
              <w:rPr>
                <w:rFonts w:ascii="TH SarabunPSK" w:hAnsi="TH SarabunPSK" w:cs="TH SarabunPSK"/>
                <w:sz w:val="28"/>
              </w:rPr>
              <w:t>85</w:t>
            </w:r>
            <w:r w:rsidRPr="00312DAC">
              <w:rPr>
                <w:rFonts w:ascii="TH SarabunPSK" w:hAnsi="TH SarabunPSK" w:cs="TH SarabunPSK"/>
                <w:sz w:val="28"/>
                <w:cs/>
              </w:rPr>
              <w:t>.</w:t>
            </w:r>
          </w:p>
          <w:p w14:paraId="6698E082" w14:textId="14EBBC23" w:rsidR="00E060AB" w:rsidRPr="00312DAC" w:rsidRDefault="00E060AB" w:rsidP="0037094C">
            <w:pPr>
              <w:ind w:left="509" w:hanging="468"/>
              <w:rPr>
                <w:rFonts w:ascii="TH SarabunPSK" w:hAnsi="TH SarabunPSK" w:cs="TH SarabunPSK"/>
                <w:sz w:val="28"/>
              </w:rPr>
            </w:pP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นวรัตน์ นิธิชัยอนันต์</w:t>
            </w:r>
            <w:r w:rsidRPr="00312DAC">
              <w:rPr>
                <w:rFonts w:ascii="TH SarabunPSK" w:hAnsi="TH SarabunPSK" w:cs="TH SarabunPSK"/>
                <w:sz w:val="28"/>
              </w:rPr>
              <w:t xml:space="preserve">, </w:t>
            </w:r>
            <w:r w:rsidRPr="00312DAC">
              <w:rPr>
                <w:rFonts w:ascii="TH SarabunPSK" w:hAnsi="TH SarabunPSK" w:cs="TH SarabunPSK"/>
                <w:sz w:val="28"/>
                <w:cs/>
              </w:rPr>
              <w:t>ธราธร ภูพันเชือก</w:t>
            </w:r>
            <w:r w:rsidRPr="00312DAC">
              <w:rPr>
                <w:rFonts w:ascii="TH SarabunPSK" w:hAnsi="TH SarabunPSK" w:cs="TH SarabunPSK"/>
                <w:sz w:val="28"/>
              </w:rPr>
              <w:t xml:space="preserve">, </w:t>
            </w:r>
            <w:r w:rsidRPr="00312DAC">
              <w:rPr>
                <w:rFonts w:ascii="TH SarabunPSK" w:hAnsi="TH SarabunPSK" w:cs="TH SarabunPSK"/>
                <w:sz w:val="28"/>
                <w:cs/>
              </w:rPr>
              <w:t>ณภัทชา ปานเจริญ</w:t>
            </w:r>
            <w:r w:rsidRPr="00312DAC">
              <w:rPr>
                <w:rFonts w:ascii="TH SarabunPSK" w:hAnsi="TH SarabunPSK" w:cs="TH SarabunPSK"/>
                <w:sz w:val="28"/>
              </w:rPr>
              <w:t xml:space="preserve">, </w:t>
            </w:r>
            <w:r w:rsidRPr="00312DAC">
              <w:rPr>
                <w:rFonts w:ascii="TH SarabunPSK" w:hAnsi="TH SarabunPSK" w:cs="TH SarabunPSK"/>
                <w:sz w:val="28"/>
                <w:cs/>
              </w:rPr>
              <w:t>นฤมล วลีประทานพร</w:t>
            </w:r>
            <w:r w:rsidRPr="00312DAC">
              <w:rPr>
                <w:rFonts w:ascii="TH SarabunPSK" w:hAnsi="TH SarabunPSK" w:cs="TH SarabunPSK"/>
                <w:sz w:val="28"/>
              </w:rPr>
              <w:t xml:space="preserve">, </w:t>
            </w:r>
            <w:r w:rsidRPr="00312DAC">
              <w:rPr>
                <w:rFonts w:ascii="TH SarabunPSK" w:hAnsi="TH SarabunPSK" w:cs="TH SarabunPSK"/>
                <w:sz w:val="28"/>
                <w:cs/>
              </w:rPr>
              <w:t>อรุโนทัย อุ่นไธสง</w:t>
            </w:r>
            <w:r w:rsidRPr="00312DAC">
              <w:rPr>
                <w:rFonts w:ascii="TH SarabunPSK" w:hAnsi="TH SarabunPSK" w:cs="TH SarabunPSK"/>
                <w:sz w:val="28"/>
              </w:rPr>
              <w:t xml:space="preserve">, </w:t>
            </w:r>
            <w:r w:rsidRPr="00312DAC">
              <w:rPr>
                <w:rFonts w:ascii="TH SarabunPSK" w:hAnsi="TH SarabunPSK" w:cs="TH SarabunPSK"/>
                <w:sz w:val="28"/>
                <w:cs/>
              </w:rPr>
              <w:t>และ ณัฐวุฒิ ใจกล้า (</w:t>
            </w:r>
            <w:r w:rsidRPr="00312DAC">
              <w:rPr>
                <w:rFonts w:ascii="TH SarabunPSK" w:hAnsi="TH SarabunPSK" w:cs="TH SarabunPSK"/>
                <w:sz w:val="28"/>
              </w:rPr>
              <w:t>2566</w:t>
            </w:r>
            <w:r w:rsidRPr="00312DAC">
              <w:rPr>
                <w:rFonts w:ascii="TH SarabunPSK" w:hAnsi="TH SarabunPSK" w:cs="TH SarabunPSK"/>
                <w:sz w:val="28"/>
                <w:cs/>
              </w:rPr>
              <w:t xml:space="preserve">). “การขับเคลื่อนชุมชนด้วยแนวคิดเศรษฐกิจหมุนเวียนเพื่อเพิ่มคุณค่าผลิตภัณฑ์ชุมชน”. </w:t>
            </w:r>
            <w:r w:rsidRPr="00312DAC">
              <w:rPr>
                <w:rFonts w:ascii="TH SarabunPSK" w:hAnsi="TH SarabunPSK" w:cs="TH SarabunPSK"/>
                <w:b/>
                <w:bCs/>
                <w:sz w:val="28"/>
                <w:cs/>
              </w:rPr>
              <w:t>วารสารการบริหารการปกครองและนวัตกรรมท้องถิ่น.</w:t>
            </w:r>
            <w:r w:rsidRPr="00312DAC">
              <w:rPr>
                <w:rFonts w:ascii="TH SarabunPSK" w:hAnsi="TH SarabunPSK" w:cs="TH SarabunPSK"/>
                <w:sz w:val="28"/>
              </w:rPr>
              <w:t xml:space="preserve"> 7</w:t>
            </w:r>
            <w:r w:rsidRPr="00312DAC">
              <w:rPr>
                <w:rFonts w:ascii="TH SarabunPSK" w:hAnsi="TH SarabunPSK" w:cs="TH SarabunPSK"/>
                <w:sz w:val="28"/>
                <w:cs/>
              </w:rPr>
              <w:t>(</w:t>
            </w:r>
            <w:r w:rsidRPr="00312DAC">
              <w:rPr>
                <w:rFonts w:ascii="TH SarabunPSK" w:hAnsi="TH SarabunPSK" w:cs="TH SarabunPSK"/>
                <w:sz w:val="28"/>
              </w:rPr>
              <w:t>2</w:t>
            </w:r>
            <w:r w:rsidRPr="00312DAC">
              <w:rPr>
                <w:rFonts w:ascii="TH SarabunPSK" w:hAnsi="TH SarabunPSK" w:cs="TH SarabunPSK"/>
                <w:sz w:val="28"/>
                <w:cs/>
              </w:rPr>
              <w:t xml:space="preserve">). </w:t>
            </w:r>
            <w:r w:rsidRPr="00312DAC">
              <w:rPr>
                <w:rFonts w:ascii="TH SarabunPSK" w:hAnsi="TH SarabunPSK" w:cs="TH SarabunPSK"/>
                <w:sz w:val="28"/>
              </w:rPr>
              <w:t>23</w:t>
            </w:r>
            <w:r w:rsidRPr="00312DAC">
              <w:rPr>
                <w:rFonts w:ascii="TH SarabunPSK" w:hAnsi="TH SarabunPSK" w:cs="TH SarabunPSK"/>
                <w:sz w:val="28"/>
                <w:cs/>
              </w:rPr>
              <w:t>-</w:t>
            </w:r>
            <w:r w:rsidRPr="00312DAC">
              <w:rPr>
                <w:rFonts w:ascii="TH SarabunPSK" w:hAnsi="TH SarabunPSK" w:cs="TH SarabunPSK"/>
                <w:sz w:val="28"/>
              </w:rPr>
              <w:t>42</w:t>
            </w:r>
            <w:r w:rsidRPr="00312DAC">
              <w:rPr>
                <w:rFonts w:ascii="TH SarabunPSK" w:hAnsi="TH SarabunPSK" w:cs="TH SarabunPSK"/>
                <w:sz w:val="28"/>
                <w:cs/>
              </w:rPr>
              <w:t xml:space="preserve"> (</w:t>
            </w:r>
            <w:r w:rsidRPr="00312DAC">
              <w:rPr>
                <w:rFonts w:ascii="TH SarabunPSK" w:hAnsi="TH SarabunPSK" w:cs="TH SarabunPSK"/>
                <w:sz w:val="28"/>
              </w:rPr>
              <w:t>TCI 2</w:t>
            </w:r>
            <w:r w:rsidRPr="00312DAC">
              <w:rPr>
                <w:rFonts w:ascii="TH SarabunPSK" w:hAnsi="TH SarabunPSK" w:cs="TH SarabunPSK"/>
                <w:sz w:val="28"/>
                <w:cs/>
              </w:rPr>
              <w:t>)</w:t>
            </w:r>
          </w:p>
          <w:p w14:paraId="11E9D6DD" w14:textId="77777777" w:rsidR="00E060AB" w:rsidRPr="00312DAC" w:rsidRDefault="00E060AB" w:rsidP="0037094C">
            <w:pPr>
              <w:ind w:left="509" w:hanging="509"/>
              <w:rPr>
                <w:rFonts w:ascii="TH SarabunPSK" w:hAnsi="TH SarabunPSK" w:cs="TH SarabunPSK"/>
                <w:sz w:val="28"/>
              </w:rPr>
            </w:pPr>
            <w:r w:rsidRPr="00312DAC">
              <w:rPr>
                <w:rFonts w:ascii="TH SarabunPSK" w:hAnsi="TH SarabunPSK" w:cs="TH SarabunPSK"/>
                <w:sz w:val="28"/>
                <w:cs/>
              </w:rPr>
              <w:t>นฤมล วลีประทานพร</w:t>
            </w:r>
            <w:r w:rsidRPr="00312DAC">
              <w:rPr>
                <w:rFonts w:ascii="TH SarabunPSK" w:hAnsi="TH SarabunPSK" w:cs="TH SarabunPSK"/>
                <w:sz w:val="28"/>
              </w:rPr>
              <w:t xml:space="preserve">, </w:t>
            </w: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พิมภัสสร ชูตระกูล</w:t>
            </w:r>
            <w:r w:rsidRPr="00312DAC">
              <w:rPr>
                <w:rFonts w:ascii="TH SarabunPSK" w:hAnsi="TH SarabunPSK" w:cs="TH SarabunPSK"/>
                <w:sz w:val="28"/>
              </w:rPr>
              <w:t xml:space="preserve">, </w:t>
            </w:r>
            <w:r w:rsidRPr="00312DAC">
              <w:rPr>
                <w:rFonts w:ascii="TH SarabunPSK" w:hAnsi="TH SarabunPSK" w:cs="TH SarabunPSK"/>
                <w:sz w:val="28"/>
                <w:cs/>
              </w:rPr>
              <w:t>ศรัญญา  นาเหนือ</w:t>
            </w:r>
            <w:r w:rsidRPr="00312DAC">
              <w:rPr>
                <w:rFonts w:ascii="TH SarabunPSK" w:hAnsi="TH SarabunPSK" w:cs="TH SarabunPSK"/>
                <w:sz w:val="28"/>
              </w:rPr>
              <w:t xml:space="preserve">, </w:t>
            </w:r>
            <w:r w:rsidRPr="00312DAC">
              <w:rPr>
                <w:rFonts w:ascii="TH SarabunPSK" w:hAnsi="TH SarabunPSK" w:cs="TH SarabunPSK"/>
                <w:sz w:val="28"/>
                <w:cs/>
              </w:rPr>
              <w:t>ณภัทชา ปานเจริญ</w:t>
            </w:r>
            <w:r w:rsidRPr="00312DAC">
              <w:rPr>
                <w:rFonts w:ascii="TH SarabunPSK" w:hAnsi="TH SarabunPSK" w:cs="TH SarabunPSK"/>
                <w:sz w:val="28"/>
              </w:rPr>
              <w:t xml:space="preserve">, </w:t>
            </w:r>
            <w:r w:rsidRPr="00312DAC">
              <w:rPr>
                <w:rFonts w:ascii="TH SarabunPSK" w:hAnsi="TH SarabunPSK" w:cs="TH SarabunPSK"/>
                <w:sz w:val="28"/>
                <w:cs/>
              </w:rPr>
              <w:t>ปรียา งามสอาด และไพรเวช งามสอาด. (</w:t>
            </w:r>
            <w:r w:rsidRPr="00312DAC">
              <w:rPr>
                <w:rFonts w:ascii="TH SarabunPSK" w:hAnsi="TH SarabunPSK" w:cs="TH SarabunPSK"/>
                <w:sz w:val="28"/>
              </w:rPr>
              <w:t>2566</w:t>
            </w:r>
            <w:r w:rsidRPr="00312DAC">
              <w:rPr>
                <w:rFonts w:ascii="TH SarabunPSK" w:hAnsi="TH SarabunPSK" w:cs="TH SarabunPSK"/>
                <w:sz w:val="28"/>
                <w:cs/>
              </w:rPr>
              <w:t xml:space="preserve">). “แนวทางการพัฒนาสินค้าหนึ่งตำบลหนึ่งผลิตภัณฑ์ของผู้ประกอบการ บริเวณชายแดนไทย – กัมพูชาเพื่อการขอรับรองฮาลาลสู่การส่งออกตลาดอาเซียน” </w:t>
            </w:r>
            <w:r w:rsidRPr="00312DAC">
              <w:rPr>
                <w:rFonts w:ascii="TH SarabunPSK" w:hAnsi="TH SarabunPSK" w:cs="TH SarabunPSK"/>
                <w:b/>
                <w:bCs/>
                <w:sz w:val="28"/>
                <w:cs/>
              </w:rPr>
              <w:t>วารสารการบริหารการปกครองและนวัตกรรมท้องถิ่น</w:t>
            </w:r>
            <w:r w:rsidRPr="00312DAC">
              <w:rPr>
                <w:rFonts w:ascii="TH SarabunPSK" w:hAnsi="TH SarabunPSK" w:cs="TH SarabunPSK"/>
                <w:sz w:val="28"/>
              </w:rPr>
              <w:t>, 7</w:t>
            </w:r>
            <w:r w:rsidRPr="00312DAC">
              <w:rPr>
                <w:rFonts w:ascii="TH SarabunPSK" w:hAnsi="TH SarabunPSK" w:cs="TH SarabunPSK"/>
                <w:sz w:val="28"/>
                <w:cs/>
              </w:rPr>
              <w:t>(</w:t>
            </w:r>
            <w:r w:rsidRPr="00312DAC">
              <w:rPr>
                <w:rFonts w:ascii="TH SarabunPSK" w:hAnsi="TH SarabunPSK" w:cs="TH SarabunPSK"/>
                <w:sz w:val="28"/>
              </w:rPr>
              <w:t>2</w:t>
            </w:r>
            <w:r w:rsidRPr="00312DAC">
              <w:rPr>
                <w:rFonts w:ascii="TH SarabunPSK" w:hAnsi="TH SarabunPSK" w:cs="TH SarabunPSK"/>
                <w:sz w:val="28"/>
                <w:cs/>
              </w:rPr>
              <w:t xml:space="preserve">). </w:t>
            </w:r>
            <w:r w:rsidRPr="00312DAC">
              <w:rPr>
                <w:rFonts w:ascii="TH SarabunPSK" w:hAnsi="TH SarabunPSK" w:cs="TH SarabunPSK"/>
                <w:sz w:val="28"/>
              </w:rPr>
              <w:t>89</w:t>
            </w:r>
            <w:r w:rsidRPr="00312DAC">
              <w:rPr>
                <w:rFonts w:ascii="TH SarabunPSK" w:hAnsi="TH SarabunPSK" w:cs="TH SarabunPSK"/>
                <w:sz w:val="28"/>
                <w:cs/>
              </w:rPr>
              <w:t>-</w:t>
            </w:r>
            <w:r w:rsidRPr="00312DAC">
              <w:rPr>
                <w:rFonts w:ascii="TH SarabunPSK" w:hAnsi="TH SarabunPSK" w:cs="TH SarabunPSK"/>
                <w:sz w:val="28"/>
              </w:rPr>
              <w:t>110</w:t>
            </w:r>
            <w:r w:rsidRPr="00312DAC">
              <w:rPr>
                <w:rFonts w:ascii="TH SarabunPSK" w:hAnsi="TH SarabunPSK" w:cs="TH SarabunPSK"/>
                <w:sz w:val="28"/>
                <w:cs/>
              </w:rPr>
              <w:t xml:space="preserve"> (</w:t>
            </w:r>
            <w:r w:rsidRPr="00312DAC">
              <w:rPr>
                <w:rFonts w:ascii="TH SarabunPSK" w:hAnsi="TH SarabunPSK" w:cs="TH SarabunPSK"/>
                <w:sz w:val="28"/>
              </w:rPr>
              <w:t>TCI 2</w:t>
            </w:r>
            <w:r w:rsidRPr="00312DAC">
              <w:rPr>
                <w:rFonts w:ascii="TH SarabunPSK" w:hAnsi="TH SarabunPSK" w:cs="TH SarabunPSK"/>
                <w:sz w:val="28"/>
                <w:cs/>
              </w:rPr>
              <w:t>)</w:t>
            </w:r>
          </w:p>
          <w:p w14:paraId="23BCD0EA" w14:textId="40C8D04E" w:rsidR="00E060AB" w:rsidRPr="00312DAC" w:rsidRDefault="00E060AB" w:rsidP="0037094C">
            <w:pPr>
              <w:ind w:left="509" w:hanging="509"/>
              <w:rPr>
                <w:rFonts w:ascii="TH SarabunPSK" w:hAnsi="TH SarabunPSK" w:cs="TH SarabunPSK"/>
                <w:sz w:val="28"/>
              </w:rPr>
            </w:pPr>
            <w:r w:rsidRPr="00312DAC">
              <w:rPr>
                <w:rFonts w:ascii="TH SarabunPSK" w:hAnsi="TH SarabunPSK" w:cs="TH SarabunPSK"/>
                <w:sz w:val="28"/>
                <w:cs/>
              </w:rPr>
              <w:t>นฤมล วลีประทานพร</w:t>
            </w:r>
            <w:r w:rsidRPr="00312DAC">
              <w:rPr>
                <w:rFonts w:ascii="TH SarabunPSK" w:hAnsi="TH SarabunPSK" w:cs="TH SarabunPSK"/>
                <w:sz w:val="28"/>
              </w:rPr>
              <w:t xml:space="preserve">, </w:t>
            </w: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นวรัตน์ นิธิชัยอนันต์</w:t>
            </w:r>
            <w:r w:rsidRPr="00312DAC">
              <w:rPr>
                <w:rFonts w:ascii="TH SarabunPSK" w:hAnsi="TH SarabunPSK" w:cs="TH SarabunPSK"/>
                <w:sz w:val="28"/>
              </w:rPr>
              <w:t xml:space="preserve">, </w:t>
            </w:r>
            <w:r w:rsidR="0080381B" w:rsidRPr="00312DAC">
              <w:rPr>
                <w:rFonts w:ascii="TH SarabunPSK" w:hAnsi="TH SarabunPSK" w:cs="TH SarabunPSK"/>
                <w:sz w:val="28"/>
                <w:cs/>
              </w:rPr>
              <w:t xml:space="preserve">    </w:t>
            </w:r>
            <w:r w:rsidRPr="00312DAC">
              <w:rPr>
                <w:rFonts w:ascii="TH SarabunPSK" w:hAnsi="TH SarabunPSK" w:cs="TH SarabunPSK"/>
                <w:sz w:val="28"/>
                <w:cs/>
              </w:rPr>
              <w:t>ทรงกลด พลพวก</w:t>
            </w:r>
            <w:r w:rsidRPr="00312DAC">
              <w:rPr>
                <w:rFonts w:ascii="TH SarabunPSK" w:hAnsi="TH SarabunPSK" w:cs="TH SarabunPSK" w:hint="cs"/>
                <w:sz w:val="28"/>
                <w:cs/>
              </w:rPr>
              <w:t>และ</w:t>
            </w:r>
            <w:r w:rsidRPr="00312DAC">
              <w:rPr>
                <w:rFonts w:ascii="TH SarabunPSK" w:hAnsi="TH SarabunPSK" w:cs="TH SarabunPSK"/>
                <w:sz w:val="28"/>
                <w:cs/>
              </w:rPr>
              <w:t>ณภัทชา ปานเจริญ. (</w:t>
            </w:r>
            <w:r w:rsidRPr="00312DAC">
              <w:rPr>
                <w:rFonts w:ascii="TH SarabunPSK" w:hAnsi="TH SarabunPSK" w:cs="TH SarabunPSK"/>
                <w:sz w:val="28"/>
              </w:rPr>
              <w:t>2567</w:t>
            </w:r>
            <w:r w:rsidRPr="00312DAC">
              <w:rPr>
                <w:rFonts w:ascii="TH SarabunPSK" w:hAnsi="TH SarabunPSK" w:cs="TH SarabunPSK"/>
                <w:sz w:val="28"/>
                <w:cs/>
              </w:rPr>
              <w:t xml:space="preserve">). “แนวทางการพัฒนายกระดับศักยภาพการเป็นผู้ประกอบการของชุมชนชายแดนไทย-กัมพูชา จังหวัดสุรินทร์” </w:t>
            </w:r>
            <w:r w:rsidRPr="00312DAC">
              <w:rPr>
                <w:rFonts w:ascii="TH SarabunPSK" w:hAnsi="TH SarabunPSK" w:cs="TH SarabunPSK"/>
                <w:b/>
                <w:bCs/>
                <w:sz w:val="28"/>
                <w:cs/>
              </w:rPr>
              <w:t>วารสารปัญญาภิวัฒน์</w:t>
            </w:r>
            <w:r w:rsidRPr="00312DAC">
              <w:rPr>
                <w:rFonts w:ascii="TH SarabunPSK" w:hAnsi="TH SarabunPSK" w:cs="TH SarabunPSK"/>
                <w:sz w:val="28"/>
              </w:rPr>
              <w:t>, 16</w:t>
            </w:r>
            <w:r w:rsidRPr="00312DAC">
              <w:rPr>
                <w:rFonts w:ascii="TH SarabunPSK" w:hAnsi="TH SarabunPSK" w:cs="TH SarabunPSK"/>
                <w:sz w:val="28"/>
                <w:cs/>
              </w:rPr>
              <w:t>(</w:t>
            </w:r>
            <w:r w:rsidRPr="00312DAC">
              <w:rPr>
                <w:rFonts w:ascii="TH SarabunPSK" w:hAnsi="TH SarabunPSK" w:cs="TH SarabunPSK"/>
                <w:sz w:val="28"/>
              </w:rPr>
              <w:t>3</w:t>
            </w:r>
            <w:r w:rsidRPr="00312DAC">
              <w:rPr>
                <w:rFonts w:ascii="TH SarabunPSK" w:hAnsi="TH SarabunPSK" w:cs="TH SarabunPSK"/>
                <w:sz w:val="28"/>
                <w:cs/>
              </w:rPr>
              <w:t>)</w:t>
            </w:r>
            <w:r w:rsidRPr="00312DAC">
              <w:rPr>
                <w:rFonts w:ascii="TH SarabunPSK" w:hAnsi="TH SarabunPSK" w:cs="TH SarabunPSK"/>
                <w:sz w:val="28"/>
              </w:rPr>
              <w:t>,45</w:t>
            </w:r>
            <w:r w:rsidRPr="00312DAC">
              <w:rPr>
                <w:rFonts w:ascii="TH SarabunPSK" w:hAnsi="TH SarabunPSK" w:cs="TH SarabunPSK"/>
                <w:sz w:val="28"/>
                <w:cs/>
              </w:rPr>
              <w:t>-</w:t>
            </w:r>
            <w:r w:rsidRPr="00312DAC">
              <w:rPr>
                <w:rFonts w:ascii="TH SarabunPSK" w:hAnsi="TH SarabunPSK" w:cs="TH SarabunPSK"/>
                <w:sz w:val="28"/>
              </w:rPr>
              <w:t>63</w:t>
            </w:r>
            <w:r w:rsidRPr="00312DAC">
              <w:rPr>
                <w:rFonts w:ascii="TH SarabunPSK" w:hAnsi="TH SarabunPSK" w:cs="TH SarabunPSK"/>
                <w:sz w:val="28"/>
                <w:cs/>
              </w:rPr>
              <w:t>.(</w:t>
            </w:r>
            <w:r w:rsidRPr="00312DAC">
              <w:rPr>
                <w:rFonts w:ascii="TH SarabunPSK" w:hAnsi="TH SarabunPSK" w:cs="TH SarabunPSK"/>
                <w:sz w:val="28"/>
              </w:rPr>
              <w:t>TCI 1</w:t>
            </w:r>
            <w:r w:rsidRPr="00312DAC">
              <w:rPr>
                <w:rFonts w:ascii="TH SarabunPSK" w:hAnsi="TH SarabunPSK" w:cs="TH SarabunPSK"/>
                <w:sz w:val="28"/>
                <w:cs/>
              </w:rPr>
              <w:t>)</w:t>
            </w:r>
          </w:p>
          <w:p w14:paraId="69741FA6" w14:textId="5E850100" w:rsidR="007B628A" w:rsidRPr="00312DAC" w:rsidRDefault="00E060AB" w:rsidP="0037094C">
            <w:pPr>
              <w:ind w:left="509" w:hanging="509"/>
              <w:rPr>
                <w:rFonts w:ascii="TH SarabunPSK" w:hAnsi="TH SarabunPSK" w:cs="TH SarabunPSK"/>
                <w:sz w:val="28"/>
                <w:cs/>
              </w:rPr>
            </w:pP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นวรัตน์ นิธิชัยอนันต์</w:t>
            </w:r>
            <w:r w:rsidRPr="00312DAC">
              <w:rPr>
                <w:rFonts w:ascii="TH SarabunPSK" w:hAnsi="TH SarabunPSK" w:cs="TH SarabunPSK"/>
                <w:sz w:val="28"/>
              </w:rPr>
              <w:t xml:space="preserve">, </w:t>
            </w:r>
            <w:r w:rsidRPr="00312DAC">
              <w:rPr>
                <w:rFonts w:ascii="TH SarabunPSK" w:hAnsi="TH SarabunPSK" w:cs="TH SarabunPSK"/>
                <w:sz w:val="28"/>
                <w:cs/>
              </w:rPr>
              <w:t>ธราธร ภูพันเชือก</w:t>
            </w:r>
            <w:r w:rsidRPr="00312DAC">
              <w:rPr>
                <w:rFonts w:ascii="TH SarabunPSK" w:hAnsi="TH SarabunPSK" w:cs="TH SarabunPSK"/>
                <w:sz w:val="28"/>
              </w:rPr>
              <w:t xml:space="preserve">, </w:t>
            </w:r>
            <w:r w:rsidRPr="00312DAC">
              <w:rPr>
                <w:rFonts w:ascii="TH SarabunPSK" w:hAnsi="TH SarabunPSK" w:cs="TH SarabunPSK"/>
                <w:sz w:val="28"/>
                <w:cs/>
              </w:rPr>
              <w:t>นิภาวัลย์ พวงผกา</w:t>
            </w:r>
            <w:r w:rsidRPr="00312DAC">
              <w:rPr>
                <w:rFonts w:ascii="TH SarabunPSK" w:hAnsi="TH SarabunPSK" w:cs="TH SarabunPSK"/>
                <w:sz w:val="28"/>
              </w:rPr>
              <w:t xml:space="preserve">, </w:t>
            </w:r>
            <w:r w:rsidRPr="00312DAC">
              <w:rPr>
                <w:rFonts w:ascii="TH SarabunPSK" w:hAnsi="TH SarabunPSK" w:cs="TH SarabunPSK"/>
                <w:sz w:val="28"/>
                <w:cs/>
              </w:rPr>
              <w:t>ณภัทชา ปานเจริญ</w:t>
            </w:r>
            <w:r w:rsidRPr="00312DAC">
              <w:rPr>
                <w:rFonts w:ascii="TH SarabunPSK" w:hAnsi="TH SarabunPSK" w:cs="TH SarabunPSK"/>
                <w:sz w:val="28"/>
              </w:rPr>
              <w:t xml:space="preserve">, </w:t>
            </w:r>
            <w:r w:rsidRPr="00312DAC">
              <w:rPr>
                <w:rFonts w:ascii="TH SarabunPSK" w:hAnsi="TH SarabunPSK" w:cs="TH SarabunPSK"/>
                <w:sz w:val="28"/>
                <w:cs/>
              </w:rPr>
              <w:t>นฤมล วลีประทานพร และอรุโณทัย อุ่นไธสง. (</w:t>
            </w:r>
            <w:r w:rsidRPr="00312DAC">
              <w:rPr>
                <w:rFonts w:ascii="TH SarabunPSK" w:hAnsi="TH SarabunPSK" w:cs="TH SarabunPSK"/>
                <w:sz w:val="28"/>
              </w:rPr>
              <w:t>2567</w:t>
            </w:r>
            <w:r w:rsidRPr="00312DAC">
              <w:rPr>
                <w:rFonts w:ascii="TH SarabunPSK" w:hAnsi="TH SarabunPSK" w:cs="TH SarabunPSK"/>
                <w:sz w:val="28"/>
                <w:cs/>
              </w:rPr>
              <w:t xml:space="preserve">). “นวัตกรรมการพัฒนาคุณภาพและเพิ่มมูลค่าผลิตภัณฑ์ชุมชนบนฐานทุนทรัพยากร วัฒนธรรม ชุมชนชายแดนไทย-กัมพูชา จังหวัดสุรินทร์”. </w:t>
            </w:r>
            <w:r w:rsidRPr="00312DAC">
              <w:rPr>
                <w:rFonts w:ascii="TH SarabunPSK" w:hAnsi="TH SarabunPSK" w:cs="TH SarabunPSK"/>
                <w:b/>
                <w:bCs/>
                <w:i/>
                <w:iCs/>
                <w:sz w:val="28"/>
                <w:cs/>
              </w:rPr>
              <w:t>วารสารบัญชีและการจัดการ</w:t>
            </w:r>
            <w:r w:rsidRPr="00312DAC">
              <w:rPr>
                <w:rFonts w:ascii="TH SarabunPSK" w:hAnsi="TH SarabunPSK" w:cs="TH SarabunPSK"/>
                <w:sz w:val="28"/>
              </w:rPr>
              <w:t>,</w:t>
            </w:r>
            <w:r w:rsidRPr="00312DAC">
              <w:rPr>
                <w:rFonts w:ascii="TH SarabunPSK" w:hAnsi="TH SarabunPSK" w:cs="TH SarabunPSK"/>
                <w:i/>
                <w:iCs/>
                <w:sz w:val="28"/>
              </w:rPr>
              <w:t xml:space="preserve"> 16</w:t>
            </w:r>
            <w:r w:rsidRPr="00312DAC">
              <w:rPr>
                <w:rFonts w:ascii="TH SarabunPSK" w:hAnsi="TH SarabunPSK" w:cs="TH SarabunPSK"/>
                <w:i/>
                <w:iCs/>
                <w:sz w:val="28"/>
                <w:cs/>
              </w:rPr>
              <w:t>(</w:t>
            </w:r>
            <w:r w:rsidRPr="00312DAC">
              <w:rPr>
                <w:rFonts w:ascii="TH SarabunPSK" w:hAnsi="TH SarabunPSK" w:cs="TH SarabunPSK"/>
                <w:i/>
                <w:iCs/>
                <w:sz w:val="28"/>
              </w:rPr>
              <w:t>4</w:t>
            </w:r>
            <w:r w:rsidRPr="00312DAC">
              <w:rPr>
                <w:rFonts w:ascii="TH SarabunPSK" w:hAnsi="TH SarabunPSK" w:cs="TH SarabunPSK"/>
                <w:i/>
                <w:iCs/>
                <w:sz w:val="28"/>
                <w:cs/>
              </w:rPr>
              <w:t>)</w:t>
            </w:r>
            <w:r w:rsidRPr="00312DAC">
              <w:rPr>
                <w:rFonts w:ascii="TH SarabunPSK" w:hAnsi="TH SarabunPSK" w:cs="TH SarabunPSK"/>
                <w:sz w:val="28"/>
              </w:rPr>
              <w:t>, 24</w:t>
            </w:r>
            <w:r w:rsidRPr="00312DAC">
              <w:rPr>
                <w:rFonts w:ascii="TH SarabunPSK" w:hAnsi="TH SarabunPSK" w:cs="TH SarabunPSK"/>
                <w:sz w:val="28"/>
                <w:cs/>
              </w:rPr>
              <w:t>–</w:t>
            </w:r>
            <w:r w:rsidRPr="00312DAC">
              <w:rPr>
                <w:rFonts w:ascii="TH SarabunPSK" w:hAnsi="TH SarabunPSK" w:cs="TH SarabunPSK"/>
                <w:sz w:val="28"/>
              </w:rPr>
              <w:t>40</w:t>
            </w:r>
            <w:r w:rsidRPr="00312DAC">
              <w:rPr>
                <w:rFonts w:ascii="TH SarabunPSK" w:hAnsi="TH SarabunPSK" w:cs="TH SarabunPSK"/>
                <w:sz w:val="28"/>
                <w:cs/>
              </w:rPr>
              <w:t>. (</w:t>
            </w:r>
            <w:r w:rsidRPr="00312DAC">
              <w:rPr>
                <w:rFonts w:ascii="TH SarabunPSK" w:hAnsi="TH SarabunPSK" w:cs="TH SarabunPSK"/>
                <w:sz w:val="28"/>
              </w:rPr>
              <w:t>TCI 1</w:t>
            </w:r>
            <w:r w:rsidRPr="00312DAC">
              <w:rPr>
                <w:rFonts w:ascii="TH SarabunPSK" w:hAnsi="TH SarabunPSK" w:cs="TH SarabunPSK"/>
                <w:sz w:val="28"/>
                <w:cs/>
              </w:rPr>
              <w:t>)</w:t>
            </w:r>
          </w:p>
        </w:tc>
      </w:tr>
      <w:tr w:rsidR="0080381B" w:rsidRPr="00AA18A9" w14:paraId="758598F2" w14:textId="77777777" w:rsidTr="0037094C">
        <w:trPr>
          <w:trHeight w:val="251"/>
        </w:trPr>
        <w:tc>
          <w:tcPr>
            <w:tcW w:w="982" w:type="pct"/>
            <w:tcBorders>
              <w:top w:val="single" w:sz="4" w:space="0" w:color="auto"/>
              <w:left w:val="single" w:sz="4" w:space="0" w:color="auto"/>
              <w:bottom w:val="single" w:sz="4" w:space="0" w:color="auto"/>
            </w:tcBorders>
          </w:tcPr>
          <w:p w14:paraId="3E628D49" w14:textId="51DC5A98" w:rsidR="0080381B" w:rsidRPr="00AA18A9" w:rsidRDefault="0080381B" w:rsidP="0080381B">
            <w:pPr>
              <w:rPr>
                <w:rFonts w:ascii="TH SarabunPSK" w:hAnsi="TH SarabunPSK" w:cs="TH SarabunPSK"/>
                <w:sz w:val="28"/>
                <w:cs/>
              </w:rPr>
            </w:pPr>
            <w:r w:rsidRPr="005457E0">
              <w:rPr>
                <w:rFonts w:ascii="TH SarabunPSK" w:eastAsia="Calibri" w:hAnsi="TH SarabunPSK" w:cs="TH SarabunPSK"/>
                <w:sz w:val="28"/>
                <w:cs/>
              </w:rPr>
              <w:t>2. ผู้ช่วยศาสตราจารย์     นวรัตน์ นิธิชัยอนันต์</w:t>
            </w:r>
          </w:p>
        </w:tc>
        <w:tc>
          <w:tcPr>
            <w:tcW w:w="1122" w:type="pct"/>
            <w:tcBorders>
              <w:top w:val="single" w:sz="4" w:space="0" w:color="auto"/>
              <w:bottom w:val="single" w:sz="4" w:space="0" w:color="auto"/>
            </w:tcBorders>
          </w:tcPr>
          <w:p w14:paraId="0D8C5BFA" w14:textId="77777777" w:rsidR="0080381B" w:rsidRPr="005457E0" w:rsidRDefault="0080381B" w:rsidP="0080381B">
            <w:pPr>
              <w:rPr>
                <w:rFonts w:ascii="TH SarabunPSK" w:hAnsi="TH SarabunPSK" w:cs="TH SarabunPSK"/>
                <w:sz w:val="28"/>
              </w:rPr>
            </w:pPr>
            <w:r w:rsidRPr="005457E0">
              <w:rPr>
                <w:rFonts w:ascii="TH SarabunPSK" w:hAnsi="TH SarabunPSK" w:cs="TH SarabunPSK"/>
                <w:sz w:val="28"/>
                <w:cs/>
              </w:rPr>
              <w:t>ปร.ด. (ยุทธศาสตร์การพัฒนาภูมิภาค เศรษฐกิจวัฒนธรรมชุมชน)</w:t>
            </w:r>
          </w:p>
          <w:p w14:paraId="5CB148BB" w14:textId="77777777" w:rsidR="0080381B" w:rsidRPr="005457E0" w:rsidRDefault="0080381B" w:rsidP="0080381B">
            <w:pPr>
              <w:tabs>
                <w:tab w:val="left" w:pos="720"/>
                <w:tab w:val="left" w:pos="1080"/>
                <w:tab w:val="left" w:pos="1440"/>
              </w:tabs>
              <w:rPr>
                <w:rFonts w:ascii="TH SarabunPSK" w:eastAsia="Calibri" w:hAnsi="TH SarabunPSK" w:cs="TH SarabunPSK"/>
                <w:sz w:val="28"/>
              </w:rPr>
            </w:pPr>
            <w:r w:rsidRPr="005457E0">
              <w:rPr>
                <w:rFonts w:ascii="TH SarabunPSK" w:eastAsia="Calibri" w:hAnsi="TH SarabunPSK" w:cs="TH SarabunPSK"/>
                <w:sz w:val="28"/>
                <w:cs/>
              </w:rPr>
              <w:t xml:space="preserve">มหาวิทยาลัยราชภัฏสุรินทร์ </w:t>
            </w:r>
          </w:p>
          <w:p w14:paraId="18400FA5" w14:textId="77777777" w:rsidR="0080381B" w:rsidRPr="005457E0" w:rsidRDefault="0080381B" w:rsidP="0080381B">
            <w:pPr>
              <w:tabs>
                <w:tab w:val="left" w:pos="720"/>
                <w:tab w:val="left" w:pos="1080"/>
                <w:tab w:val="left" w:pos="1440"/>
              </w:tabs>
              <w:rPr>
                <w:rFonts w:ascii="TH SarabunPSK" w:hAnsi="TH SarabunPSK" w:cs="TH SarabunPSK"/>
                <w:sz w:val="28"/>
              </w:rPr>
            </w:pPr>
            <w:r w:rsidRPr="005457E0">
              <w:rPr>
                <w:rFonts w:ascii="TH SarabunPSK" w:hAnsi="TH SarabunPSK" w:cs="TH SarabunPSK"/>
                <w:sz w:val="28"/>
                <w:cs/>
              </w:rPr>
              <w:t>พ.ศ. 2554</w:t>
            </w:r>
          </w:p>
          <w:p w14:paraId="6CA4DB05" w14:textId="77777777" w:rsidR="0080381B" w:rsidRPr="005457E0" w:rsidRDefault="0080381B" w:rsidP="0080381B">
            <w:pPr>
              <w:tabs>
                <w:tab w:val="left" w:pos="864"/>
                <w:tab w:val="left" w:pos="1224"/>
                <w:tab w:val="left" w:pos="1728"/>
                <w:tab w:val="left" w:pos="2376"/>
                <w:tab w:val="left" w:pos="2808"/>
                <w:tab w:val="left" w:pos="3298"/>
              </w:tabs>
              <w:rPr>
                <w:rFonts w:ascii="TH SarabunPSK" w:eastAsia="Calibri" w:hAnsi="TH SarabunPSK" w:cs="TH SarabunPSK"/>
                <w:sz w:val="28"/>
              </w:rPr>
            </w:pPr>
          </w:p>
          <w:p w14:paraId="0B7343DC" w14:textId="77777777" w:rsidR="0080381B" w:rsidRPr="005457E0" w:rsidRDefault="0080381B" w:rsidP="0080381B">
            <w:pPr>
              <w:tabs>
                <w:tab w:val="left" w:pos="864"/>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cs/>
              </w:rPr>
              <w:t>บธ.ม. (บริหารธุรกิจ)</w:t>
            </w:r>
          </w:p>
          <w:p w14:paraId="5FFEF7E8" w14:textId="77777777" w:rsidR="0080381B" w:rsidRPr="005457E0" w:rsidRDefault="0080381B" w:rsidP="0080381B">
            <w:pPr>
              <w:tabs>
                <w:tab w:val="left" w:pos="720"/>
                <w:tab w:val="left" w:pos="1080"/>
                <w:tab w:val="left" w:pos="1440"/>
              </w:tabs>
              <w:rPr>
                <w:rFonts w:ascii="TH SarabunPSK" w:hAnsi="TH SarabunPSK" w:cs="TH SarabunPSK"/>
                <w:sz w:val="28"/>
              </w:rPr>
            </w:pPr>
            <w:r w:rsidRPr="005457E0">
              <w:rPr>
                <w:rFonts w:ascii="TH SarabunPSK" w:eastAsia="Calibri" w:hAnsi="TH SarabunPSK" w:cs="TH SarabunPSK"/>
                <w:sz w:val="28"/>
                <w:cs/>
              </w:rPr>
              <w:t>มหาวิทยาลัยรามคำแหง</w:t>
            </w:r>
            <w:r w:rsidRPr="005457E0">
              <w:rPr>
                <w:rFonts w:ascii="TH SarabunPSK" w:hAnsi="TH SarabunPSK" w:cs="TH SarabunPSK"/>
                <w:sz w:val="28"/>
                <w:cs/>
              </w:rPr>
              <w:t>พ.ศ. 2548</w:t>
            </w:r>
          </w:p>
          <w:p w14:paraId="537966D5" w14:textId="77777777" w:rsidR="0080381B" w:rsidRPr="005457E0" w:rsidRDefault="0080381B" w:rsidP="0080381B">
            <w:pPr>
              <w:tabs>
                <w:tab w:val="left" w:pos="864"/>
                <w:tab w:val="left" w:pos="1224"/>
                <w:tab w:val="left" w:pos="1728"/>
                <w:tab w:val="left" w:pos="2376"/>
                <w:tab w:val="left" w:pos="2808"/>
                <w:tab w:val="left" w:pos="3298"/>
              </w:tabs>
              <w:rPr>
                <w:rFonts w:ascii="TH SarabunPSK" w:eastAsia="Calibri" w:hAnsi="TH SarabunPSK" w:cs="TH SarabunPSK"/>
                <w:sz w:val="28"/>
              </w:rPr>
            </w:pPr>
          </w:p>
          <w:p w14:paraId="736AD444" w14:textId="1A268FC2" w:rsidR="0080381B" w:rsidRPr="005457E0" w:rsidRDefault="0080381B" w:rsidP="0080381B">
            <w:pPr>
              <w:tabs>
                <w:tab w:val="left" w:pos="864"/>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cs/>
              </w:rPr>
              <w:t>ศศ.บ. (การจัดการทั่วไป)</w:t>
            </w:r>
          </w:p>
          <w:p w14:paraId="645E1B34" w14:textId="77777777" w:rsidR="0080381B" w:rsidRPr="005457E0" w:rsidRDefault="0080381B" w:rsidP="0080381B">
            <w:pPr>
              <w:tabs>
                <w:tab w:val="left" w:pos="864"/>
                <w:tab w:val="left" w:pos="1224"/>
                <w:tab w:val="left" w:pos="1728"/>
                <w:tab w:val="left" w:pos="2376"/>
                <w:tab w:val="left" w:pos="2808"/>
                <w:tab w:val="left" w:pos="3298"/>
              </w:tabs>
              <w:ind w:right="-284"/>
              <w:rPr>
                <w:rFonts w:ascii="TH SarabunPSK" w:eastAsia="Calibri" w:hAnsi="TH SarabunPSK" w:cs="TH SarabunPSK"/>
                <w:sz w:val="28"/>
              </w:rPr>
            </w:pPr>
            <w:r w:rsidRPr="005457E0">
              <w:rPr>
                <w:rFonts w:ascii="TH SarabunPSK" w:eastAsia="Calibri" w:hAnsi="TH SarabunPSK" w:cs="TH SarabunPSK"/>
                <w:sz w:val="28"/>
                <w:cs/>
              </w:rPr>
              <w:t>วิทยาลัยครูสุรินทร์</w:t>
            </w:r>
          </w:p>
          <w:p w14:paraId="09468651" w14:textId="77777777" w:rsidR="0080381B" w:rsidRPr="005457E0" w:rsidRDefault="0080381B" w:rsidP="0080381B">
            <w:pPr>
              <w:tabs>
                <w:tab w:val="left" w:pos="720"/>
                <w:tab w:val="left" w:pos="1080"/>
                <w:tab w:val="left" w:pos="1440"/>
              </w:tabs>
              <w:rPr>
                <w:rFonts w:ascii="TH SarabunPSK" w:hAnsi="TH SarabunPSK" w:cs="TH SarabunPSK"/>
                <w:sz w:val="28"/>
              </w:rPr>
            </w:pPr>
            <w:r w:rsidRPr="005457E0">
              <w:rPr>
                <w:rFonts w:ascii="TH SarabunPSK" w:hAnsi="TH SarabunPSK" w:cs="TH SarabunPSK"/>
                <w:sz w:val="28"/>
                <w:cs/>
              </w:rPr>
              <w:t>พ.ศ. 2537</w:t>
            </w:r>
          </w:p>
          <w:p w14:paraId="7D3E37A9" w14:textId="77777777" w:rsidR="0080381B" w:rsidRPr="00AA18A9" w:rsidRDefault="0080381B" w:rsidP="0080381B">
            <w:pPr>
              <w:pStyle w:val="13"/>
              <w:tabs>
                <w:tab w:val="left" w:pos="864"/>
                <w:tab w:val="left" w:pos="1224"/>
                <w:tab w:val="left" w:pos="1728"/>
                <w:tab w:val="left" w:pos="2376"/>
                <w:tab w:val="left" w:pos="2808"/>
                <w:tab w:val="left" w:pos="3298"/>
              </w:tabs>
              <w:ind w:right="-284"/>
              <w:rPr>
                <w:rFonts w:ascii="TH SarabunPSK" w:hAnsi="TH SarabunPSK" w:cs="TH SarabunPSK"/>
                <w:sz w:val="28"/>
                <w:szCs w:val="28"/>
                <w:cs/>
              </w:rPr>
            </w:pPr>
          </w:p>
        </w:tc>
        <w:tc>
          <w:tcPr>
            <w:tcW w:w="2896" w:type="pct"/>
            <w:tcBorders>
              <w:top w:val="single" w:sz="4" w:space="0" w:color="auto"/>
              <w:bottom w:val="single" w:sz="4" w:space="0" w:color="auto"/>
              <w:right w:val="single" w:sz="4" w:space="0" w:color="auto"/>
            </w:tcBorders>
          </w:tcPr>
          <w:p w14:paraId="22521032" w14:textId="77777777" w:rsidR="0080381B" w:rsidRPr="00312DAC" w:rsidRDefault="0080381B" w:rsidP="0080381B">
            <w:pPr>
              <w:rPr>
                <w:rFonts w:ascii="TH SarabunPSK" w:hAnsi="TH SarabunPSK" w:cs="TH SarabunPSK"/>
                <w:b/>
                <w:bCs/>
                <w:sz w:val="28"/>
              </w:rPr>
            </w:pPr>
            <w:r w:rsidRPr="00312DAC">
              <w:rPr>
                <w:rFonts w:ascii="TH SarabunPSK" w:hAnsi="TH SarabunPSK" w:cs="TH SarabunPSK"/>
                <w:b/>
                <w:bCs/>
                <w:sz w:val="28"/>
                <w:cs/>
              </w:rPr>
              <w:t xml:space="preserve">การนำเสนอ(ที่มี </w:t>
            </w:r>
            <w:r w:rsidRPr="00312DAC">
              <w:rPr>
                <w:rFonts w:ascii="TH SarabunPSK" w:hAnsi="TH SarabunPSK" w:cs="TH SarabunPSK"/>
                <w:b/>
                <w:bCs/>
                <w:sz w:val="28"/>
              </w:rPr>
              <w:t>Proceedings</w:t>
            </w:r>
            <w:r w:rsidRPr="00312DAC">
              <w:rPr>
                <w:rFonts w:ascii="TH SarabunPSK" w:hAnsi="TH SarabunPSK" w:cs="TH SarabunPSK"/>
                <w:b/>
                <w:bCs/>
                <w:sz w:val="28"/>
                <w:cs/>
              </w:rPr>
              <w:t xml:space="preserve">) </w:t>
            </w:r>
          </w:p>
          <w:p w14:paraId="541C8AD2" w14:textId="1CCF2BB3" w:rsidR="0080381B" w:rsidRPr="00312DAC" w:rsidRDefault="0080381B" w:rsidP="0037094C">
            <w:pPr>
              <w:ind w:left="509" w:hanging="509"/>
              <w:jc w:val="thaiDistribute"/>
              <w:rPr>
                <w:rFonts w:ascii="TH SarabunPSK" w:hAnsi="TH SarabunPSK" w:cs="TH SarabunPSK"/>
                <w:sz w:val="28"/>
              </w:rPr>
            </w:pPr>
            <w:r w:rsidRPr="00312DAC">
              <w:rPr>
                <w:rFonts w:ascii="TH SarabunPSK" w:hAnsi="TH SarabunPSK" w:cs="TH SarabunPSK"/>
                <w:sz w:val="28"/>
                <w:cs/>
              </w:rPr>
              <w:t>นวรัตน์  นิธิชัยอนันต์</w:t>
            </w:r>
            <w:r w:rsidRPr="00312DAC">
              <w:rPr>
                <w:rFonts w:ascii="TH SarabunPSK" w:hAnsi="TH SarabunPSK" w:cs="TH SarabunPSK"/>
                <w:sz w:val="28"/>
              </w:rPr>
              <w:t xml:space="preserve"> , </w:t>
            </w:r>
            <w:r w:rsidRPr="00312DAC">
              <w:rPr>
                <w:rFonts w:ascii="TH SarabunPSK" w:hAnsi="TH SarabunPSK" w:cs="TH SarabunPSK"/>
                <w:sz w:val="28"/>
                <w:cs/>
              </w:rPr>
              <w:t>ธีรวัตร์ ภูระธีรานรัชต์ และพงเดช แก้วลอย. (</w:t>
            </w:r>
            <w:r w:rsidRPr="00312DAC">
              <w:rPr>
                <w:rFonts w:ascii="TH SarabunPSK" w:hAnsi="TH SarabunPSK" w:cs="TH SarabunPSK"/>
                <w:sz w:val="28"/>
              </w:rPr>
              <w:t>2562</w:t>
            </w:r>
            <w:r w:rsidRPr="00312DAC">
              <w:rPr>
                <w:rFonts w:ascii="TH SarabunPSK" w:hAnsi="TH SarabunPSK" w:cs="TH SarabunPSK"/>
                <w:sz w:val="28"/>
                <w:cs/>
              </w:rPr>
              <w:t xml:space="preserve">). “แนวทางการพัฒนากองทุนหมู่บ้าน บ้านนาสาม ตำบลนาบัว อำเภอเมือง จังหวัดสุรินทร์” </w:t>
            </w:r>
            <w:r w:rsidRPr="00312DAC">
              <w:rPr>
                <w:rFonts w:ascii="TH SarabunPSK" w:hAnsi="TH SarabunPSK" w:cs="TH SarabunPSK"/>
                <w:b/>
                <w:bCs/>
                <w:sz w:val="28"/>
                <w:cs/>
              </w:rPr>
              <w:t xml:space="preserve">การประชุมวิชาการและนำเสนอผลงานวิจัยระดับชาติ ครั้งที่ </w:t>
            </w:r>
            <w:r w:rsidRPr="00312DAC">
              <w:rPr>
                <w:rFonts w:ascii="TH SarabunPSK" w:hAnsi="TH SarabunPSK" w:cs="TH SarabunPSK"/>
                <w:b/>
                <w:bCs/>
                <w:sz w:val="28"/>
              </w:rPr>
              <w:t>11</w:t>
            </w:r>
            <w:r w:rsidRPr="00312DAC">
              <w:rPr>
                <w:rFonts w:ascii="TH SarabunPSK" w:hAnsi="TH SarabunPSK" w:cs="TH SarabunPSK"/>
                <w:b/>
                <w:bCs/>
                <w:sz w:val="28"/>
                <w:cs/>
              </w:rPr>
              <w:t>.</w:t>
            </w:r>
            <w:r w:rsidRPr="00312DAC">
              <w:rPr>
                <w:rFonts w:ascii="TH SarabunPSK" w:hAnsi="TH SarabunPSK" w:cs="TH SarabunPSK"/>
                <w:sz w:val="28"/>
                <w:cs/>
              </w:rPr>
              <w:t xml:space="preserve"> วันที่ </w:t>
            </w:r>
            <w:r w:rsidRPr="00312DAC">
              <w:rPr>
                <w:rFonts w:ascii="TH SarabunPSK" w:hAnsi="TH SarabunPSK" w:cs="TH SarabunPSK"/>
                <w:sz w:val="28"/>
              </w:rPr>
              <w:t>6</w:t>
            </w:r>
            <w:r w:rsidRPr="00312DAC">
              <w:rPr>
                <w:rFonts w:ascii="TH SarabunPSK" w:hAnsi="TH SarabunPSK" w:cs="TH SarabunPSK"/>
                <w:sz w:val="28"/>
                <w:cs/>
              </w:rPr>
              <w:t>-</w:t>
            </w:r>
            <w:r w:rsidRPr="00312DAC">
              <w:rPr>
                <w:rFonts w:ascii="TH SarabunPSK" w:hAnsi="TH SarabunPSK" w:cs="TH SarabunPSK"/>
                <w:sz w:val="28"/>
              </w:rPr>
              <w:t xml:space="preserve">7 </w:t>
            </w:r>
            <w:r w:rsidRPr="00312DAC">
              <w:rPr>
                <w:rFonts w:ascii="TH SarabunPSK" w:hAnsi="TH SarabunPSK" w:cs="TH SarabunPSK"/>
                <w:sz w:val="28"/>
                <w:cs/>
              </w:rPr>
              <w:t xml:space="preserve">สิงหาคม </w:t>
            </w:r>
            <w:r w:rsidRPr="00312DAC">
              <w:rPr>
                <w:rFonts w:ascii="TH SarabunPSK" w:hAnsi="TH SarabunPSK" w:cs="TH SarabunPSK"/>
                <w:sz w:val="28"/>
              </w:rPr>
              <w:t>2562</w:t>
            </w:r>
            <w:r w:rsidRPr="00312DAC">
              <w:rPr>
                <w:rFonts w:ascii="TH SarabunPSK" w:hAnsi="TH SarabunPSK" w:cs="TH SarabunPSK"/>
                <w:sz w:val="28"/>
                <w:cs/>
              </w:rPr>
              <w:t xml:space="preserve">.นครราชสีมา : มหาวิทยาลัยราชภัฏนครราชสีมา. หน้า </w:t>
            </w:r>
            <w:r w:rsidRPr="00312DAC">
              <w:rPr>
                <w:rFonts w:ascii="TH SarabunPSK" w:hAnsi="TH SarabunPSK" w:cs="TH SarabunPSK"/>
                <w:sz w:val="28"/>
              </w:rPr>
              <w:t>89</w:t>
            </w:r>
            <w:r w:rsidRPr="00312DAC">
              <w:rPr>
                <w:rFonts w:ascii="TH SarabunPSK" w:hAnsi="TH SarabunPSK" w:cs="TH SarabunPSK"/>
                <w:sz w:val="28"/>
                <w:cs/>
              </w:rPr>
              <w:t>-</w:t>
            </w:r>
            <w:r w:rsidRPr="00312DAC">
              <w:rPr>
                <w:rFonts w:ascii="TH SarabunPSK" w:hAnsi="TH SarabunPSK" w:cs="TH SarabunPSK"/>
                <w:sz w:val="28"/>
              </w:rPr>
              <w:t>90</w:t>
            </w:r>
            <w:r w:rsidRPr="00312DAC">
              <w:rPr>
                <w:rFonts w:ascii="TH SarabunPSK" w:hAnsi="TH SarabunPSK" w:cs="TH SarabunPSK"/>
                <w:sz w:val="28"/>
                <w:cs/>
              </w:rPr>
              <w:t xml:space="preserve">. </w:t>
            </w:r>
          </w:p>
          <w:p w14:paraId="660687AF" w14:textId="77777777" w:rsidR="0080381B" w:rsidRPr="00312DAC" w:rsidRDefault="0080381B" w:rsidP="0080381B">
            <w:pPr>
              <w:ind w:left="876" w:hanging="876"/>
              <w:jc w:val="thaiDistribute"/>
              <w:rPr>
                <w:rFonts w:ascii="TH SarabunPSK" w:hAnsi="TH SarabunPSK" w:cs="TH SarabunPSK"/>
                <w:b/>
                <w:bCs/>
                <w:sz w:val="28"/>
              </w:rPr>
            </w:pPr>
          </w:p>
          <w:p w14:paraId="6C0B0D3F" w14:textId="77777777" w:rsidR="0080381B" w:rsidRPr="00312DAC" w:rsidRDefault="0080381B" w:rsidP="0080381B">
            <w:pPr>
              <w:jc w:val="thaiDistribute"/>
              <w:rPr>
                <w:rFonts w:ascii="TH SarabunPSK" w:hAnsi="TH SarabunPSK" w:cs="TH SarabunPSK"/>
                <w:b/>
                <w:bCs/>
                <w:sz w:val="28"/>
              </w:rPr>
            </w:pPr>
            <w:r w:rsidRPr="00312DAC">
              <w:rPr>
                <w:rFonts w:ascii="TH SarabunPSK" w:hAnsi="TH SarabunPSK" w:cs="TH SarabunPSK"/>
                <w:b/>
                <w:bCs/>
                <w:sz w:val="28"/>
                <w:cs/>
              </w:rPr>
              <w:t>บทความวิจัย</w:t>
            </w:r>
          </w:p>
          <w:p w14:paraId="3962E35D" w14:textId="77777777" w:rsidR="0080381B" w:rsidRPr="00312DAC" w:rsidRDefault="0080381B" w:rsidP="0037094C">
            <w:pPr>
              <w:ind w:left="509" w:hanging="509"/>
              <w:jc w:val="thaiDistribute"/>
              <w:rPr>
                <w:rFonts w:ascii="TH SarabunPSK" w:hAnsi="TH SarabunPSK" w:cs="TH SarabunPSK"/>
                <w:sz w:val="28"/>
              </w:rPr>
            </w:pPr>
            <w:r w:rsidRPr="00312DAC">
              <w:rPr>
                <w:rFonts w:ascii="TH SarabunPSK" w:hAnsi="TH SarabunPSK" w:cs="TH SarabunPSK"/>
                <w:sz w:val="28"/>
                <w:cs/>
              </w:rPr>
              <w:t>สุรีย์ฉาย สุคันธรัต</w:t>
            </w:r>
            <w:r w:rsidRPr="00312DAC">
              <w:rPr>
                <w:rFonts w:ascii="TH SarabunPSK" w:hAnsi="TH SarabunPSK" w:cs="TH SarabunPSK"/>
                <w:sz w:val="28"/>
              </w:rPr>
              <w:t>,</w:t>
            </w:r>
            <w:r w:rsidRPr="00312DAC">
              <w:rPr>
                <w:rFonts w:ascii="TH SarabunPSK" w:hAnsi="TH SarabunPSK" w:cs="TH SarabunPSK"/>
                <w:sz w:val="28"/>
                <w:cs/>
              </w:rPr>
              <w:t>นวรัตน์ นิธิชัยอนันต์ (2563</w:t>
            </w:r>
            <w:r w:rsidRPr="00312DAC">
              <w:rPr>
                <w:rFonts w:ascii="TH SarabunPSK" w:hAnsi="TH SarabunPSK" w:cs="TH SarabunPSK"/>
                <w:sz w:val="28"/>
              </w:rPr>
              <w:t xml:space="preserve">, </w:t>
            </w:r>
            <w:r w:rsidRPr="00312DAC">
              <w:rPr>
                <w:rFonts w:ascii="TH SarabunPSK" w:hAnsi="TH SarabunPSK" w:cs="TH SarabunPSK"/>
                <w:sz w:val="28"/>
                <w:cs/>
              </w:rPr>
              <w:t>มกราคม-มิถุนายน). “การพัฒนาตลาดการค้าชายแดนช่องจอม จังหวัดสุรินทร์</w:t>
            </w:r>
            <w:r w:rsidRPr="00312DAC">
              <w:rPr>
                <w:rFonts w:ascii="TH SarabunPSK" w:hAnsi="TH SarabunPSK" w:cs="TH SarabunPSK"/>
                <w:b/>
                <w:bCs/>
                <w:i/>
                <w:iCs/>
                <w:sz w:val="28"/>
                <w:cs/>
              </w:rPr>
              <w:t>”</w:t>
            </w:r>
            <w:r w:rsidRPr="00312DAC">
              <w:rPr>
                <w:rFonts w:ascii="TH SarabunPSK" w:hAnsi="TH SarabunPSK" w:cs="TH SarabunPSK" w:hint="cs"/>
                <w:b/>
                <w:bCs/>
                <w:i/>
                <w:iCs/>
                <w:sz w:val="28"/>
                <w:cs/>
              </w:rPr>
              <w:t>.</w:t>
            </w:r>
            <w:r w:rsidRPr="00312DAC">
              <w:rPr>
                <w:rFonts w:ascii="TH SarabunPSK" w:hAnsi="TH SarabunPSK" w:cs="TH SarabunPSK"/>
                <w:b/>
                <w:bCs/>
                <w:i/>
                <w:iCs/>
                <w:sz w:val="28"/>
                <w:cs/>
              </w:rPr>
              <w:t xml:space="preserve"> วารสารศรีวนาลัยวิจัย สาขามนุษยศาสตร์และสังคมศาสตร์</w:t>
            </w:r>
            <w:r w:rsidRPr="00312DAC">
              <w:rPr>
                <w:rFonts w:ascii="TH SarabunPSK" w:hAnsi="TH SarabunPSK" w:cs="TH SarabunPSK" w:hint="cs"/>
                <w:b/>
                <w:bCs/>
                <w:i/>
                <w:iCs/>
                <w:sz w:val="28"/>
                <w:cs/>
              </w:rPr>
              <w:t>,</w:t>
            </w:r>
            <w:r w:rsidRPr="00312DAC">
              <w:rPr>
                <w:rFonts w:ascii="TH SarabunPSK" w:hAnsi="TH SarabunPSK" w:cs="TH SarabunPSK"/>
                <w:sz w:val="28"/>
                <w:cs/>
              </w:rPr>
              <w:t xml:space="preserve"> 10(1) : 53-65.</w:t>
            </w:r>
          </w:p>
          <w:p w14:paraId="0A3CD18F" w14:textId="77777777" w:rsidR="0080381B" w:rsidRPr="00312DAC" w:rsidRDefault="0080381B" w:rsidP="0037094C">
            <w:pPr>
              <w:ind w:left="509" w:hanging="468"/>
              <w:rPr>
                <w:rFonts w:ascii="TH SarabunPSK" w:hAnsi="TH SarabunPSK" w:cs="TH SarabunPSK"/>
                <w:sz w:val="28"/>
              </w:rPr>
            </w:pPr>
            <w:r w:rsidRPr="00312DAC">
              <w:rPr>
                <w:rFonts w:ascii="TH SarabunPSK" w:hAnsi="TH SarabunPSK" w:cs="TH SarabunPSK"/>
                <w:sz w:val="28"/>
                <w:cs/>
              </w:rPr>
              <w:t>นวรัตน์ นิธิชัยอนันต์และนภาพรรณ พัฒนฉัตรชัย. (</w:t>
            </w:r>
            <w:r w:rsidRPr="00312DAC">
              <w:rPr>
                <w:rFonts w:ascii="TH SarabunPSK" w:hAnsi="TH SarabunPSK" w:cs="TH SarabunPSK"/>
                <w:sz w:val="28"/>
              </w:rPr>
              <w:t xml:space="preserve">2561, </w:t>
            </w:r>
            <w:r w:rsidRPr="00312DAC">
              <w:rPr>
                <w:rFonts w:ascii="TH SarabunPSK" w:hAnsi="TH SarabunPSK" w:cs="TH SarabunPSK"/>
                <w:sz w:val="28"/>
                <w:cs/>
              </w:rPr>
              <w:t xml:space="preserve">ตุลาคม-ธันวาคม). “การพัฒนาเครือข่ายวิสาหกิจชุมชนชายแดนไทย-กัมพูชา กลุ่มวิสาหกิจชุมชนโรงสีข้าวบ้านโจรก”. </w:t>
            </w:r>
            <w:r w:rsidRPr="00312DAC">
              <w:rPr>
                <w:rFonts w:ascii="TH SarabunPSK" w:hAnsi="TH SarabunPSK" w:cs="TH SarabunPSK"/>
                <w:b/>
                <w:bCs/>
                <w:sz w:val="28"/>
                <w:cs/>
              </w:rPr>
              <w:t>วารสารวิจัยและพัฒนา มหาวิทยาลัยราชภัฏเลย</w:t>
            </w:r>
            <w:r w:rsidRPr="00312DAC">
              <w:rPr>
                <w:rFonts w:ascii="TH SarabunPSK" w:hAnsi="TH SarabunPSK" w:cs="TH SarabunPSK"/>
                <w:sz w:val="28"/>
              </w:rPr>
              <w:t>, 101</w:t>
            </w:r>
            <w:r w:rsidRPr="00312DAC">
              <w:rPr>
                <w:rFonts w:ascii="TH SarabunPSK" w:hAnsi="TH SarabunPSK" w:cs="TH SarabunPSK"/>
                <w:sz w:val="28"/>
                <w:cs/>
              </w:rPr>
              <w:t>-</w:t>
            </w:r>
            <w:r w:rsidRPr="00312DAC">
              <w:rPr>
                <w:rFonts w:ascii="TH SarabunPSK" w:hAnsi="TH SarabunPSK" w:cs="TH SarabunPSK"/>
                <w:sz w:val="28"/>
              </w:rPr>
              <w:t>111</w:t>
            </w:r>
            <w:r w:rsidRPr="00312DAC">
              <w:rPr>
                <w:rFonts w:ascii="TH SarabunPSK" w:hAnsi="TH SarabunPSK" w:cs="TH SarabunPSK"/>
                <w:sz w:val="28"/>
                <w:cs/>
              </w:rPr>
              <w:t>.</w:t>
            </w:r>
          </w:p>
          <w:p w14:paraId="5A400A01" w14:textId="77777777" w:rsidR="0080381B" w:rsidRPr="00312DAC" w:rsidRDefault="0080381B" w:rsidP="0037094C">
            <w:pPr>
              <w:spacing w:line="228" w:lineRule="auto"/>
              <w:ind w:left="504" w:hanging="468"/>
              <w:rPr>
                <w:rFonts w:ascii="TH SarabunPSK" w:hAnsi="TH SarabunPSK" w:cs="TH SarabunPSK"/>
                <w:sz w:val="28"/>
              </w:rPr>
            </w:pPr>
            <w:r w:rsidRPr="00312DAC">
              <w:rPr>
                <w:rFonts w:ascii="TH SarabunPSK" w:hAnsi="TH SarabunPSK" w:cs="TH SarabunPSK"/>
                <w:sz w:val="28"/>
                <w:cs/>
              </w:rPr>
              <w:t>นิภาวัลย์ พุทธไทยรัช</w:t>
            </w:r>
            <w:r w:rsidRPr="00312DAC">
              <w:rPr>
                <w:rFonts w:ascii="TH SarabunPSK" w:hAnsi="TH SarabunPSK" w:cs="TH SarabunPSK"/>
                <w:sz w:val="28"/>
              </w:rPr>
              <w:t xml:space="preserve">, </w:t>
            </w: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ธราธร ภูพันเชือก</w:t>
            </w:r>
            <w:r w:rsidRPr="00312DAC">
              <w:rPr>
                <w:rFonts w:ascii="TH SarabunPSK" w:hAnsi="TH SarabunPSK" w:cs="TH SarabunPSK"/>
                <w:sz w:val="28"/>
              </w:rPr>
              <w:t xml:space="preserve">, </w:t>
            </w:r>
            <w:r w:rsidRPr="00312DAC">
              <w:rPr>
                <w:rFonts w:ascii="TH SarabunPSK" w:hAnsi="TH SarabunPSK" w:cs="TH SarabunPSK"/>
                <w:sz w:val="28"/>
                <w:cs/>
              </w:rPr>
              <w:t>นวรัตน์ นิธิชัยอนันต์</w:t>
            </w:r>
            <w:r w:rsidRPr="00312DAC">
              <w:rPr>
                <w:rFonts w:ascii="TH SarabunPSK" w:hAnsi="TH SarabunPSK" w:cs="TH SarabunPSK"/>
                <w:sz w:val="28"/>
              </w:rPr>
              <w:t>,</w:t>
            </w:r>
            <w:r w:rsidRPr="00312DAC">
              <w:rPr>
                <w:rFonts w:ascii="TH SarabunPSK" w:hAnsi="TH SarabunPSK" w:cs="TH SarabunPSK"/>
                <w:sz w:val="28"/>
                <w:cs/>
              </w:rPr>
              <w:t>อาภาพร บุญประสพ และ พัชราภรณ์ เกลียวแก้ว. (</w:t>
            </w:r>
            <w:r w:rsidRPr="00312DAC">
              <w:rPr>
                <w:rFonts w:ascii="TH SarabunPSK" w:hAnsi="TH SarabunPSK" w:cs="TH SarabunPSK"/>
                <w:sz w:val="28"/>
              </w:rPr>
              <w:t>2565</w:t>
            </w:r>
            <w:r w:rsidRPr="00312DAC">
              <w:rPr>
                <w:rFonts w:ascii="TH SarabunPSK" w:hAnsi="TH SarabunPSK" w:cs="TH SarabunPSK"/>
                <w:sz w:val="28"/>
                <w:cs/>
              </w:rPr>
              <w:t xml:space="preserve">). “ต้นแบบการพัฒนา นวัตกรรมองค์กรการเงินชุมชนเพื่อความยั่งยืน กรณีศึกษาพื้นที่ชุมชนชายแดนไทย-กัมพูชา อำเภอกาบเชิง จังหวัดสุรินทร์” </w:t>
            </w:r>
            <w:r w:rsidRPr="00312DAC">
              <w:rPr>
                <w:rFonts w:ascii="TH SarabunPSK" w:hAnsi="TH SarabunPSK" w:cs="TH SarabunPSK"/>
                <w:b/>
                <w:bCs/>
                <w:sz w:val="28"/>
              </w:rPr>
              <w:t>Journal of Management Science Research, Surindra Rajabhat University</w:t>
            </w:r>
            <w:r w:rsidRPr="00312DAC">
              <w:rPr>
                <w:rFonts w:ascii="TH SarabunPSK" w:hAnsi="TH SarabunPSK" w:cs="TH SarabunPSK"/>
                <w:b/>
                <w:bCs/>
                <w:sz w:val="28"/>
                <w:cs/>
              </w:rPr>
              <w:t>.</w:t>
            </w:r>
            <w:r w:rsidRPr="00312DAC">
              <w:rPr>
                <w:rFonts w:ascii="TH SarabunPSK" w:hAnsi="TH SarabunPSK" w:cs="TH SarabunPSK"/>
                <w:sz w:val="28"/>
              </w:rPr>
              <w:t xml:space="preserve"> 6</w:t>
            </w:r>
            <w:r w:rsidRPr="00312DAC">
              <w:rPr>
                <w:rFonts w:ascii="TH SarabunPSK" w:hAnsi="TH SarabunPSK" w:cs="TH SarabunPSK"/>
                <w:sz w:val="28"/>
                <w:cs/>
              </w:rPr>
              <w:t>(</w:t>
            </w:r>
            <w:r w:rsidRPr="00312DAC">
              <w:rPr>
                <w:rFonts w:ascii="TH SarabunPSK" w:hAnsi="TH SarabunPSK" w:cs="TH SarabunPSK"/>
                <w:sz w:val="28"/>
              </w:rPr>
              <w:t>3</w:t>
            </w:r>
            <w:r w:rsidRPr="00312DAC">
              <w:rPr>
                <w:rFonts w:ascii="TH SarabunPSK" w:hAnsi="TH SarabunPSK" w:cs="TH SarabunPSK"/>
                <w:sz w:val="28"/>
                <w:cs/>
              </w:rPr>
              <w:t xml:space="preserve">): </w:t>
            </w:r>
            <w:r w:rsidRPr="00312DAC">
              <w:rPr>
                <w:rFonts w:ascii="TH SarabunPSK" w:hAnsi="TH SarabunPSK" w:cs="TH SarabunPSK"/>
                <w:sz w:val="28"/>
              </w:rPr>
              <w:t>85</w:t>
            </w:r>
            <w:r w:rsidRPr="00312DAC">
              <w:rPr>
                <w:rFonts w:ascii="TH SarabunPSK" w:hAnsi="TH SarabunPSK" w:cs="TH SarabunPSK"/>
                <w:sz w:val="28"/>
                <w:cs/>
              </w:rPr>
              <w:t>.</w:t>
            </w:r>
          </w:p>
          <w:p w14:paraId="65CCA4E6" w14:textId="77777777" w:rsidR="0080381B" w:rsidRPr="00312DAC" w:rsidRDefault="0080381B" w:rsidP="0037094C">
            <w:pPr>
              <w:spacing w:line="228" w:lineRule="auto"/>
              <w:ind w:left="504" w:hanging="468"/>
              <w:rPr>
                <w:rFonts w:ascii="TH SarabunPSK" w:hAnsi="TH SarabunPSK" w:cs="TH SarabunPSK"/>
                <w:sz w:val="28"/>
              </w:rPr>
            </w:pP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นวรัตน์ นิธิชัยอนันต์</w:t>
            </w:r>
            <w:r w:rsidRPr="00312DAC">
              <w:rPr>
                <w:rFonts w:ascii="TH SarabunPSK" w:hAnsi="TH SarabunPSK" w:cs="TH SarabunPSK"/>
                <w:sz w:val="28"/>
              </w:rPr>
              <w:t xml:space="preserve">, </w:t>
            </w:r>
            <w:r w:rsidRPr="00312DAC">
              <w:rPr>
                <w:rFonts w:ascii="TH SarabunPSK" w:hAnsi="TH SarabunPSK" w:cs="TH SarabunPSK"/>
                <w:sz w:val="28"/>
                <w:cs/>
              </w:rPr>
              <w:t>ธราธร ภูพันเชือก</w:t>
            </w:r>
            <w:r w:rsidRPr="00312DAC">
              <w:rPr>
                <w:rFonts w:ascii="TH SarabunPSK" w:hAnsi="TH SarabunPSK" w:cs="TH SarabunPSK"/>
                <w:sz w:val="28"/>
              </w:rPr>
              <w:t xml:space="preserve">, </w:t>
            </w:r>
            <w:r w:rsidRPr="00312DAC">
              <w:rPr>
                <w:rFonts w:ascii="TH SarabunPSK" w:hAnsi="TH SarabunPSK" w:cs="TH SarabunPSK"/>
                <w:sz w:val="28"/>
                <w:cs/>
              </w:rPr>
              <w:t>ณภัทชา       ปานเจริญ</w:t>
            </w:r>
            <w:r w:rsidRPr="00312DAC">
              <w:rPr>
                <w:rFonts w:ascii="TH SarabunPSK" w:hAnsi="TH SarabunPSK" w:cs="TH SarabunPSK"/>
                <w:sz w:val="28"/>
              </w:rPr>
              <w:t xml:space="preserve">, </w:t>
            </w:r>
            <w:r w:rsidRPr="00312DAC">
              <w:rPr>
                <w:rFonts w:ascii="TH SarabunPSK" w:hAnsi="TH SarabunPSK" w:cs="TH SarabunPSK"/>
                <w:sz w:val="28"/>
                <w:cs/>
              </w:rPr>
              <w:t>นฤมล วลีประทานพร</w:t>
            </w:r>
            <w:r w:rsidRPr="00312DAC">
              <w:rPr>
                <w:rFonts w:ascii="TH SarabunPSK" w:hAnsi="TH SarabunPSK" w:cs="TH SarabunPSK"/>
                <w:sz w:val="28"/>
              </w:rPr>
              <w:t xml:space="preserve">, </w:t>
            </w:r>
            <w:r w:rsidRPr="00312DAC">
              <w:rPr>
                <w:rFonts w:ascii="TH SarabunPSK" w:hAnsi="TH SarabunPSK" w:cs="TH SarabunPSK"/>
                <w:sz w:val="28"/>
                <w:cs/>
              </w:rPr>
              <w:t>อรุโนทัย อุ่นไธสง</w:t>
            </w:r>
            <w:r w:rsidRPr="00312DAC">
              <w:rPr>
                <w:rFonts w:ascii="TH SarabunPSK" w:hAnsi="TH SarabunPSK" w:cs="TH SarabunPSK"/>
                <w:sz w:val="28"/>
              </w:rPr>
              <w:t xml:space="preserve">, </w:t>
            </w:r>
            <w:r w:rsidRPr="00312DAC">
              <w:rPr>
                <w:rFonts w:ascii="TH SarabunPSK" w:hAnsi="TH SarabunPSK" w:cs="TH SarabunPSK"/>
                <w:sz w:val="28"/>
                <w:cs/>
              </w:rPr>
              <w:t>และ ณัฐวุฒิ ใจกล้า (</w:t>
            </w:r>
            <w:r w:rsidRPr="00312DAC">
              <w:rPr>
                <w:rFonts w:ascii="TH SarabunPSK" w:hAnsi="TH SarabunPSK" w:cs="TH SarabunPSK"/>
                <w:sz w:val="28"/>
              </w:rPr>
              <w:t>2566</w:t>
            </w:r>
            <w:r w:rsidRPr="00312DAC">
              <w:rPr>
                <w:rFonts w:ascii="TH SarabunPSK" w:hAnsi="TH SarabunPSK" w:cs="TH SarabunPSK"/>
                <w:sz w:val="28"/>
                <w:cs/>
              </w:rPr>
              <w:t xml:space="preserve">). “การขับเคลื่อนชุมชนด้วยแนวคิดเศรษฐกิจหมุนเวียนเพื่อเพิ่มคุณค่าผลิตภัณฑ์ชุมชน”. </w:t>
            </w:r>
            <w:r w:rsidRPr="00312DAC">
              <w:rPr>
                <w:rFonts w:ascii="TH SarabunPSK" w:hAnsi="TH SarabunPSK" w:cs="TH SarabunPSK"/>
                <w:b/>
                <w:bCs/>
                <w:sz w:val="28"/>
                <w:cs/>
              </w:rPr>
              <w:t>วารสารการบริหารการปกครองและนวัตกรรมท้องถิ่น.</w:t>
            </w:r>
            <w:r w:rsidRPr="00312DAC">
              <w:rPr>
                <w:rFonts w:ascii="TH SarabunPSK" w:hAnsi="TH SarabunPSK" w:cs="TH SarabunPSK"/>
                <w:sz w:val="28"/>
              </w:rPr>
              <w:t xml:space="preserve"> 7</w:t>
            </w:r>
            <w:r w:rsidRPr="00312DAC">
              <w:rPr>
                <w:rFonts w:ascii="TH SarabunPSK" w:hAnsi="TH SarabunPSK" w:cs="TH SarabunPSK"/>
                <w:sz w:val="28"/>
                <w:cs/>
              </w:rPr>
              <w:t>(</w:t>
            </w:r>
            <w:r w:rsidRPr="00312DAC">
              <w:rPr>
                <w:rFonts w:ascii="TH SarabunPSK" w:hAnsi="TH SarabunPSK" w:cs="TH SarabunPSK"/>
                <w:sz w:val="28"/>
              </w:rPr>
              <w:t>2</w:t>
            </w:r>
            <w:r w:rsidRPr="00312DAC">
              <w:rPr>
                <w:rFonts w:ascii="TH SarabunPSK" w:hAnsi="TH SarabunPSK" w:cs="TH SarabunPSK"/>
                <w:sz w:val="28"/>
                <w:cs/>
              </w:rPr>
              <w:t xml:space="preserve">). </w:t>
            </w:r>
            <w:r w:rsidRPr="00312DAC">
              <w:rPr>
                <w:rFonts w:ascii="TH SarabunPSK" w:hAnsi="TH SarabunPSK" w:cs="TH SarabunPSK"/>
                <w:sz w:val="28"/>
              </w:rPr>
              <w:t>23</w:t>
            </w:r>
            <w:r w:rsidRPr="00312DAC">
              <w:rPr>
                <w:rFonts w:ascii="TH SarabunPSK" w:hAnsi="TH SarabunPSK" w:cs="TH SarabunPSK"/>
                <w:sz w:val="28"/>
                <w:cs/>
              </w:rPr>
              <w:t>-</w:t>
            </w:r>
            <w:r w:rsidRPr="00312DAC">
              <w:rPr>
                <w:rFonts w:ascii="TH SarabunPSK" w:hAnsi="TH SarabunPSK" w:cs="TH SarabunPSK"/>
                <w:sz w:val="28"/>
              </w:rPr>
              <w:t>42</w:t>
            </w:r>
            <w:r w:rsidRPr="00312DAC">
              <w:rPr>
                <w:rFonts w:ascii="TH SarabunPSK" w:hAnsi="TH SarabunPSK" w:cs="TH SarabunPSK"/>
                <w:sz w:val="28"/>
                <w:cs/>
              </w:rPr>
              <w:t xml:space="preserve"> (</w:t>
            </w:r>
            <w:r w:rsidRPr="00312DAC">
              <w:rPr>
                <w:rFonts w:ascii="TH SarabunPSK" w:hAnsi="TH SarabunPSK" w:cs="TH SarabunPSK"/>
                <w:sz w:val="28"/>
              </w:rPr>
              <w:t>TCI 2</w:t>
            </w:r>
            <w:r w:rsidRPr="00312DAC">
              <w:rPr>
                <w:rFonts w:ascii="TH SarabunPSK" w:hAnsi="TH SarabunPSK" w:cs="TH SarabunPSK"/>
                <w:sz w:val="28"/>
                <w:cs/>
              </w:rPr>
              <w:t>)</w:t>
            </w:r>
          </w:p>
          <w:p w14:paraId="5C9CB06C" w14:textId="77777777" w:rsidR="0080381B" w:rsidRPr="00312DAC" w:rsidRDefault="0080381B" w:rsidP="0037094C">
            <w:pPr>
              <w:spacing w:line="228" w:lineRule="auto"/>
              <w:ind w:left="504" w:hanging="468"/>
              <w:rPr>
                <w:rFonts w:ascii="TH SarabunPSK" w:hAnsi="TH SarabunPSK" w:cs="TH SarabunPSK"/>
                <w:sz w:val="28"/>
              </w:rPr>
            </w:pPr>
            <w:r w:rsidRPr="00312DAC">
              <w:rPr>
                <w:rFonts w:ascii="TH SarabunPSK" w:hAnsi="TH SarabunPSK" w:cs="TH SarabunPSK"/>
                <w:sz w:val="28"/>
                <w:cs/>
              </w:rPr>
              <w:t>นฤมล วลีประทานพร</w:t>
            </w:r>
            <w:r w:rsidRPr="00312DAC">
              <w:rPr>
                <w:rFonts w:ascii="TH SarabunPSK" w:hAnsi="TH SarabunPSK" w:cs="TH SarabunPSK"/>
                <w:sz w:val="28"/>
              </w:rPr>
              <w:t xml:space="preserve">, </w:t>
            </w: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นวรัตน์ นิธิชัยอนันต์</w:t>
            </w:r>
            <w:r w:rsidRPr="00312DAC">
              <w:rPr>
                <w:rFonts w:ascii="TH SarabunPSK" w:hAnsi="TH SarabunPSK" w:cs="TH SarabunPSK"/>
                <w:sz w:val="28"/>
              </w:rPr>
              <w:t xml:space="preserve">, </w:t>
            </w:r>
            <w:r w:rsidRPr="00312DAC">
              <w:rPr>
                <w:rFonts w:ascii="TH SarabunPSK" w:hAnsi="TH SarabunPSK" w:cs="TH SarabunPSK"/>
                <w:sz w:val="28"/>
                <w:cs/>
              </w:rPr>
              <w:t xml:space="preserve">    ทรงกลด พลพวก</w:t>
            </w:r>
            <w:r w:rsidRPr="00312DAC">
              <w:rPr>
                <w:rFonts w:ascii="TH SarabunPSK" w:hAnsi="TH SarabunPSK" w:cs="TH SarabunPSK" w:hint="cs"/>
                <w:sz w:val="28"/>
                <w:cs/>
              </w:rPr>
              <w:t>และ</w:t>
            </w:r>
            <w:r w:rsidRPr="00312DAC">
              <w:rPr>
                <w:rFonts w:ascii="TH SarabunPSK" w:hAnsi="TH SarabunPSK" w:cs="TH SarabunPSK"/>
                <w:sz w:val="28"/>
                <w:cs/>
              </w:rPr>
              <w:t>ณภัทชา ปานเจริญ. (</w:t>
            </w:r>
            <w:r w:rsidRPr="00312DAC">
              <w:rPr>
                <w:rFonts w:ascii="TH SarabunPSK" w:hAnsi="TH SarabunPSK" w:cs="TH SarabunPSK"/>
                <w:sz w:val="28"/>
              </w:rPr>
              <w:t>2567</w:t>
            </w:r>
            <w:r w:rsidRPr="00312DAC">
              <w:rPr>
                <w:rFonts w:ascii="TH SarabunPSK" w:hAnsi="TH SarabunPSK" w:cs="TH SarabunPSK"/>
                <w:sz w:val="28"/>
                <w:cs/>
              </w:rPr>
              <w:t xml:space="preserve">). “แนวทางการพัฒนายกระดับศักยภาพการเป็นผู้ประกอบการของชุมชนชายแดนไทย-กัมพูชา จังหวัดสุรินทร์” </w:t>
            </w:r>
            <w:r w:rsidRPr="00312DAC">
              <w:rPr>
                <w:rFonts w:ascii="TH SarabunPSK" w:hAnsi="TH SarabunPSK" w:cs="TH SarabunPSK"/>
                <w:b/>
                <w:bCs/>
                <w:sz w:val="28"/>
                <w:cs/>
              </w:rPr>
              <w:t>วารสารปัญญาภิวัฒน์</w:t>
            </w:r>
            <w:r w:rsidRPr="00312DAC">
              <w:rPr>
                <w:rFonts w:ascii="TH SarabunPSK" w:hAnsi="TH SarabunPSK" w:cs="TH SarabunPSK"/>
                <w:sz w:val="28"/>
              </w:rPr>
              <w:t>, 16</w:t>
            </w:r>
            <w:r w:rsidRPr="00312DAC">
              <w:rPr>
                <w:rFonts w:ascii="TH SarabunPSK" w:hAnsi="TH SarabunPSK" w:cs="TH SarabunPSK"/>
                <w:sz w:val="28"/>
                <w:cs/>
              </w:rPr>
              <w:t>(</w:t>
            </w:r>
            <w:r w:rsidRPr="00312DAC">
              <w:rPr>
                <w:rFonts w:ascii="TH SarabunPSK" w:hAnsi="TH SarabunPSK" w:cs="TH SarabunPSK"/>
                <w:sz w:val="28"/>
              </w:rPr>
              <w:t>3</w:t>
            </w:r>
            <w:r w:rsidRPr="00312DAC">
              <w:rPr>
                <w:rFonts w:ascii="TH SarabunPSK" w:hAnsi="TH SarabunPSK" w:cs="TH SarabunPSK"/>
                <w:sz w:val="28"/>
                <w:cs/>
              </w:rPr>
              <w:t>)</w:t>
            </w:r>
            <w:r w:rsidRPr="00312DAC">
              <w:rPr>
                <w:rFonts w:ascii="TH SarabunPSK" w:hAnsi="TH SarabunPSK" w:cs="TH SarabunPSK"/>
                <w:sz w:val="28"/>
              </w:rPr>
              <w:t>,45</w:t>
            </w:r>
            <w:r w:rsidRPr="00312DAC">
              <w:rPr>
                <w:rFonts w:ascii="TH SarabunPSK" w:hAnsi="TH SarabunPSK" w:cs="TH SarabunPSK"/>
                <w:sz w:val="28"/>
                <w:cs/>
              </w:rPr>
              <w:t>-</w:t>
            </w:r>
            <w:r w:rsidRPr="00312DAC">
              <w:rPr>
                <w:rFonts w:ascii="TH SarabunPSK" w:hAnsi="TH SarabunPSK" w:cs="TH SarabunPSK"/>
                <w:sz w:val="28"/>
              </w:rPr>
              <w:t>63</w:t>
            </w:r>
            <w:r w:rsidRPr="00312DAC">
              <w:rPr>
                <w:rFonts w:ascii="TH SarabunPSK" w:hAnsi="TH SarabunPSK" w:cs="TH SarabunPSK"/>
                <w:sz w:val="28"/>
                <w:cs/>
              </w:rPr>
              <w:t>.(</w:t>
            </w:r>
            <w:r w:rsidRPr="00312DAC">
              <w:rPr>
                <w:rFonts w:ascii="TH SarabunPSK" w:hAnsi="TH SarabunPSK" w:cs="TH SarabunPSK"/>
                <w:sz w:val="28"/>
              </w:rPr>
              <w:t>TCI 1</w:t>
            </w:r>
            <w:r w:rsidRPr="00312DAC">
              <w:rPr>
                <w:rFonts w:ascii="TH SarabunPSK" w:hAnsi="TH SarabunPSK" w:cs="TH SarabunPSK"/>
                <w:sz w:val="28"/>
                <w:cs/>
              </w:rPr>
              <w:t>)</w:t>
            </w:r>
          </w:p>
          <w:p w14:paraId="344F97C3" w14:textId="77777777" w:rsidR="0080381B" w:rsidRPr="00312DAC" w:rsidRDefault="0080381B" w:rsidP="0037094C">
            <w:pPr>
              <w:spacing w:line="228" w:lineRule="auto"/>
              <w:ind w:left="504" w:hanging="509"/>
              <w:jc w:val="thaiDistribute"/>
              <w:rPr>
                <w:rFonts w:ascii="TH SarabunPSK" w:hAnsi="TH SarabunPSK" w:cs="TH SarabunPSK"/>
                <w:sz w:val="28"/>
              </w:rPr>
            </w:pP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นวรัตน์ นิธิชัยอนันต์</w:t>
            </w:r>
            <w:r w:rsidRPr="00312DAC">
              <w:rPr>
                <w:rFonts w:ascii="TH SarabunPSK" w:hAnsi="TH SarabunPSK" w:cs="TH SarabunPSK"/>
                <w:sz w:val="28"/>
              </w:rPr>
              <w:t xml:space="preserve">, </w:t>
            </w:r>
            <w:r w:rsidRPr="00312DAC">
              <w:rPr>
                <w:rFonts w:ascii="TH SarabunPSK" w:hAnsi="TH SarabunPSK" w:cs="TH SarabunPSK"/>
                <w:sz w:val="28"/>
                <w:cs/>
              </w:rPr>
              <w:t>ธราธร ภูพันเชือก</w:t>
            </w:r>
            <w:r w:rsidRPr="00312DAC">
              <w:rPr>
                <w:rFonts w:ascii="TH SarabunPSK" w:hAnsi="TH SarabunPSK" w:cs="TH SarabunPSK"/>
                <w:sz w:val="28"/>
              </w:rPr>
              <w:t xml:space="preserve">, </w:t>
            </w:r>
            <w:r w:rsidRPr="00312DAC">
              <w:rPr>
                <w:rFonts w:ascii="TH SarabunPSK" w:hAnsi="TH SarabunPSK" w:cs="TH SarabunPSK"/>
                <w:sz w:val="28"/>
                <w:cs/>
              </w:rPr>
              <w:t>นิภาวัลย์ พวงผกา</w:t>
            </w:r>
            <w:r w:rsidRPr="00312DAC">
              <w:rPr>
                <w:rFonts w:ascii="TH SarabunPSK" w:hAnsi="TH SarabunPSK" w:cs="TH SarabunPSK"/>
                <w:sz w:val="28"/>
              </w:rPr>
              <w:t xml:space="preserve">, </w:t>
            </w:r>
            <w:r w:rsidRPr="00312DAC">
              <w:rPr>
                <w:rFonts w:ascii="TH SarabunPSK" w:hAnsi="TH SarabunPSK" w:cs="TH SarabunPSK"/>
                <w:sz w:val="28"/>
                <w:cs/>
              </w:rPr>
              <w:t>ณภัทชา ปานเจริญ</w:t>
            </w:r>
            <w:r w:rsidRPr="00312DAC">
              <w:rPr>
                <w:rFonts w:ascii="TH SarabunPSK" w:hAnsi="TH SarabunPSK" w:cs="TH SarabunPSK"/>
                <w:sz w:val="28"/>
              </w:rPr>
              <w:t xml:space="preserve">, </w:t>
            </w:r>
            <w:r w:rsidRPr="00312DAC">
              <w:rPr>
                <w:rFonts w:ascii="TH SarabunPSK" w:hAnsi="TH SarabunPSK" w:cs="TH SarabunPSK"/>
                <w:sz w:val="28"/>
                <w:cs/>
              </w:rPr>
              <w:t>นฤมล วลีประทานพร และอรุโณทัย อุ่นไธสง. (</w:t>
            </w:r>
            <w:r w:rsidRPr="00312DAC">
              <w:rPr>
                <w:rFonts w:ascii="TH SarabunPSK" w:hAnsi="TH SarabunPSK" w:cs="TH SarabunPSK"/>
                <w:sz w:val="28"/>
              </w:rPr>
              <w:t>2567</w:t>
            </w:r>
            <w:r w:rsidRPr="00312DAC">
              <w:rPr>
                <w:rFonts w:ascii="TH SarabunPSK" w:hAnsi="TH SarabunPSK" w:cs="TH SarabunPSK"/>
                <w:sz w:val="28"/>
                <w:cs/>
              </w:rPr>
              <w:t xml:space="preserve">). “นวัตกรรมการพัฒนาคุณภาพและเพิ่มมูลค่าผลิตภัณฑ์ชุมชนบนฐานทุนทรัพยากร วัฒนธรรม ชุมชนชายแดนไทย-กัมพูชา จังหวัดสุรินทร์”. </w:t>
            </w:r>
            <w:r w:rsidRPr="00312DAC">
              <w:rPr>
                <w:rFonts w:ascii="TH SarabunPSK" w:hAnsi="TH SarabunPSK" w:cs="TH SarabunPSK"/>
                <w:b/>
                <w:bCs/>
                <w:i/>
                <w:iCs/>
                <w:sz w:val="28"/>
                <w:cs/>
              </w:rPr>
              <w:t>วารสารบัญชีและการจัดการ</w:t>
            </w:r>
            <w:r w:rsidRPr="00312DAC">
              <w:rPr>
                <w:rFonts w:ascii="TH SarabunPSK" w:hAnsi="TH SarabunPSK" w:cs="TH SarabunPSK"/>
                <w:sz w:val="28"/>
              </w:rPr>
              <w:t>,</w:t>
            </w:r>
            <w:r w:rsidRPr="00312DAC">
              <w:rPr>
                <w:rFonts w:ascii="TH SarabunPSK" w:hAnsi="TH SarabunPSK" w:cs="TH SarabunPSK"/>
                <w:i/>
                <w:iCs/>
                <w:sz w:val="28"/>
              </w:rPr>
              <w:t xml:space="preserve"> 16</w:t>
            </w:r>
            <w:r w:rsidRPr="00312DAC">
              <w:rPr>
                <w:rFonts w:ascii="TH SarabunPSK" w:hAnsi="TH SarabunPSK" w:cs="TH SarabunPSK"/>
                <w:i/>
                <w:iCs/>
                <w:sz w:val="28"/>
                <w:cs/>
              </w:rPr>
              <w:t>(</w:t>
            </w:r>
            <w:r w:rsidRPr="00312DAC">
              <w:rPr>
                <w:rFonts w:ascii="TH SarabunPSK" w:hAnsi="TH SarabunPSK" w:cs="TH SarabunPSK"/>
                <w:i/>
                <w:iCs/>
                <w:sz w:val="28"/>
              </w:rPr>
              <w:t>4</w:t>
            </w:r>
            <w:r w:rsidRPr="00312DAC">
              <w:rPr>
                <w:rFonts w:ascii="TH SarabunPSK" w:hAnsi="TH SarabunPSK" w:cs="TH SarabunPSK"/>
                <w:i/>
                <w:iCs/>
                <w:sz w:val="28"/>
                <w:cs/>
              </w:rPr>
              <w:t>)</w:t>
            </w:r>
            <w:r w:rsidRPr="00312DAC">
              <w:rPr>
                <w:rFonts w:ascii="TH SarabunPSK" w:hAnsi="TH SarabunPSK" w:cs="TH SarabunPSK"/>
                <w:sz w:val="28"/>
              </w:rPr>
              <w:t>, 24</w:t>
            </w:r>
            <w:r w:rsidRPr="00312DAC">
              <w:rPr>
                <w:rFonts w:ascii="TH SarabunPSK" w:hAnsi="TH SarabunPSK" w:cs="TH SarabunPSK"/>
                <w:sz w:val="28"/>
                <w:cs/>
              </w:rPr>
              <w:t>–</w:t>
            </w:r>
            <w:r w:rsidRPr="00312DAC">
              <w:rPr>
                <w:rFonts w:ascii="TH SarabunPSK" w:hAnsi="TH SarabunPSK" w:cs="TH SarabunPSK"/>
                <w:sz w:val="28"/>
              </w:rPr>
              <w:t>40</w:t>
            </w:r>
            <w:r w:rsidRPr="00312DAC">
              <w:rPr>
                <w:rFonts w:ascii="TH SarabunPSK" w:hAnsi="TH SarabunPSK" w:cs="TH SarabunPSK"/>
                <w:sz w:val="28"/>
                <w:cs/>
              </w:rPr>
              <w:t>. (</w:t>
            </w:r>
            <w:r w:rsidRPr="00312DAC">
              <w:rPr>
                <w:rFonts w:ascii="TH SarabunPSK" w:hAnsi="TH SarabunPSK" w:cs="TH SarabunPSK"/>
                <w:sz w:val="28"/>
              </w:rPr>
              <w:t>TCI 1</w:t>
            </w:r>
            <w:r w:rsidRPr="00312DAC">
              <w:rPr>
                <w:rFonts w:ascii="TH SarabunPSK" w:hAnsi="TH SarabunPSK" w:cs="TH SarabunPSK"/>
                <w:sz w:val="28"/>
                <w:cs/>
              </w:rPr>
              <w:t>)</w:t>
            </w:r>
          </w:p>
          <w:p w14:paraId="56EA4C7F" w14:textId="29009741" w:rsidR="00C52DAA" w:rsidRPr="0037094C" w:rsidRDefault="00C52DAA" w:rsidP="0037094C">
            <w:pPr>
              <w:spacing w:line="228" w:lineRule="auto"/>
              <w:ind w:left="504" w:hanging="509"/>
              <w:jc w:val="thaiDistribute"/>
              <w:rPr>
                <w:rFonts w:ascii="TH SarabunPSK" w:hAnsi="TH SarabunPSK" w:cs="TH SarabunPSK"/>
                <w:sz w:val="28"/>
                <w:cs/>
              </w:rPr>
            </w:pPr>
            <w:r w:rsidRPr="00312DAC">
              <w:rPr>
                <w:rFonts w:ascii="TH SarabunPSK" w:hAnsi="TH SarabunPSK" w:cs="TH SarabunPSK"/>
                <w:sz w:val="28"/>
                <w:cs/>
              </w:rPr>
              <w:t>วิมลกานต์ นิธิศิริวริศกุล</w:t>
            </w:r>
            <w:r w:rsidRPr="00312DAC">
              <w:rPr>
                <w:rFonts w:ascii="TH SarabunPSK" w:hAnsi="TH SarabunPSK" w:cs="TH SarabunPSK"/>
                <w:sz w:val="28"/>
              </w:rPr>
              <w:t xml:space="preserve">, </w:t>
            </w:r>
            <w:r w:rsidRPr="00312DAC">
              <w:rPr>
                <w:rFonts w:ascii="TH SarabunPSK" w:hAnsi="TH SarabunPSK" w:cs="TH SarabunPSK"/>
                <w:sz w:val="28"/>
                <w:cs/>
              </w:rPr>
              <w:t>ทรงกลด พลพวก</w:t>
            </w:r>
            <w:r w:rsidRPr="00312DAC">
              <w:rPr>
                <w:rFonts w:ascii="TH SarabunPSK" w:hAnsi="TH SarabunPSK" w:cs="TH SarabunPSK"/>
                <w:sz w:val="28"/>
              </w:rPr>
              <w:t xml:space="preserve">, </w:t>
            </w:r>
            <w:r w:rsidRPr="00312DAC">
              <w:rPr>
                <w:rFonts w:ascii="TH SarabunPSK" w:hAnsi="TH SarabunPSK" w:cs="TH SarabunPSK"/>
                <w:sz w:val="28"/>
                <w:cs/>
              </w:rPr>
              <w:t>นวรัตน์ นิธิชัยอนันต์</w:t>
            </w:r>
            <w:r w:rsidRPr="00312DAC">
              <w:rPr>
                <w:rFonts w:ascii="TH SarabunPSK" w:hAnsi="TH SarabunPSK" w:cs="TH SarabunPSK"/>
                <w:sz w:val="28"/>
              </w:rPr>
              <w:t xml:space="preserve">, </w:t>
            </w:r>
            <w:r w:rsidRPr="00312DAC">
              <w:rPr>
                <w:rFonts w:ascii="TH SarabunPSK" w:hAnsi="TH SarabunPSK" w:cs="TH SarabunPSK"/>
                <w:sz w:val="28"/>
                <w:cs/>
              </w:rPr>
              <w:t>เพ็ญนฤมล จระ</w:t>
            </w:r>
            <w:r w:rsidRPr="00312DAC">
              <w:rPr>
                <w:rFonts w:ascii="TH SarabunPSK" w:hAnsi="TH SarabunPSK" w:cs="TH SarabunPSK"/>
                <w:sz w:val="28"/>
              </w:rPr>
              <w:t xml:space="preserve">, </w:t>
            </w:r>
            <w:r w:rsidRPr="00312DAC">
              <w:rPr>
                <w:rFonts w:ascii="TH SarabunPSK" w:hAnsi="TH SarabunPSK" w:cs="TH SarabunPSK"/>
                <w:sz w:val="28"/>
                <w:cs/>
              </w:rPr>
              <w:t>สันธนะ ประสงค์สุข</w:t>
            </w:r>
            <w:r w:rsidRPr="00312DAC">
              <w:rPr>
                <w:rFonts w:ascii="TH SarabunPSK" w:hAnsi="TH SarabunPSK" w:cs="TH SarabunPSK"/>
                <w:sz w:val="28"/>
              </w:rPr>
              <w:t xml:space="preserve">, &amp; </w:t>
            </w:r>
            <w:r w:rsidRPr="00312DAC">
              <w:rPr>
                <w:rFonts w:ascii="TH SarabunPSK" w:hAnsi="TH SarabunPSK" w:cs="TH SarabunPSK"/>
                <w:sz w:val="28"/>
                <w:cs/>
              </w:rPr>
              <w:t>ธมนพัชร ศรีษะพลภูสิทธิ. (</w:t>
            </w:r>
            <w:r w:rsidRPr="00312DAC">
              <w:rPr>
                <w:rFonts w:ascii="TH SarabunPSK" w:hAnsi="TH SarabunPSK" w:cs="TH SarabunPSK"/>
                <w:sz w:val="28"/>
              </w:rPr>
              <w:t>2567</w:t>
            </w:r>
            <w:r w:rsidRPr="00312DAC">
              <w:rPr>
                <w:rFonts w:ascii="TH SarabunPSK" w:hAnsi="TH SarabunPSK" w:cs="TH SarabunPSK"/>
                <w:sz w:val="28"/>
                <w:cs/>
              </w:rPr>
              <w:t xml:space="preserve">). “การพัฒนาและเพิ่มมูลค่าผลิตภัณฑ์ผ้าไหมจังหวัดสุรินทร์ตามแนวคิดเศรษฐกิจสร้างสรรค์”. </w:t>
            </w:r>
            <w:r w:rsidRPr="00312DAC">
              <w:rPr>
                <w:rFonts w:ascii="TH SarabunPSK" w:hAnsi="TH SarabunPSK" w:cs="TH SarabunPSK"/>
                <w:b/>
                <w:bCs/>
                <w:sz w:val="28"/>
                <w:cs/>
              </w:rPr>
              <w:t>วารสารการบริหารการปกครองและนวัตกรรมท้องถิ่น</w:t>
            </w:r>
            <w:r w:rsidRPr="00312DAC">
              <w:rPr>
                <w:rFonts w:ascii="TH SarabunPSK" w:hAnsi="TH SarabunPSK" w:cs="TH SarabunPSK"/>
                <w:sz w:val="28"/>
              </w:rPr>
              <w:t>, 7</w:t>
            </w:r>
            <w:r w:rsidRPr="00312DAC">
              <w:rPr>
                <w:rFonts w:ascii="TH SarabunPSK" w:hAnsi="TH SarabunPSK" w:cs="TH SarabunPSK"/>
                <w:sz w:val="28"/>
                <w:cs/>
              </w:rPr>
              <w:t>(</w:t>
            </w:r>
            <w:r w:rsidRPr="00312DAC">
              <w:rPr>
                <w:rFonts w:ascii="TH SarabunPSK" w:hAnsi="TH SarabunPSK" w:cs="TH SarabunPSK"/>
                <w:sz w:val="28"/>
              </w:rPr>
              <w:t>3</w:t>
            </w:r>
            <w:r w:rsidRPr="00312DAC">
              <w:rPr>
                <w:rFonts w:ascii="TH SarabunPSK" w:hAnsi="TH SarabunPSK" w:cs="TH SarabunPSK"/>
                <w:sz w:val="28"/>
                <w:cs/>
              </w:rPr>
              <w:t>)</w:t>
            </w:r>
            <w:r w:rsidRPr="00312DAC">
              <w:rPr>
                <w:rFonts w:ascii="TH SarabunPSK" w:hAnsi="TH SarabunPSK" w:cs="TH SarabunPSK"/>
                <w:sz w:val="28"/>
              </w:rPr>
              <w:t>, 1</w:t>
            </w:r>
            <w:r w:rsidRPr="00312DAC">
              <w:rPr>
                <w:rFonts w:ascii="TH SarabunPSK" w:hAnsi="TH SarabunPSK" w:cs="TH SarabunPSK"/>
                <w:sz w:val="28"/>
                <w:cs/>
              </w:rPr>
              <w:t>-</w:t>
            </w:r>
            <w:r w:rsidRPr="00312DAC">
              <w:rPr>
                <w:rFonts w:ascii="TH SarabunPSK" w:hAnsi="TH SarabunPSK" w:cs="TH SarabunPSK"/>
                <w:sz w:val="28"/>
              </w:rPr>
              <w:t>14</w:t>
            </w:r>
            <w:r w:rsidRPr="00312DAC">
              <w:rPr>
                <w:rFonts w:ascii="TH SarabunPSK" w:hAnsi="TH SarabunPSK" w:cs="TH SarabunPSK"/>
                <w:sz w:val="28"/>
                <w:cs/>
              </w:rPr>
              <w:t>. (</w:t>
            </w:r>
            <w:r w:rsidRPr="00312DAC">
              <w:rPr>
                <w:rFonts w:ascii="TH SarabunPSK" w:hAnsi="TH SarabunPSK" w:cs="TH SarabunPSK"/>
                <w:sz w:val="28"/>
              </w:rPr>
              <w:t>TCI 2</w:t>
            </w:r>
            <w:r w:rsidRPr="00312DAC">
              <w:rPr>
                <w:rFonts w:ascii="TH SarabunPSK" w:hAnsi="TH SarabunPSK" w:cs="TH SarabunPSK"/>
                <w:sz w:val="28"/>
                <w:cs/>
              </w:rPr>
              <w:t>)</w:t>
            </w:r>
          </w:p>
        </w:tc>
      </w:tr>
      <w:tr w:rsidR="0080381B" w:rsidRPr="00AA18A9" w14:paraId="0710216E" w14:textId="77777777" w:rsidTr="0037094C">
        <w:trPr>
          <w:trHeight w:val="251"/>
        </w:trPr>
        <w:tc>
          <w:tcPr>
            <w:tcW w:w="982" w:type="pct"/>
            <w:tcBorders>
              <w:top w:val="single" w:sz="4" w:space="0" w:color="auto"/>
              <w:left w:val="single" w:sz="4" w:space="0" w:color="auto"/>
              <w:bottom w:val="single" w:sz="4" w:space="0" w:color="auto"/>
            </w:tcBorders>
          </w:tcPr>
          <w:p w14:paraId="22A5D257" w14:textId="77777777" w:rsidR="0080381B" w:rsidRPr="005457E0" w:rsidRDefault="0080381B" w:rsidP="0037094C">
            <w:pPr>
              <w:tabs>
                <w:tab w:val="left" w:pos="1224"/>
                <w:tab w:val="left" w:pos="1728"/>
                <w:tab w:val="left" w:pos="2376"/>
                <w:tab w:val="left" w:pos="2808"/>
                <w:tab w:val="left" w:pos="3298"/>
              </w:tabs>
              <w:spacing w:line="228" w:lineRule="auto"/>
              <w:rPr>
                <w:rFonts w:ascii="TH SarabunPSK" w:eastAsia="TH SarabunPSK" w:hAnsi="TH SarabunPSK" w:cs="TH SarabunPSK"/>
                <w:sz w:val="28"/>
              </w:rPr>
            </w:pPr>
            <w:r w:rsidRPr="005457E0">
              <w:rPr>
                <w:rFonts w:ascii="TH SarabunPSK" w:eastAsia="Calibri" w:hAnsi="TH SarabunPSK" w:cs="TH SarabunPSK" w:hint="cs"/>
                <w:sz w:val="28"/>
                <w:cs/>
              </w:rPr>
              <w:t>3</w:t>
            </w:r>
            <w:r w:rsidRPr="005457E0">
              <w:rPr>
                <w:rFonts w:ascii="TH SarabunPSK" w:eastAsia="Calibri" w:hAnsi="TH SarabunPSK" w:cs="TH SarabunPSK"/>
                <w:sz w:val="28"/>
                <w:cs/>
              </w:rPr>
              <w:t>.</w:t>
            </w:r>
            <w:r w:rsidRPr="005457E0">
              <w:rPr>
                <w:rFonts w:ascii="TH SarabunPSK" w:eastAsia="TH SarabunPSK" w:hAnsi="TH SarabunPSK" w:cs="TH SarabunPSK"/>
                <w:sz w:val="28"/>
                <w:cs/>
              </w:rPr>
              <w:t xml:space="preserve"> ผู้ช่วยศาสตราจารย์</w:t>
            </w:r>
          </w:p>
          <w:p w14:paraId="22FB6E6C" w14:textId="4E8327F9" w:rsidR="0080381B" w:rsidRPr="00FE199A" w:rsidRDefault="0080381B" w:rsidP="0037094C">
            <w:pPr>
              <w:spacing w:line="228" w:lineRule="auto"/>
              <w:rPr>
                <w:rFonts w:ascii="TH SarabunPSK" w:hAnsi="TH SarabunPSK" w:cs="TH SarabunPSK"/>
                <w:b/>
                <w:sz w:val="28"/>
                <w:cs/>
              </w:rPr>
            </w:pPr>
            <w:r w:rsidRPr="005457E0">
              <w:rPr>
                <w:rFonts w:ascii="TH SarabunPSK" w:eastAsia="TH SarabunPSK" w:hAnsi="TH SarabunPSK" w:cs="TH SarabunPSK"/>
                <w:sz w:val="28"/>
                <w:cs/>
              </w:rPr>
              <w:t>ศรัญญา  นาเหนือ</w:t>
            </w:r>
          </w:p>
        </w:tc>
        <w:tc>
          <w:tcPr>
            <w:tcW w:w="1122" w:type="pct"/>
            <w:tcBorders>
              <w:top w:val="single" w:sz="4" w:space="0" w:color="auto"/>
              <w:bottom w:val="single" w:sz="4" w:space="0" w:color="auto"/>
            </w:tcBorders>
          </w:tcPr>
          <w:p w14:paraId="035A335E" w14:textId="77777777" w:rsidR="0080381B" w:rsidRPr="005457E0" w:rsidRDefault="0080381B" w:rsidP="0037094C">
            <w:pPr>
              <w:spacing w:line="228" w:lineRule="auto"/>
              <w:rPr>
                <w:rFonts w:ascii="TH SarabunPSK" w:hAnsi="TH SarabunPSK" w:cs="TH SarabunPSK"/>
                <w:sz w:val="28"/>
              </w:rPr>
            </w:pPr>
            <w:r w:rsidRPr="005457E0">
              <w:rPr>
                <w:rFonts w:ascii="TH SarabunPSK" w:hAnsi="TH SarabunPSK" w:cs="TH SarabunPSK"/>
                <w:sz w:val="28"/>
                <w:cs/>
              </w:rPr>
              <w:t xml:space="preserve">ปร.ด. </w:t>
            </w:r>
          </w:p>
          <w:p w14:paraId="36715007" w14:textId="77777777" w:rsidR="0080381B" w:rsidRPr="005457E0" w:rsidRDefault="0080381B" w:rsidP="0037094C">
            <w:pPr>
              <w:tabs>
                <w:tab w:val="left" w:pos="864"/>
                <w:tab w:val="left" w:pos="1224"/>
                <w:tab w:val="left" w:pos="1728"/>
                <w:tab w:val="left" w:pos="2376"/>
                <w:tab w:val="left" w:pos="2808"/>
                <w:tab w:val="left" w:pos="3298"/>
              </w:tabs>
              <w:spacing w:line="228" w:lineRule="auto"/>
              <w:rPr>
                <w:rFonts w:ascii="TH SarabunPSK" w:eastAsia="Calibri" w:hAnsi="TH SarabunPSK" w:cs="TH SarabunPSK"/>
                <w:sz w:val="28"/>
              </w:rPr>
            </w:pPr>
            <w:r w:rsidRPr="005457E0">
              <w:rPr>
                <w:rFonts w:ascii="TH SarabunPSK" w:eastAsia="Calibri" w:hAnsi="TH SarabunPSK" w:cs="TH SarabunPSK"/>
                <w:sz w:val="28"/>
                <w:cs/>
              </w:rPr>
              <w:t>(ยุทธศาสตร์การพัฒนาภูมิภาค เศรษฐกิจวัฒนธรรมชุมชน)</w:t>
            </w:r>
          </w:p>
          <w:p w14:paraId="3417DCD5" w14:textId="77777777" w:rsidR="0080381B" w:rsidRPr="005457E0" w:rsidRDefault="0080381B" w:rsidP="0037094C">
            <w:pPr>
              <w:tabs>
                <w:tab w:val="left" w:pos="720"/>
                <w:tab w:val="left" w:pos="1080"/>
                <w:tab w:val="left" w:pos="1440"/>
              </w:tabs>
              <w:spacing w:line="228" w:lineRule="auto"/>
              <w:rPr>
                <w:rFonts w:ascii="TH SarabunPSK" w:eastAsia="Calibri" w:hAnsi="TH SarabunPSK" w:cs="TH SarabunPSK"/>
                <w:sz w:val="28"/>
              </w:rPr>
            </w:pPr>
            <w:r w:rsidRPr="005457E0">
              <w:rPr>
                <w:rFonts w:ascii="TH SarabunPSK" w:eastAsia="Calibri" w:hAnsi="TH SarabunPSK" w:cs="TH SarabunPSK"/>
                <w:sz w:val="28"/>
                <w:cs/>
              </w:rPr>
              <w:t xml:space="preserve">มหาวิทยาลัยราชภัฏสุรินทร์ </w:t>
            </w:r>
          </w:p>
          <w:p w14:paraId="127FAB60" w14:textId="77777777" w:rsidR="0080381B" w:rsidRPr="005457E0" w:rsidRDefault="0080381B" w:rsidP="0037094C">
            <w:pPr>
              <w:tabs>
                <w:tab w:val="left" w:pos="720"/>
                <w:tab w:val="left" w:pos="1080"/>
                <w:tab w:val="left" w:pos="1440"/>
              </w:tabs>
              <w:spacing w:line="228" w:lineRule="auto"/>
              <w:rPr>
                <w:rFonts w:ascii="TH SarabunPSK" w:hAnsi="TH SarabunPSK" w:cs="TH SarabunPSK"/>
                <w:sz w:val="28"/>
              </w:rPr>
            </w:pPr>
            <w:r w:rsidRPr="005457E0">
              <w:rPr>
                <w:rFonts w:ascii="TH SarabunPSK" w:eastAsia="Calibri" w:hAnsi="TH SarabunPSK" w:cs="TH SarabunPSK"/>
                <w:sz w:val="28"/>
                <w:cs/>
              </w:rPr>
              <w:t>พ.ศ</w:t>
            </w:r>
            <w:r w:rsidRPr="005457E0">
              <w:rPr>
                <w:rFonts w:ascii="TH SarabunPSK" w:hAnsi="TH SarabunPSK" w:cs="TH SarabunPSK"/>
                <w:sz w:val="28"/>
                <w:cs/>
              </w:rPr>
              <w:t>. 2554</w:t>
            </w:r>
          </w:p>
          <w:p w14:paraId="46DE4D1A" w14:textId="77777777" w:rsidR="0080381B" w:rsidRPr="005457E0" w:rsidRDefault="0080381B" w:rsidP="0037094C">
            <w:pPr>
              <w:tabs>
                <w:tab w:val="left" w:pos="864"/>
                <w:tab w:val="left" w:pos="1224"/>
                <w:tab w:val="left" w:pos="1728"/>
                <w:tab w:val="left" w:pos="2376"/>
                <w:tab w:val="left" w:pos="2808"/>
                <w:tab w:val="left" w:pos="3298"/>
              </w:tabs>
              <w:spacing w:line="228" w:lineRule="auto"/>
              <w:rPr>
                <w:rFonts w:ascii="TH SarabunPSK" w:eastAsia="Calibri" w:hAnsi="TH SarabunPSK" w:cs="TH SarabunPSK"/>
                <w:sz w:val="28"/>
              </w:rPr>
            </w:pPr>
          </w:p>
          <w:p w14:paraId="5940C65F" w14:textId="77777777" w:rsidR="0080381B" w:rsidRPr="005457E0" w:rsidRDefault="0080381B" w:rsidP="0037094C">
            <w:pPr>
              <w:tabs>
                <w:tab w:val="left" w:pos="864"/>
                <w:tab w:val="left" w:pos="1224"/>
                <w:tab w:val="left" w:pos="1728"/>
                <w:tab w:val="left" w:pos="2376"/>
                <w:tab w:val="left" w:pos="2808"/>
                <w:tab w:val="left" w:pos="3298"/>
              </w:tabs>
              <w:spacing w:line="228" w:lineRule="auto"/>
              <w:rPr>
                <w:rFonts w:ascii="TH SarabunPSK" w:eastAsia="Calibri" w:hAnsi="TH SarabunPSK" w:cs="TH SarabunPSK"/>
                <w:sz w:val="28"/>
              </w:rPr>
            </w:pPr>
            <w:r w:rsidRPr="005457E0">
              <w:rPr>
                <w:rFonts w:ascii="TH SarabunPSK" w:eastAsia="Calibri" w:hAnsi="TH SarabunPSK" w:cs="TH SarabunPSK"/>
                <w:sz w:val="28"/>
                <w:cs/>
              </w:rPr>
              <w:t>บธ.ม. (บริหารธุรกิจ)</w:t>
            </w:r>
          </w:p>
          <w:p w14:paraId="250701E1" w14:textId="77777777" w:rsidR="0080381B" w:rsidRPr="005457E0" w:rsidRDefault="0080381B" w:rsidP="0037094C">
            <w:pPr>
              <w:tabs>
                <w:tab w:val="left" w:pos="720"/>
                <w:tab w:val="left" w:pos="1080"/>
                <w:tab w:val="left" w:pos="1440"/>
              </w:tabs>
              <w:spacing w:line="228" w:lineRule="auto"/>
              <w:rPr>
                <w:rFonts w:ascii="TH SarabunPSK" w:eastAsia="Calibri" w:hAnsi="TH SarabunPSK" w:cs="TH SarabunPSK"/>
                <w:sz w:val="28"/>
              </w:rPr>
            </w:pPr>
            <w:r w:rsidRPr="005457E0">
              <w:rPr>
                <w:rFonts w:ascii="TH SarabunPSK" w:eastAsia="Calibri" w:hAnsi="TH SarabunPSK" w:cs="TH SarabunPSK"/>
                <w:sz w:val="28"/>
                <w:cs/>
              </w:rPr>
              <w:t>มหาวิทยาลัยรามคำแหง</w:t>
            </w:r>
          </w:p>
          <w:p w14:paraId="18DFE6A3" w14:textId="77777777" w:rsidR="0080381B" w:rsidRPr="005457E0" w:rsidRDefault="0080381B" w:rsidP="0037094C">
            <w:pPr>
              <w:tabs>
                <w:tab w:val="left" w:pos="720"/>
                <w:tab w:val="left" w:pos="1080"/>
                <w:tab w:val="left" w:pos="1440"/>
              </w:tabs>
              <w:spacing w:line="228" w:lineRule="auto"/>
              <w:rPr>
                <w:rFonts w:ascii="TH SarabunPSK" w:hAnsi="TH SarabunPSK" w:cs="TH SarabunPSK"/>
                <w:sz w:val="28"/>
              </w:rPr>
            </w:pPr>
            <w:r w:rsidRPr="005457E0">
              <w:rPr>
                <w:rFonts w:ascii="TH SarabunPSK" w:hAnsi="TH SarabunPSK" w:cs="TH SarabunPSK"/>
                <w:sz w:val="28"/>
                <w:cs/>
              </w:rPr>
              <w:t>พ.ศ. 2546</w:t>
            </w:r>
          </w:p>
          <w:p w14:paraId="609FC325" w14:textId="77777777" w:rsidR="0080381B" w:rsidRDefault="0080381B" w:rsidP="0037094C">
            <w:pPr>
              <w:spacing w:line="228" w:lineRule="auto"/>
              <w:rPr>
                <w:rFonts w:ascii="TH SarabunPSK" w:hAnsi="TH SarabunPSK" w:cs="TH SarabunPSK"/>
                <w:sz w:val="28"/>
              </w:rPr>
            </w:pPr>
          </w:p>
          <w:p w14:paraId="5D4FDBFE" w14:textId="77777777" w:rsidR="0080381B" w:rsidRPr="005457E0" w:rsidRDefault="0080381B" w:rsidP="0037094C">
            <w:pPr>
              <w:spacing w:line="228" w:lineRule="auto"/>
              <w:rPr>
                <w:rFonts w:ascii="TH SarabunPSK" w:hAnsi="TH SarabunPSK" w:cs="TH SarabunPSK"/>
                <w:sz w:val="28"/>
              </w:rPr>
            </w:pPr>
          </w:p>
          <w:p w14:paraId="6C0E4AAA" w14:textId="77777777" w:rsidR="0080381B" w:rsidRPr="005457E0" w:rsidRDefault="0080381B" w:rsidP="0037094C">
            <w:pPr>
              <w:spacing w:line="228" w:lineRule="auto"/>
              <w:rPr>
                <w:rFonts w:ascii="TH SarabunPSK" w:hAnsi="TH SarabunPSK" w:cs="TH SarabunPSK"/>
                <w:sz w:val="28"/>
              </w:rPr>
            </w:pPr>
            <w:r w:rsidRPr="005457E0">
              <w:rPr>
                <w:rFonts w:ascii="TH SarabunPSK" w:hAnsi="TH SarabunPSK" w:cs="TH SarabunPSK"/>
                <w:sz w:val="28"/>
                <w:cs/>
              </w:rPr>
              <w:t>บธ.บ (การเงินและการธนาคาร)</w:t>
            </w:r>
          </w:p>
          <w:p w14:paraId="7B534EFF" w14:textId="77777777" w:rsidR="0080381B" w:rsidRPr="005457E0" w:rsidRDefault="0080381B" w:rsidP="0037094C">
            <w:pPr>
              <w:tabs>
                <w:tab w:val="left" w:pos="720"/>
                <w:tab w:val="left" w:pos="1080"/>
                <w:tab w:val="left" w:pos="1440"/>
              </w:tabs>
              <w:spacing w:line="228" w:lineRule="auto"/>
              <w:rPr>
                <w:rFonts w:ascii="TH SarabunPSK" w:eastAsia="Calibri" w:hAnsi="TH SarabunPSK" w:cs="TH SarabunPSK"/>
                <w:sz w:val="28"/>
              </w:rPr>
            </w:pPr>
            <w:r w:rsidRPr="005457E0">
              <w:rPr>
                <w:rFonts w:ascii="TH SarabunPSK" w:eastAsia="Calibri" w:hAnsi="TH SarabunPSK" w:cs="TH SarabunPSK"/>
                <w:sz w:val="28"/>
                <w:cs/>
              </w:rPr>
              <w:t>มหาวิทยาลัยรามคำแหง</w:t>
            </w:r>
          </w:p>
          <w:p w14:paraId="5D5EF5F4" w14:textId="460A7490" w:rsidR="0080381B" w:rsidRPr="00AA18A9" w:rsidRDefault="0080381B" w:rsidP="0037094C">
            <w:pPr>
              <w:pStyle w:val="13"/>
              <w:tabs>
                <w:tab w:val="left" w:pos="864"/>
                <w:tab w:val="left" w:pos="1224"/>
                <w:tab w:val="left" w:pos="1728"/>
                <w:tab w:val="left" w:pos="2376"/>
                <w:tab w:val="left" w:pos="2808"/>
                <w:tab w:val="left" w:pos="3298"/>
              </w:tabs>
              <w:spacing w:line="228" w:lineRule="auto"/>
              <w:ind w:right="-284"/>
              <w:rPr>
                <w:rFonts w:ascii="TH SarabunPSK" w:hAnsi="TH SarabunPSK" w:cs="TH SarabunPSK"/>
                <w:sz w:val="28"/>
                <w:szCs w:val="28"/>
                <w:cs/>
              </w:rPr>
            </w:pPr>
            <w:r w:rsidRPr="005457E0">
              <w:rPr>
                <w:rFonts w:ascii="TH SarabunPSK" w:hAnsi="TH SarabunPSK" w:cs="TH SarabunPSK"/>
                <w:sz w:val="28"/>
                <w:cs/>
              </w:rPr>
              <w:t>พ.ศ. 2538</w:t>
            </w:r>
          </w:p>
        </w:tc>
        <w:tc>
          <w:tcPr>
            <w:tcW w:w="2896" w:type="pct"/>
            <w:tcBorders>
              <w:top w:val="single" w:sz="4" w:space="0" w:color="auto"/>
              <w:bottom w:val="single" w:sz="4" w:space="0" w:color="auto"/>
              <w:right w:val="single" w:sz="4" w:space="0" w:color="auto"/>
            </w:tcBorders>
          </w:tcPr>
          <w:p w14:paraId="41441891" w14:textId="77777777" w:rsidR="0080381B" w:rsidRPr="00312DAC" w:rsidRDefault="0080381B" w:rsidP="0037094C">
            <w:pPr>
              <w:spacing w:line="228" w:lineRule="auto"/>
              <w:rPr>
                <w:rFonts w:ascii="TH SarabunPSK" w:hAnsi="TH SarabunPSK" w:cs="TH SarabunPSK"/>
                <w:b/>
                <w:bCs/>
                <w:sz w:val="28"/>
              </w:rPr>
            </w:pPr>
            <w:r w:rsidRPr="00312DAC">
              <w:rPr>
                <w:rFonts w:ascii="TH SarabunPSK" w:hAnsi="TH SarabunPSK" w:cs="TH SarabunPSK"/>
                <w:b/>
                <w:bCs/>
                <w:sz w:val="28"/>
                <w:cs/>
              </w:rPr>
              <w:t xml:space="preserve">การนำเสนอ(ที่มี </w:t>
            </w:r>
            <w:r w:rsidRPr="00312DAC">
              <w:rPr>
                <w:rFonts w:ascii="TH SarabunPSK" w:hAnsi="TH SarabunPSK" w:cs="TH SarabunPSK"/>
                <w:b/>
                <w:bCs/>
                <w:sz w:val="28"/>
              </w:rPr>
              <w:t>Proceedings</w:t>
            </w:r>
            <w:r w:rsidRPr="00312DAC">
              <w:rPr>
                <w:rFonts w:ascii="TH SarabunPSK" w:hAnsi="TH SarabunPSK" w:cs="TH SarabunPSK"/>
                <w:b/>
                <w:bCs/>
                <w:sz w:val="28"/>
                <w:cs/>
              </w:rPr>
              <w:t xml:space="preserve">) </w:t>
            </w:r>
          </w:p>
          <w:p w14:paraId="48C1C88D" w14:textId="2ED825A1" w:rsidR="0080381B" w:rsidRPr="00312DAC" w:rsidRDefault="0080381B" w:rsidP="00F40475">
            <w:pPr>
              <w:spacing w:line="228" w:lineRule="auto"/>
              <w:ind w:left="509" w:hanging="509"/>
              <w:rPr>
                <w:rFonts w:ascii="TH SarabunPSK" w:hAnsi="TH SarabunPSK" w:cs="TH SarabunPSK"/>
                <w:b/>
                <w:bCs/>
                <w:sz w:val="28"/>
              </w:rPr>
            </w:pPr>
            <w:r w:rsidRPr="00312DAC">
              <w:rPr>
                <w:rFonts w:ascii="TH SarabunPSK" w:eastAsia="TH SarabunPSK" w:hAnsi="TH SarabunPSK" w:cs="TH SarabunPSK"/>
                <w:sz w:val="28"/>
                <w:cs/>
              </w:rPr>
              <w:t>คงเดช ธงไชย และศรัญญา นาเหนือ. (</w:t>
            </w:r>
            <w:r w:rsidRPr="00312DAC">
              <w:rPr>
                <w:rFonts w:ascii="TH SarabunPSK" w:eastAsia="TH SarabunPSK" w:hAnsi="TH SarabunPSK" w:cs="TH SarabunPSK"/>
                <w:sz w:val="28"/>
              </w:rPr>
              <w:t>2562</w:t>
            </w:r>
            <w:r w:rsidRPr="00312DAC">
              <w:rPr>
                <w:rFonts w:ascii="TH SarabunPSK" w:eastAsia="TH SarabunPSK" w:hAnsi="TH SarabunPSK" w:cs="TH SarabunPSK"/>
                <w:sz w:val="28"/>
                <w:cs/>
              </w:rPr>
              <w:t xml:space="preserve">).  “แนวทางการพัฒนากลยุทธ์การสื่อสารทางการตลาดของสถานีวิทยุชุมชน ว.ท.ท.ปราสาทประสานใจ </w:t>
            </w:r>
            <w:r w:rsidRPr="00312DAC">
              <w:rPr>
                <w:rFonts w:ascii="TH SarabunPSK" w:eastAsia="TH SarabunPSK" w:hAnsi="TH SarabunPSK" w:cs="TH SarabunPSK"/>
                <w:sz w:val="28"/>
              </w:rPr>
              <w:t>FM 89</w:t>
            </w:r>
            <w:r w:rsidRPr="00312DAC">
              <w:rPr>
                <w:rFonts w:ascii="TH SarabunPSK" w:eastAsia="TH SarabunPSK" w:hAnsi="TH SarabunPSK" w:cs="TH SarabunPSK"/>
                <w:sz w:val="28"/>
                <w:cs/>
              </w:rPr>
              <w:t>.</w:t>
            </w:r>
            <w:r w:rsidRPr="00312DAC">
              <w:rPr>
                <w:rFonts w:ascii="TH SarabunPSK" w:eastAsia="TH SarabunPSK" w:hAnsi="TH SarabunPSK" w:cs="TH SarabunPSK"/>
                <w:sz w:val="28"/>
              </w:rPr>
              <w:t>25 mhz</w:t>
            </w:r>
            <w:r w:rsidRPr="00312DAC">
              <w:rPr>
                <w:rFonts w:ascii="TH SarabunPSK" w:eastAsia="TH SarabunPSK" w:hAnsi="TH SarabunPSK" w:cs="TH SarabunPSK"/>
                <w:sz w:val="28"/>
                <w:cs/>
              </w:rPr>
              <w:t xml:space="preserve">. ในเขตอำเภอปราสาท จังหวัดสุรินทร์”. </w:t>
            </w:r>
            <w:r w:rsidRPr="00312DAC">
              <w:rPr>
                <w:rFonts w:ascii="TH SarabunPSK" w:eastAsia="TH SarabunPSK" w:hAnsi="TH SarabunPSK" w:cs="TH SarabunPSK"/>
                <w:b/>
                <w:bCs/>
                <w:sz w:val="28"/>
                <w:cs/>
              </w:rPr>
              <w:t xml:space="preserve">การประชุมวิชาการและนำเสนอผลงานวิจัยระดับชาติ ราชมงคลสุรินทร์ ครั้งที่ </w:t>
            </w:r>
            <w:r w:rsidRPr="00312DAC">
              <w:rPr>
                <w:rFonts w:ascii="TH SarabunPSK" w:eastAsia="TH SarabunPSK" w:hAnsi="TH SarabunPSK" w:cs="TH SarabunPSK"/>
                <w:b/>
                <w:bCs/>
                <w:sz w:val="28"/>
              </w:rPr>
              <w:t>10</w:t>
            </w:r>
            <w:r w:rsidRPr="00312DAC">
              <w:rPr>
                <w:rFonts w:ascii="TH SarabunPSK" w:eastAsia="TH SarabunPSK" w:hAnsi="TH SarabunPSK" w:cs="TH SarabunPSK"/>
                <w:b/>
                <w:bCs/>
                <w:sz w:val="28"/>
                <w:cs/>
              </w:rPr>
              <w:t>. "วิจัยและนวัตกรรม นำสู่การพัฒนาอย่างยั่งยืน".</w:t>
            </w:r>
            <w:r w:rsidRPr="00312DAC">
              <w:rPr>
                <w:rFonts w:ascii="TH SarabunPSK" w:eastAsia="TH SarabunPSK" w:hAnsi="TH SarabunPSK" w:cs="TH SarabunPSK"/>
                <w:sz w:val="28"/>
                <w:cs/>
              </w:rPr>
              <w:t xml:space="preserve"> วันที่ </w:t>
            </w:r>
            <w:r w:rsidRPr="00312DAC">
              <w:rPr>
                <w:rFonts w:ascii="TH SarabunPSK" w:eastAsia="TH SarabunPSK" w:hAnsi="TH SarabunPSK" w:cs="TH SarabunPSK"/>
                <w:sz w:val="28"/>
              </w:rPr>
              <w:t>19</w:t>
            </w:r>
            <w:r w:rsidRPr="00312DAC">
              <w:rPr>
                <w:rFonts w:ascii="TH SarabunPSK" w:eastAsia="TH SarabunPSK" w:hAnsi="TH SarabunPSK" w:cs="TH SarabunPSK"/>
                <w:sz w:val="28"/>
                <w:cs/>
              </w:rPr>
              <w:t>-</w:t>
            </w:r>
            <w:r w:rsidRPr="00312DAC">
              <w:rPr>
                <w:rFonts w:ascii="TH SarabunPSK" w:eastAsia="TH SarabunPSK" w:hAnsi="TH SarabunPSK" w:cs="TH SarabunPSK"/>
                <w:sz w:val="28"/>
              </w:rPr>
              <w:t xml:space="preserve">20 </w:t>
            </w:r>
            <w:r w:rsidRPr="00312DAC">
              <w:rPr>
                <w:rFonts w:ascii="TH SarabunPSK" w:eastAsia="TH SarabunPSK" w:hAnsi="TH SarabunPSK" w:cs="TH SarabunPSK"/>
                <w:sz w:val="28"/>
                <w:cs/>
              </w:rPr>
              <w:t xml:space="preserve">กันยายน </w:t>
            </w:r>
            <w:r w:rsidRPr="00312DAC">
              <w:rPr>
                <w:rFonts w:ascii="TH SarabunPSK" w:eastAsia="TH SarabunPSK" w:hAnsi="TH SarabunPSK" w:cs="TH SarabunPSK"/>
                <w:sz w:val="28"/>
              </w:rPr>
              <w:t>2562</w:t>
            </w:r>
            <w:r w:rsidR="00F40475">
              <w:rPr>
                <w:rFonts w:ascii="TH SarabunPSK" w:eastAsia="TH SarabunPSK" w:hAnsi="TH SarabunPSK" w:cs="TH SarabunPSK"/>
                <w:sz w:val="28"/>
                <w:cs/>
              </w:rPr>
              <w:t xml:space="preserve"> </w:t>
            </w:r>
            <w:r w:rsidRPr="00312DAC">
              <w:rPr>
                <w:rFonts w:ascii="TH SarabunPSK" w:eastAsia="TH SarabunPSK" w:hAnsi="TH SarabunPSK" w:cs="TH SarabunPSK"/>
                <w:sz w:val="28"/>
                <w:cs/>
              </w:rPr>
              <w:t>มหาวิทยาลัยราชมงคลอีสาร วิทยาเขตสุรินทร์.</w:t>
            </w:r>
          </w:p>
          <w:p w14:paraId="4D37A05D" w14:textId="162A8B42" w:rsidR="0080381B" w:rsidRPr="00312DAC" w:rsidRDefault="0080381B" w:rsidP="00F40475">
            <w:pPr>
              <w:spacing w:line="228" w:lineRule="auto"/>
              <w:ind w:left="509" w:hanging="509"/>
              <w:rPr>
                <w:rFonts w:ascii="TH SarabunPSK" w:hAnsi="TH SarabunPSK" w:cs="TH SarabunPSK"/>
                <w:sz w:val="28"/>
              </w:rPr>
            </w:pPr>
            <w:r w:rsidRPr="00312DAC">
              <w:rPr>
                <w:rFonts w:ascii="TH SarabunPSK" w:eastAsia="TH SarabunPSK" w:hAnsi="TH SarabunPSK" w:cs="TH SarabunPSK"/>
                <w:sz w:val="28"/>
                <w:cs/>
              </w:rPr>
              <w:t>ศรัญญา นาเหนือและคณะ. (</w:t>
            </w:r>
            <w:r w:rsidRPr="00312DAC">
              <w:rPr>
                <w:rFonts w:ascii="TH SarabunPSK" w:eastAsia="TH SarabunPSK" w:hAnsi="TH SarabunPSK" w:cs="TH SarabunPSK"/>
                <w:sz w:val="28"/>
              </w:rPr>
              <w:t>2561</w:t>
            </w:r>
            <w:r w:rsidRPr="00312DAC">
              <w:rPr>
                <w:rFonts w:ascii="TH SarabunPSK" w:eastAsia="TH SarabunPSK" w:hAnsi="TH SarabunPSK" w:cs="TH SarabunPSK"/>
                <w:sz w:val="28"/>
                <w:cs/>
              </w:rPr>
              <w:t xml:space="preserve">).  “การพัฒนาศักยภาพทางเศรษฐกิจจากการท่องเที่ยวที่มุ่งเน้นให้เกิดการสร้างรายได้ของชุมชนในจังหวัดสุรินทร์เพื่อรองรับการเข้าสู่ประชาคมเศรษฐกิจอาเซียน”. </w:t>
            </w:r>
            <w:r w:rsidRPr="00312DAC">
              <w:rPr>
                <w:rFonts w:ascii="TH SarabunPSK" w:eastAsia="TH SarabunPSK" w:hAnsi="TH SarabunPSK" w:cs="TH SarabunPSK"/>
                <w:b/>
                <w:bCs/>
                <w:sz w:val="28"/>
                <w:cs/>
              </w:rPr>
              <w:t xml:space="preserve">การประชุมวิชาการระดับชาติและ นานาชาติ “ราชภัฏวิจัย ครั้งที่ </w:t>
            </w:r>
            <w:r w:rsidRPr="00312DAC">
              <w:rPr>
                <w:rFonts w:ascii="TH SarabunPSK" w:eastAsia="TH SarabunPSK" w:hAnsi="TH SarabunPSK" w:cs="TH SarabunPSK"/>
                <w:b/>
                <w:bCs/>
                <w:sz w:val="28"/>
              </w:rPr>
              <w:t>5</w:t>
            </w:r>
            <w:r w:rsidRPr="00312DAC">
              <w:rPr>
                <w:rFonts w:ascii="TH SarabunPSK" w:eastAsia="TH SarabunPSK" w:hAnsi="TH SarabunPSK" w:cs="TH SarabunPSK"/>
                <w:i/>
                <w:iCs/>
                <w:sz w:val="28"/>
                <w:cs/>
              </w:rPr>
              <w:t>.</w:t>
            </w:r>
            <w:r w:rsidRPr="00312DAC">
              <w:rPr>
                <w:rFonts w:ascii="TH SarabunPSK" w:eastAsia="TH SarabunPSK" w:hAnsi="TH SarabunPSK" w:cs="TH SarabunPSK"/>
                <w:b/>
                <w:bCs/>
                <w:sz w:val="28"/>
                <w:cs/>
              </w:rPr>
              <w:t xml:space="preserve"> </w:t>
            </w:r>
            <w:r w:rsidRPr="00312DAC">
              <w:rPr>
                <w:rFonts w:ascii="TH SarabunPSK" w:eastAsia="TH SarabunPSK" w:hAnsi="TH SarabunPSK" w:cs="TH SarabunPSK"/>
                <w:sz w:val="28"/>
                <w:cs/>
              </w:rPr>
              <w:t xml:space="preserve">หน้า </w:t>
            </w:r>
            <w:r w:rsidRPr="00312DAC">
              <w:rPr>
                <w:rFonts w:ascii="TH SarabunPSK" w:eastAsia="TH SarabunPSK" w:hAnsi="TH SarabunPSK" w:cs="TH SarabunPSK"/>
                <w:sz w:val="28"/>
              </w:rPr>
              <w:t>749</w:t>
            </w:r>
            <w:r w:rsidRPr="00312DAC">
              <w:rPr>
                <w:rFonts w:ascii="TH SarabunPSK" w:eastAsia="TH SarabunPSK" w:hAnsi="TH SarabunPSK" w:cs="TH SarabunPSK"/>
                <w:sz w:val="28"/>
                <w:cs/>
              </w:rPr>
              <w:t>-</w:t>
            </w:r>
            <w:r w:rsidRPr="00312DAC">
              <w:rPr>
                <w:rFonts w:ascii="TH SarabunPSK" w:eastAsia="TH SarabunPSK" w:hAnsi="TH SarabunPSK" w:cs="TH SarabunPSK"/>
                <w:sz w:val="28"/>
              </w:rPr>
              <w:t xml:space="preserve">754 </w:t>
            </w:r>
            <w:r w:rsidRPr="00312DAC">
              <w:rPr>
                <w:rFonts w:ascii="TH SarabunPSK" w:eastAsia="TH SarabunPSK" w:hAnsi="TH SarabunPSK" w:cs="TH SarabunPSK"/>
                <w:sz w:val="28"/>
                <w:cs/>
              </w:rPr>
              <w:t xml:space="preserve">: </w:t>
            </w:r>
            <w:r w:rsidRPr="00312DAC">
              <w:rPr>
                <w:rFonts w:ascii="TH SarabunPSK" w:eastAsia="TH SarabunPSK" w:hAnsi="TH SarabunPSK" w:cs="TH SarabunPSK"/>
                <w:sz w:val="28"/>
              </w:rPr>
              <w:t>2</w:t>
            </w:r>
            <w:r w:rsidRPr="00312DAC">
              <w:rPr>
                <w:rFonts w:ascii="TH SarabunPSK" w:eastAsia="TH SarabunPSK" w:hAnsi="TH SarabunPSK" w:cs="TH SarabunPSK"/>
                <w:sz w:val="28"/>
                <w:cs/>
              </w:rPr>
              <w:t>-</w:t>
            </w:r>
            <w:r w:rsidRPr="00312DAC">
              <w:rPr>
                <w:rFonts w:ascii="TH SarabunPSK" w:eastAsia="TH SarabunPSK" w:hAnsi="TH SarabunPSK" w:cs="TH SarabunPSK"/>
                <w:sz w:val="28"/>
              </w:rPr>
              <w:t xml:space="preserve">5 </w:t>
            </w:r>
            <w:r w:rsidRPr="00312DAC">
              <w:rPr>
                <w:rFonts w:ascii="TH SarabunPSK" w:eastAsia="TH SarabunPSK" w:hAnsi="TH SarabunPSK" w:cs="TH SarabunPSK"/>
                <w:sz w:val="28"/>
                <w:cs/>
              </w:rPr>
              <w:t xml:space="preserve">ธันวาคม </w:t>
            </w:r>
            <w:r w:rsidRPr="00312DAC">
              <w:rPr>
                <w:rFonts w:ascii="TH SarabunPSK" w:eastAsia="TH SarabunPSK" w:hAnsi="TH SarabunPSK" w:cs="TH SarabunPSK"/>
                <w:sz w:val="28"/>
              </w:rPr>
              <w:t>2561</w:t>
            </w:r>
            <w:r w:rsidRPr="00312DAC">
              <w:rPr>
                <w:rFonts w:ascii="TH SarabunPSK" w:eastAsia="TH SarabunPSK" w:hAnsi="TH SarabunPSK" w:cs="TH SarabunPSK"/>
                <w:sz w:val="28"/>
                <w:cs/>
              </w:rPr>
              <w:t>. คณะวิทยาการจัดการ : มหาวิทยาลัยราชภัฏเพชรบุรี</w:t>
            </w:r>
          </w:p>
          <w:p w14:paraId="6A0FF323" w14:textId="0FB874EF" w:rsidR="0080381B" w:rsidRPr="00312DAC" w:rsidRDefault="0080381B" w:rsidP="00F40475">
            <w:pPr>
              <w:spacing w:line="228" w:lineRule="auto"/>
              <w:ind w:left="509" w:hanging="509"/>
              <w:rPr>
                <w:rFonts w:ascii="TH SarabunPSK" w:hAnsi="TH SarabunPSK" w:cs="TH SarabunPSK"/>
                <w:sz w:val="28"/>
              </w:rPr>
            </w:pPr>
            <w:r w:rsidRPr="00312DAC">
              <w:rPr>
                <w:rFonts w:ascii="TH SarabunPSK" w:eastAsia="TH SarabunPSK" w:hAnsi="TH SarabunPSK" w:cs="TH SarabunPSK"/>
                <w:sz w:val="28"/>
                <w:cs/>
              </w:rPr>
              <w:t>ศรัญญา นาเหนือและคณะ. (</w:t>
            </w:r>
            <w:r w:rsidRPr="00312DAC">
              <w:rPr>
                <w:rFonts w:ascii="TH SarabunPSK" w:eastAsia="TH SarabunPSK" w:hAnsi="TH SarabunPSK" w:cs="TH SarabunPSK"/>
                <w:sz w:val="28"/>
              </w:rPr>
              <w:t>2561</w:t>
            </w:r>
            <w:r w:rsidRPr="00312DAC">
              <w:rPr>
                <w:rFonts w:ascii="TH SarabunPSK" w:eastAsia="TH SarabunPSK" w:hAnsi="TH SarabunPSK" w:cs="TH SarabunPSK"/>
                <w:sz w:val="28"/>
                <w:cs/>
              </w:rPr>
              <w:t xml:space="preserve">). </w:t>
            </w:r>
            <w:r w:rsidR="00654F1D" w:rsidRPr="00312DAC">
              <w:rPr>
                <w:rFonts w:ascii="TH SarabunPSK" w:eastAsia="TH SarabunPSK" w:hAnsi="TH SarabunPSK" w:cs="TH SarabunPSK"/>
                <w:sz w:val="28"/>
                <w:cs/>
              </w:rPr>
              <w:t>“</w:t>
            </w:r>
            <w:r w:rsidRPr="00312DAC">
              <w:rPr>
                <w:rFonts w:ascii="TH SarabunPSK" w:eastAsia="TH SarabunPSK" w:hAnsi="TH SarabunPSK" w:cs="TH SarabunPSK"/>
                <w:sz w:val="28"/>
                <w:cs/>
              </w:rPr>
              <w:t>ทักษะทรัพยากรมนุษย์และแรงงานของผู้ประกอบการธุรกิจชุมชนในจังหวัดชายแดนอีสานใต้เพื่อเตรียมความพร้อมเข้าสู่ ประชาคมเศรษฐกิจอาเซียน.</w:t>
            </w:r>
            <w:r w:rsidR="00654F1D" w:rsidRPr="00312DAC">
              <w:rPr>
                <w:rFonts w:ascii="TH SarabunPSK" w:eastAsia="TH SarabunPSK" w:hAnsi="TH SarabunPSK" w:cs="TH SarabunPSK"/>
                <w:sz w:val="28"/>
                <w:cs/>
              </w:rPr>
              <w:t>”</w:t>
            </w:r>
            <w:r w:rsidRPr="00312DAC">
              <w:rPr>
                <w:rFonts w:ascii="TH SarabunPSK" w:eastAsia="TH SarabunPSK" w:hAnsi="TH SarabunPSK" w:cs="TH SarabunPSK"/>
                <w:sz w:val="28"/>
                <w:cs/>
              </w:rPr>
              <w:t xml:space="preserve"> </w:t>
            </w:r>
            <w:r w:rsidRPr="00312DAC">
              <w:rPr>
                <w:rFonts w:ascii="TH SarabunPSK" w:eastAsia="TH SarabunPSK" w:hAnsi="TH SarabunPSK" w:cs="TH SarabunPSK"/>
                <w:b/>
                <w:bCs/>
                <w:sz w:val="28"/>
                <w:cs/>
              </w:rPr>
              <w:t xml:space="preserve">การประชุมวิชาการระดับชาติและ นานาชาติ “ราชภัฏวิจัย ครั้งที่ </w:t>
            </w:r>
            <w:r w:rsidRPr="00312DAC">
              <w:rPr>
                <w:rFonts w:ascii="TH SarabunPSK" w:eastAsia="TH SarabunPSK" w:hAnsi="TH SarabunPSK" w:cs="TH SarabunPSK"/>
                <w:b/>
                <w:bCs/>
                <w:sz w:val="28"/>
              </w:rPr>
              <w:t>5</w:t>
            </w:r>
            <w:r w:rsidRPr="00312DAC">
              <w:rPr>
                <w:rFonts w:ascii="TH SarabunPSK" w:eastAsia="TH SarabunPSK" w:hAnsi="TH SarabunPSK" w:cs="TH SarabunPSK"/>
                <w:b/>
                <w:bCs/>
                <w:sz w:val="28"/>
                <w:cs/>
              </w:rPr>
              <w:t xml:space="preserve">”. </w:t>
            </w:r>
            <w:r w:rsidRPr="00312DAC">
              <w:rPr>
                <w:rFonts w:ascii="TH SarabunPSK" w:eastAsia="TH SarabunPSK" w:hAnsi="TH SarabunPSK" w:cs="TH SarabunPSK"/>
                <w:sz w:val="28"/>
                <w:cs/>
              </w:rPr>
              <w:t xml:space="preserve">หน้า </w:t>
            </w:r>
            <w:r w:rsidRPr="00312DAC">
              <w:rPr>
                <w:rFonts w:ascii="TH SarabunPSK" w:eastAsia="TH SarabunPSK" w:hAnsi="TH SarabunPSK" w:cs="TH SarabunPSK"/>
                <w:sz w:val="28"/>
              </w:rPr>
              <w:t>203</w:t>
            </w:r>
            <w:r w:rsidRPr="00312DAC">
              <w:rPr>
                <w:rFonts w:ascii="TH SarabunPSK" w:eastAsia="TH SarabunPSK" w:hAnsi="TH SarabunPSK" w:cs="TH SarabunPSK"/>
                <w:sz w:val="28"/>
                <w:cs/>
              </w:rPr>
              <w:t>-</w:t>
            </w:r>
            <w:r w:rsidRPr="00312DAC">
              <w:rPr>
                <w:rFonts w:ascii="TH SarabunPSK" w:eastAsia="TH SarabunPSK" w:hAnsi="TH SarabunPSK" w:cs="TH SarabunPSK"/>
                <w:sz w:val="28"/>
              </w:rPr>
              <w:t xml:space="preserve">210 </w:t>
            </w:r>
            <w:r w:rsidRPr="00312DAC">
              <w:rPr>
                <w:rFonts w:ascii="TH SarabunPSK" w:eastAsia="TH SarabunPSK" w:hAnsi="TH SarabunPSK" w:cs="TH SarabunPSK"/>
                <w:sz w:val="28"/>
                <w:cs/>
              </w:rPr>
              <w:t xml:space="preserve">: </w:t>
            </w:r>
            <w:r w:rsidRPr="00312DAC">
              <w:rPr>
                <w:rFonts w:ascii="TH SarabunPSK" w:eastAsia="TH SarabunPSK" w:hAnsi="TH SarabunPSK" w:cs="TH SarabunPSK"/>
                <w:sz w:val="28"/>
              </w:rPr>
              <w:t>2</w:t>
            </w:r>
            <w:r w:rsidRPr="00312DAC">
              <w:rPr>
                <w:rFonts w:ascii="TH SarabunPSK" w:eastAsia="TH SarabunPSK" w:hAnsi="TH SarabunPSK" w:cs="TH SarabunPSK"/>
                <w:sz w:val="28"/>
                <w:cs/>
              </w:rPr>
              <w:t>-</w:t>
            </w:r>
            <w:r w:rsidRPr="00312DAC">
              <w:rPr>
                <w:rFonts w:ascii="TH SarabunPSK" w:eastAsia="TH SarabunPSK" w:hAnsi="TH SarabunPSK" w:cs="TH SarabunPSK"/>
                <w:sz w:val="28"/>
              </w:rPr>
              <w:t xml:space="preserve">5 </w:t>
            </w:r>
            <w:r w:rsidRPr="00312DAC">
              <w:rPr>
                <w:rFonts w:ascii="TH SarabunPSK" w:eastAsia="TH SarabunPSK" w:hAnsi="TH SarabunPSK" w:cs="TH SarabunPSK"/>
                <w:sz w:val="28"/>
                <w:cs/>
              </w:rPr>
              <w:t xml:space="preserve">ธันวาคม </w:t>
            </w:r>
            <w:r w:rsidRPr="00312DAC">
              <w:rPr>
                <w:rFonts w:ascii="TH SarabunPSK" w:eastAsia="TH SarabunPSK" w:hAnsi="TH SarabunPSK" w:cs="TH SarabunPSK"/>
                <w:sz w:val="28"/>
              </w:rPr>
              <w:t>2561</w:t>
            </w:r>
            <w:r w:rsidRPr="00312DAC">
              <w:rPr>
                <w:rFonts w:ascii="TH SarabunPSK" w:eastAsia="TH SarabunPSK" w:hAnsi="TH SarabunPSK" w:cs="TH SarabunPSK"/>
                <w:sz w:val="28"/>
                <w:cs/>
              </w:rPr>
              <w:t>. คณะวิทยาการจัดการ : มหาวิทยาลัยราชภัฏเพชรบุรี</w:t>
            </w:r>
          </w:p>
          <w:p w14:paraId="7779AAAE" w14:textId="77777777" w:rsidR="00654F1D" w:rsidRPr="00312DAC" w:rsidRDefault="00654F1D" w:rsidP="0037094C">
            <w:pPr>
              <w:spacing w:line="228" w:lineRule="auto"/>
              <w:rPr>
                <w:rFonts w:ascii="TH SarabunPSK" w:eastAsia="TH SarabunPSK" w:hAnsi="TH SarabunPSK" w:cs="TH SarabunPSK"/>
                <w:b/>
                <w:bCs/>
                <w:sz w:val="28"/>
              </w:rPr>
            </w:pPr>
          </w:p>
          <w:p w14:paraId="2E9B926A" w14:textId="77777777" w:rsidR="00654F1D" w:rsidRPr="00312DAC" w:rsidRDefault="00654F1D" w:rsidP="0037094C">
            <w:pPr>
              <w:spacing w:line="228" w:lineRule="auto"/>
              <w:jc w:val="thaiDistribute"/>
              <w:rPr>
                <w:rFonts w:ascii="TH SarabunPSK" w:hAnsi="TH SarabunPSK" w:cs="TH SarabunPSK"/>
                <w:b/>
                <w:bCs/>
                <w:sz w:val="28"/>
              </w:rPr>
            </w:pPr>
            <w:r w:rsidRPr="00312DAC">
              <w:rPr>
                <w:rFonts w:ascii="TH SarabunPSK" w:hAnsi="TH SarabunPSK" w:cs="TH SarabunPSK"/>
                <w:b/>
                <w:bCs/>
                <w:sz w:val="28"/>
                <w:cs/>
              </w:rPr>
              <w:t>บทความวิจัย</w:t>
            </w:r>
          </w:p>
          <w:p w14:paraId="7F1CA39C" w14:textId="5D4CC6B3" w:rsidR="0080381B" w:rsidRPr="00312DAC" w:rsidRDefault="0080381B" w:rsidP="00F40475">
            <w:pPr>
              <w:spacing w:line="228" w:lineRule="auto"/>
              <w:ind w:left="509" w:hanging="509"/>
              <w:rPr>
                <w:rFonts w:ascii="TH SarabunPSK" w:eastAsia="TH SarabunPSK" w:hAnsi="TH SarabunPSK" w:cs="TH SarabunPSK"/>
                <w:sz w:val="28"/>
              </w:rPr>
            </w:pPr>
            <w:r w:rsidRPr="00312DAC">
              <w:rPr>
                <w:rFonts w:ascii="TH SarabunPSK" w:eastAsia="TH SarabunPSK" w:hAnsi="TH SarabunPSK" w:cs="TH SarabunPSK"/>
                <w:sz w:val="28"/>
                <w:cs/>
              </w:rPr>
              <w:t>ศรัญญา นาเหนือ</w:t>
            </w:r>
            <w:r w:rsidRPr="00312DAC">
              <w:rPr>
                <w:rFonts w:ascii="TH SarabunPSK" w:eastAsia="TH SarabunPSK" w:hAnsi="TH SarabunPSK" w:cs="TH SarabunPSK"/>
                <w:sz w:val="28"/>
              </w:rPr>
              <w:t xml:space="preserve">, </w:t>
            </w:r>
            <w:r w:rsidRPr="00312DAC">
              <w:rPr>
                <w:rFonts w:ascii="TH SarabunPSK" w:eastAsia="TH SarabunPSK" w:hAnsi="TH SarabunPSK" w:cs="TH SarabunPSK"/>
                <w:sz w:val="28"/>
                <w:cs/>
              </w:rPr>
              <w:t>นวรัตน์ นิธิชัยอนันต์และอัครเดช สุพรรณฝ่าย. (</w:t>
            </w:r>
            <w:r w:rsidRPr="00312DAC">
              <w:rPr>
                <w:rFonts w:ascii="TH SarabunPSK" w:eastAsia="TH SarabunPSK" w:hAnsi="TH SarabunPSK" w:cs="TH SarabunPSK"/>
                <w:sz w:val="28"/>
              </w:rPr>
              <w:t>2563</w:t>
            </w:r>
            <w:r w:rsidRPr="00312DAC">
              <w:rPr>
                <w:rFonts w:ascii="TH SarabunPSK" w:eastAsia="TH SarabunPSK" w:hAnsi="TH SarabunPSK" w:cs="TH SarabunPSK"/>
                <w:sz w:val="28"/>
                <w:cs/>
              </w:rPr>
              <w:t xml:space="preserve">) </w:t>
            </w:r>
            <w:r w:rsidR="00654F1D" w:rsidRPr="00312DAC">
              <w:rPr>
                <w:rFonts w:ascii="TH SarabunPSK" w:eastAsia="TH SarabunPSK" w:hAnsi="TH SarabunPSK" w:cs="TH SarabunPSK"/>
                <w:sz w:val="28"/>
                <w:cs/>
              </w:rPr>
              <w:t>“</w:t>
            </w:r>
            <w:r w:rsidRPr="00312DAC">
              <w:rPr>
                <w:rFonts w:ascii="TH SarabunPSK" w:eastAsia="TH SarabunPSK" w:hAnsi="TH SarabunPSK" w:cs="TH SarabunPSK"/>
                <w:sz w:val="28"/>
                <w:cs/>
              </w:rPr>
              <w:t>แนวทางการพัฒนาห่วงโซ่คุณค่าผลิตภัณฑ์ผ้าไหมพื้นเมืองกลุ่มชาติพันธุ์เขมรเพื่อเพิ่มมูลค่าจากเศรษฐกิจฐานราก</w:t>
            </w:r>
            <w:r w:rsidR="00654F1D" w:rsidRPr="00312DAC">
              <w:rPr>
                <w:rFonts w:ascii="TH SarabunPSK" w:eastAsia="TH SarabunPSK" w:hAnsi="TH SarabunPSK" w:cs="TH SarabunPSK"/>
                <w:sz w:val="28"/>
                <w:cs/>
              </w:rPr>
              <w:t>”</w:t>
            </w:r>
            <w:r w:rsidRPr="00312DAC">
              <w:rPr>
                <w:rFonts w:ascii="TH SarabunPSK" w:eastAsia="TH SarabunPSK" w:hAnsi="TH SarabunPSK" w:cs="TH SarabunPSK"/>
                <w:b/>
                <w:bCs/>
                <w:sz w:val="28"/>
                <w:cs/>
              </w:rPr>
              <w:t xml:space="preserve"> วารสารการบริหารการปกครองและนวัตกรรมท้องถิ่น</w:t>
            </w:r>
            <w:r w:rsidRPr="00312DAC">
              <w:rPr>
                <w:rFonts w:ascii="TH SarabunPSK" w:eastAsia="TH SarabunPSK" w:hAnsi="TH SarabunPSK" w:cs="TH SarabunPSK"/>
                <w:i/>
                <w:iCs/>
                <w:sz w:val="28"/>
              </w:rPr>
              <w:t>,</w:t>
            </w:r>
            <w:r w:rsidRPr="00312DAC">
              <w:rPr>
                <w:rFonts w:ascii="TH SarabunPSK" w:eastAsia="TH SarabunPSK" w:hAnsi="TH SarabunPSK" w:cs="TH SarabunPSK"/>
                <w:sz w:val="28"/>
              </w:rPr>
              <w:t xml:space="preserve"> 4</w:t>
            </w:r>
            <w:r w:rsidRPr="00312DAC">
              <w:rPr>
                <w:rFonts w:ascii="TH SarabunPSK" w:eastAsia="TH SarabunPSK" w:hAnsi="TH SarabunPSK" w:cs="TH SarabunPSK"/>
                <w:sz w:val="28"/>
                <w:cs/>
              </w:rPr>
              <w:t>(</w:t>
            </w:r>
            <w:r w:rsidRPr="00312DAC">
              <w:rPr>
                <w:rFonts w:ascii="TH SarabunPSK" w:eastAsia="TH SarabunPSK" w:hAnsi="TH SarabunPSK" w:cs="TH SarabunPSK"/>
                <w:sz w:val="28"/>
              </w:rPr>
              <w:t>3</w:t>
            </w:r>
            <w:r w:rsidRPr="00312DAC">
              <w:rPr>
                <w:rFonts w:ascii="TH SarabunPSK" w:eastAsia="TH SarabunPSK" w:hAnsi="TH SarabunPSK" w:cs="TH SarabunPSK"/>
                <w:sz w:val="28"/>
                <w:cs/>
              </w:rPr>
              <w:t xml:space="preserve">) : </w:t>
            </w:r>
            <w:r w:rsidRPr="00312DAC">
              <w:rPr>
                <w:rFonts w:ascii="TH SarabunPSK" w:eastAsia="TH SarabunPSK" w:hAnsi="TH SarabunPSK" w:cs="TH SarabunPSK"/>
                <w:sz w:val="28"/>
              </w:rPr>
              <w:t>233</w:t>
            </w:r>
            <w:r w:rsidRPr="00312DAC">
              <w:rPr>
                <w:rFonts w:ascii="TH SarabunPSK" w:eastAsia="TH SarabunPSK" w:hAnsi="TH SarabunPSK" w:cs="TH SarabunPSK"/>
                <w:sz w:val="28"/>
                <w:cs/>
              </w:rPr>
              <w:t>-</w:t>
            </w:r>
            <w:r w:rsidRPr="00312DAC">
              <w:rPr>
                <w:rFonts w:ascii="TH SarabunPSK" w:eastAsia="TH SarabunPSK" w:hAnsi="TH SarabunPSK" w:cs="TH SarabunPSK"/>
                <w:sz w:val="28"/>
              </w:rPr>
              <w:t>248</w:t>
            </w:r>
            <w:r w:rsidRPr="00312DAC">
              <w:rPr>
                <w:rFonts w:ascii="TH SarabunPSK" w:eastAsia="TH SarabunPSK" w:hAnsi="TH SarabunPSK" w:cs="TH SarabunPSK"/>
                <w:sz w:val="28"/>
                <w:cs/>
              </w:rPr>
              <w:t xml:space="preserve">. </w:t>
            </w:r>
            <w:r w:rsidR="00BB0F72" w:rsidRPr="00312DAC">
              <w:rPr>
                <w:rFonts w:ascii="TH SarabunPSK" w:eastAsia="TH SarabunPSK" w:hAnsi="TH SarabunPSK" w:cs="TH SarabunPSK" w:hint="cs"/>
                <w:sz w:val="28"/>
                <w:cs/>
              </w:rPr>
              <w:t xml:space="preserve">  (</w:t>
            </w:r>
            <w:r w:rsidRPr="00312DAC">
              <w:rPr>
                <w:rFonts w:ascii="TH SarabunPSK" w:eastAsia="TH SarabunPSK" w:hAnsi="TH SarabunPSK" w:cs="TH SarabunPSK"/>
                <w:sz w:val="28"/>
              </w:rPr>
              <w:t>TCI</w:t>
            </w:r>
            <w:r w:rsidR="00BB0F72" w:rsidRPr="00312DAC">
              <w:rPr>
                <w:rFonts w:ascii="TH SarabunPSK" w:eastAsia="TH SarabunPSK" w:hAnsi="TH SarabunPSK" w:cs="TH SarabunPSK"/>
                <w:sz w:val="28"/>
                <w:cs/>
              </w:rPr>
              <w:t xml:space="preserve"> </w:t>
            </w:r>
            <w:r w:rsidRPr="00312DAC">
              <w:rPr>
                <w:rFonts w:ascii="TH SarabunPSK" w:eastAsia="TH SarabunPSK" w:hAnsi="TH SarabunPSK" w:cs="TH SarabunPSK"/>
                <w:sz w:val="28"/>
              </w:rPr>
              <w:t>2</w:t>
            </w:r>
            <w:r w:rsidR="00BB0F72" w:rsidRPr="00312DAC">
              <w:rPr>
                <w:rFonts w:ascii="TH SarabunPSK" w:eastAsia="TH SarabunPSK" w:hAnsi="TH SarabunPSK" w:cs="TH SarabunPSK" w:hint="cs"/>
                <w:sz w:val="28"/>
                <w:cs/>
              </w:rPr>
              <w:t>)</w:t>
            </w:r>
          </w:p>
          <w:p w14:paraId="086C479B" w14:textId="487A0976" w:rsidR="00BB0F72" w:rsidRPr="00312DAC" w:rsidRDefault="00BB0F72" w:rsidP="00F40475">
            <w:pPr>
              <w:spacing w:line="228" w:lineRule="auto"/>
              <w:ind w:left="509" w:hanging="509"/>
              <w:rPr>
                <w:rFonts w:ascii="TH SarabunPSK" w:eastAsia="TH SarabunPSK" w:hAnsi="TH SarabunPSK" w:cs="TH SarabunPSK"/>
                <w:sz w:val="28"/>
              </w:rPr>
            </w:pPr>
            <w:r w:rsidRPr="00312DAC">
              <w:rPr>
                <w:rFonts w:ascii="TH SarabunPSK" w:eastAsia="TH SarabunPSK" w:hAnsi="TH SarabunPSK" w:cs="TH SarabunPSK"/>
                <w:sz w:val="28"/>
                <w:cs/>
              </w:rPr>
              <w:t>ศรัญญา นาเหนือ</w:t>
            </w:r>
            <w:r w:rsidRPr="00312DAC">
              <w:rPr>
                <w:rFonts w:ascii="TH SarabunPSK" w:eastAsia="TH SarabunPSK" w:hAnsi="TH SarabunPSK" w:cs="TH SarabunPSK" w:hint="cs"/>
                <w:sz w:val="28"/>
                <w:cs/>
              </w:rPr>
              <w:t xml:space="preserve"> และคณะ </w:t>
            </w:r>
            <w:r w:rsidRPr="00312DAC">
              <w:rPr>
                <w:rFonts w:ascii="TH SarabunPSK" w:eastAsia="TH SarabunPSK" w:hAnsi="TH SarabunPSK" w:cs="TH SarabunPSK"/>
                <w:sz w:val="28"/>
                <w:cs/>
              </w:rPr>
              <w:t>(</w:t>
            </w:r>
            <w:r w:rsidRPr="00312DAC">
              <w:rPr>
                <w:rFonts w:ascii="TH SarabunPSK" w:eastAsia="TH SarabunPSK" w:hAnsi="TH SarabunPSK" w:cs="TH SarabunPSK" w:hint="cs"/>
                <w:sz w:val="28"/>
                <w:cs/>
              </w:rPr>
              <w:t>2567</w:t>
            </w:r>
            <w:r w:rsidRPr="00312DAC">
              <w:rPr>
                <w:rFonts w:ascii="TH SarabunPSK" w:eastAsia="TH SarabunPSK" w:hAnsi="TH SarabunPSK" w:cs="TH SarabunPSK"/>
                <w:sz w:val="28"/>
                <w:cs/>
              </w:rPr>
              <w:t xml:space="preserve">). “การเชื่อมโยงกลุ่มอาชีพและตลาดงานที่เหมาะสม เพื่อส่งเสริมโอกาสในการส่งต่อภูมิปัญญาโดยผู้สูงอายุสู่เครือข่ายพหุวัฒนธรรม” </w:t>
            </w:r>
            <w:r w:rsidRPr="00312DAC">
              <w:rPr>
                <w:rFonts w:ascii="TH SarabunPSK" w:eastAsia="TH SarabunPSK" w:hAnsi="TH SarabunPSK" w:cs="TH SarabunPSK"/>
                <w:b/>
                <w:bCs/>
                <w:sz w:val="28"/>
                <w:cs/>
              </w:rPr>
              <w:t>วารสารการบริหารการปกครองและนวัตกรรมท้องถิ่น</w:t>
            </w:r>
            <w:r w:rsidRPr="00312DAC">
              <w:rPr>
                <w:rFonts w:ascii="TH SarabunPSK" w:eastAsia="TH SarabunPSK" w:hAnsi="TH SarabunPSK" w:cs="TH SarabunPSK"/>
                <w:sz w:val="28"/>
              </w:rPr>
              <w:t xml:space="preserve">, </w:t>
            </w:r>
            <w:r w:rsidRPr="00312DAC">
              <w:rPr>
                <w:rFonts w:ascii="TH SarabunPSK" w:eastAsia="TH SarabunPSK" w:hAnsi="TH SarabunPSK" w:cs="TH SarabunPSK"/>
                <w:sz w:val="28"/>
                <w:cs/>
              </w:rPr>
              <w:t>8(2)</w:t>
            </w:r>
            <w:r w:rsidRPr="00312DAC">
              <w:rPr>
                <w:rFonts w:ascii="TH SarabunPSK" w:eastAsia="TH SarabunPSK" w:hAnsi="TH SarabunPSK" w:cs="TH SarabunPSK"/>
                <w:sz w:val="28"/>
              </w:rPr>
              <w:t xml:space="preserve">, </w:t>
            </w:r>
            <w:r w:rsidRPr="00312DAC">
              <w:rPr>
                <w:rFonts w:ascii="TH SarabunPSK" w:eastAsia="TH SarabunPSK" w:hAnsi="TH SarabunPSK" w:cs="TH SarabunPSK"/>
                <w:sz w:val="28"/>
                <w:cs/>
              </w:rPr>
              <w:t xml:space="preserve">305–322. </w:t>
            </w:r>
            <w:r w:rsidRPr="00312DAC">
              <w:rPr>
                <w:rFonts w:ascii="TH SarabunPSK" w:eastAsia="TH SarabunPSK" w:hAnsi="TH SarabunPSK" w:cs="TH SarabunPSK" w:hint="cs"/>
                <w:sz w:val="28"/>
                <w:cs/>
              </w:rPr>
              <w:t>(</w:t>
            </w:r>
            <w:r w:rsidRPr="00312DAC">
              <w:rPr>
                <w:rFonts w:ascii="TH SarabunPSK" w:eastAsia="TH SarabunPSK" w:hAnsi="TH SarabunPSK" w:cs="TH SarabunPSK"/>
                <w:sz w:val="28"/>
              </w:rPr>
              <w:t>TCI</w:t>
            </w:r>
            <w:r w:rsidRPr="00312DAC">
              <w:rPr>
                <w:rFonts w:ascii="TH SarabunPSK" w:eastAsia="TH SarabunPSK" w:hAnsi="TH SarabunPSK" w:cs="TH SarabunPSK"/>
                <w:sz w:val="28"/>
                <w:cs/>
              </w:rPr>
              <w:t xml:space="preserve"> </w:t>
            </w:r>
            <w:r w:rsidRPr="00312DAC">
              <w:rPr>
                <w:rFonts w:ascii="TH SarabunPSK" w:eastAsia="TH SarabunPSK" w:hAnsi="TH SarabunPSK" w:cs="TH SarabunPSK"/>
                <w:sz w:val="28"/>
              </w:rPr>
              <w:t>2</w:t>
            </w:r>
            <w:r w:rsidRPr="00312DAC">
              <w:rPr>
                <w:rFonts w:ascii="TH SarabunPSK" w:eastAsia="TH SarabunPSK" w:hAnsi="TH SarabunPSK" w:cs="TH SarabunPSK" w:hint="cs"/>
                <w:sz w:val="28"/>
                <w:cs/>
              </w:rPr>
              <w:t>)</w:t>
            </w:r>
          </w:p>
          <w:p w14:paraId="49936886" w14:textId="094365C0" w:rsidR="00566869" w:rsidRPr="00312DAC" w:rsidRDefault="00566869" w:rsidP="00F40475">
            <w:pPr>
              <w:spacing w:line="228" w:lineRule="auto"/>
              <w:ind w:left="509" w:hanging="509"/>
              <w:rPr>
                <w:rFonts w:ascii="TH SarabunPSK" w:hAnsi="TH SarabunPSK" w:cs="TH SarabunPSK"/>
                <w:sz w:val="28"/>
              </w:rPr>
            </w:pPr>
            <w:r w:rsidRPr="00312DAC">
              <w:rPr>
                <w:rFonts w:ascii="TH SarabunPSK" w:hAnsi="TH SarabunPSK" w:cs="TH SarabunPSK"/>
                <w:sz w:val="28"/>
                <w:cs/>
              </w:rPr>
              <w:t>นฤมล วลีประทานพร</w:t>
            </w:r>
            <w:r w:rsidRPr="00312DAC">
              <w:rPr>
                <w:rFonts w:ascii="TH SarabunPSK" w:hAnsi="TH SarabunPSK" w:cs="TH SarabunPSK"/>
                <w:sz w:val="28"/>
              </w:rPr>
              <w:t xml:space="preserve">, </w:t>
            </w:r>
            <w:r w:rsidRPr="00312DAC">
              <w:rPr>
                <w:rFonts w:ascii="TH SarabunPSK" w:hAnsi="TH SarabunPSK" w:cs="TH SarabunPSK"/>
                <w:sz w:val="28"/>
                <w:cs/>
              </w:rPr>
              <w:t>นภาพรรณ พัฒนฉัตรชัย</w:t>
            </w:r>
            <w:r w:rsidRPr="00312DAC">
              <w:rPr>
                <w:rFonts w:ascii="TH SarabunPSK" w:hAnsi="TH SarabunPSK" w:cs="TH SarabunPSK"/>
                <w:sz w:val="28"/>
              </w:rPr>
              <w:t xml:space="preserve">, </w:t>
            </w:r>
            <w:r w:rsidRPr="00312DAC">
              <w:rPr>
                <w:rFonts w:ascii="TH SarabunPSK" w:hAnsi="TH SarabunPSK" w:cs="TH SarabunPSK"/>
                <w:sz w:val="28"/>
                <w:cs/>
              </w:rPr>
              <w:t>พิมภัสสร ชูตระกูล</w:t>
            </w:r>
            <w:r w:rsidRPr="00312DAC">
              <w:rPr>
                <w:rFonts w:ascii="TH SarabunPSK" w:hAnsi="TH SarabunPSK" w:cs="TH SarabunPSK"/>
                <w:sz w:val="28"/>
              </w:rPr>
              <w:t xml:space="preserve">, </w:t>
            </w:r>
            <w:r w:rsidRPr="00312DAC">
              <w:rPr>
                <w:rFonts w:ascii="TH SarabunPSK" w:hAnsi="TH SarabunPSK" w:cs="TH SarabunPSK"/>
                <w:sz w:val="28"/>
                <w:cs/>
              </w:rPr>
              <w:t>ศรัญญา  นาเหนือ</w:t>
            </w:r>
            <w:r w:rsidRPr="00312DAC">
              <w:rPr>
                <w:rFonts w:ascii="TH SarabunPSK" w:hAnsi="TH SarabunPSK" w:cs="TH SarabunPSK"/>
                <w:sz w:val="28"/>
              </w:rPr>
              <w:t xml:space="preserve">, </w:t>
            </w:r>
            <w:r w:rsidRPr="00312DAC">
              <w:rPr>
                <w:rFonts w:ascii="TH SarabunPSK" w:hAnsi="TH SarabunPSK" w:cs="TH SarabunPSK"/>
                <w:sz w:val="28"/>
                <w:cs/>
              </w:rPr>
              <w:t>ณภัทชา ปานเจริญ</w:t>
            </w:r>
            <w:r w:rsidRPr="00312DAC">
              <w:rPr>
                <w:rFonts w:ascii="TH SarabunPSK" w:hAnsi="TH SarabunPSK" w:cs="TH SarabunPSK"/>
                <w:sz w:val="28"/>
              </w:rPr>
              <w:t xml:space="preserve">, </w:t>
            </w:r>
            <w:r w:rsidRPr="00312DAC">
              <w:rPr>
                <w:rFonts w:ascii="TH SarabunPSK" w:hAnsi="TH SarabunPSK" w:cs="TH SarabunPSK"/>
                <w:sz w:val="28"/>
                <w:cs/>
              </w:rPr>
              <w:t>ปรียา งามสอาด และไพรเวช งามสอาด. (</w:t>
            </w:r>
            <w:r w:rsidRPr="00312DAC">
              <w:rPr>
                <w:rFonts w:ascii="TH SarabunPSK" w:hAnsi="TH SarabunPSK" w:cs="TH SarabunPSK"/>
                <w:sz w:val="28"/>
              </w:rPr>
              <w:t>2566</w:t>
            </w:r>
            <w:r w:rsidRPr="00312DAC">
              <w:rPr>
                <w:rFonts w:ascii="TH SarabunPSK" w:hAnsi="TH SarabunPSK" w:cs="TH SarabunPSK"/>
                <w:sz w:val="28"/>
                <w:cs/>
              </w:rPr>
              <w:t xml:space="preserve">). “แนวทางการพัฒนาสินค้าหนึ่งตำบลหนึ่งผลิตภัณฑ์ของผู้ประกอบการ บริเวณชายแดนไทย – กัมพูชาเพื่อการขอรับรองฮาลาลสู่การส่งออกตลาดอาเซียน” </w:t>
            </w:r>
            <w:r w:rsidRPr="00312DAC">
              <w:rPr>
                <w:rFonts w:ascii="TH SarabunPSK" w:hAnsi="TH SarabunPSK" w:cs="TH SarabunPSK"/>
                <w:b/>
                <w:bCs/>
                <w:sz w:val="28"/>
                <w:cs/>
              </w:rPr>
              <w:t>วารสารการบริหารการปกครองและนวัตกรรมท้องถิ่น</w:t>
            </w:r>
            <w:r w:rsidRPr="00312DAC">
              <w:rPr>
                <w:rFonts w:ascii="TH SarabunPSK" w:hAnsi="TH SarabunPSK" w:cs="TH SarabunPSK"/>
                <w:sz w:val="28"/>
              </w:rPr>
              <w:t>, 7</w:t>
            </w:r>
            <w:r w:rsidRPr="00312DAC">
              <w:rPr>
                <w:rFonts w:ascii="TH SarabunPSK" w:hAnsi="TH SarabunPSK" w:cs="TH SarabunPSK"/>
                <w:sz w:val="28"/>
                <w:cs/>
              </w:rPr>
              <w:t>(</w:t>
            </w:r>
            <w:r w:rsidRPr="00312DAC">
              <w:rPr>
                <w:rFonts w:ascii="TH SarabunPSK" w:hAnsi="TH SarabunPSK" w:cs="TH SarabunPSK"/>
                <w:sz w:val="28"/>
              </w:rPr>
              <w:t>2</w:t>
            </w:r>
            <w:r w:rsidRPr="00312DAC">
              <w:rPr>
                <w:rFonts w:ascii="TH SarabunPSK" w:hAnsi="TH SarabunPSK" w:cs="TH SarabunPSK"/>
                <w:sz w:val="28"/>
                <w:cs/>
              </w:rPr>
              <w:t xml:space="preserve">). </w:t>
            </w:r>
            <w:r w:rsidRPr="00312DAC">
              <w:rPr>
                <w:rFonts w:ascii="TH SarabunPSK" w:hAnsi="TH SarabunPSK" w:cs="TH SarabunPSK"/>
                <w:sz w:val="28"/>
              </w:rPr>
              <w:t>89</w:t>
            </w:r>
            <w:r w:rsidRPr="00312DAC">
              <w:rPr>
                <w:rFonts w:ascii="TH SarabunPSK" w:hAnsi="TH SarabunPSK" w:cs="TH SarabunPSK"/>
                <w:sz w:val="28"/>
                <w:cs/>
              </w:rPr>
              <w:t>-</w:t>
            </w:r>
            <w:r w:rsidRPr="00312DAC">
              <w:rPr>
                <w:rFonts w:ascii="TH SarabunPSK" w:hAnsi="TH SarabunPSK" w:cs="TH SarabunPSK"/>
                <w:sz w:val="28"/>
              </w:rPr>
              <w:t>110</w:t>
            </w:r>
            <w:r w:rsidRPr="00312DAC">
              <w:rPr>
                <w:rFonts w:ascii="TH SarabunPSK" w:hAnsi="TH SarabunPSK" w:cs="TH SarabunPSK"/>
                <w:sz w:val="28"/>
                <w:cs/>
              </w:rPr>
              <w:t xml:space="preserve"> (</w:t>
            </w:r>
            <w:r w:rsidRPr="00312DAC">
              <w:rPr>
                <w:rFonts w:ascii="TH SarabunPSK" w:hAnsi="TH SarabunPSK" w:cs="TH SarabunPSK"/>
                <w:sz w:val="28"/>
              </w:rPr>
              <w:t>TCI 2</w:t>
            </w:r>
            <w:r w:rsidRPr="00312DAC">
              <w:rPr>
                <w:rFonts w:ascii="TH SarabunPSK" w:hAnsi="TH SarabunPSK" w:cs="TH SarabunPSK"/>
                <w:sz w:val="28"/>
                <w:cs/>
              </w:rPr>
              <w:t>)</w:t>
            </w:r>
          </w:p>
          <w:p w14:paraId="1F0E6A48" w14:textId="42505849" w:rsidR="0080381B" w:rsidRPr="00312DAC" w:rsidRDefault="0080381B" w:rsidP="0037094C">
            <w:pPr>
              <w:spacing w:line="228" w:lineRule="auto"/>
              <w:rPr>
                <w:rFonts w:ascii="TH SarabunPSK" w:hAnsi="TH SarabunPSK" w:cs="TH SarabunPSK"/>
                <w:sz w:val="28"/>
                <w:cs/>
              </w:rPr>
            </w:pPr>
          </w:p>
        </w:tc>
      </w:tr>
      <w:tr w:rsidR="00566869" w:rsidRPr="00AA18A9" w14:paraId="7BD8B67D" w14:textId="77777777" w:rsidTr="0037094C">
        <w:trPr>
          <w:trHeight w:val="4653"/>
        </w:trPr>
        <w:tc>
          <w:tcPr>
            <w:tcW w:w="982" w:type="pct"/>
            <w:tcBorders>
              <w:top w:val="single" w:sz="4" w:space="0" w:color="auto"/>
              <w:left w:val="single" w:sz="4" w:space="0" w:color="auto"/>
              <w:bottom w:val="single" w:sz="4" w:space="0" w:color="auto"/>
            </w:tcBorders>
          </w:tcPr>
          <w:p w14:paraId="44E38240" w14:textId="77777777" w:rsidR="00566869" w:rsidRPr="005457E0" w:rsidRDefault="00566869" w:rsidP="00566869">
            <w:pPr>
              <w:tabs>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hint="cs"/>
                <w:sz w:val="28"/>
                <w:cs/>
              </w:rPr>
              <w:t>4</w:t>
            </w:r>
            <w:r w:rsidRPr="005457E0">
              <w:rPr>
                <w:rFonts w:ascii="TH SarabunPSK" w:eastAsia="Calibri" w:hAnsi="TH SarabunPSK" w:cs="TH SarabunPSK"/>
                <w:sz w:val="28"/>
                <w:cs/>
              </w:rPr>
              <w:t xml:space="preserve">. นางอรุโณทัย   </w:t>
            </w:r>
          </w:p>
          <w:p w14:paraId="76D99B5F" w14:textId="6708A5EB" w:rsidR="00566869" w:rsidRPr="00FE199A" w:rsidRDefault="00566869" w:rsidP="00566869">
            <w:pPr>
              <w:spacing w:after="240"/>
              <w:rPr>
                <w:rFonts w:ascii="TH SarabunPSK" w:hAnsi="TH SarabunPSK" w:cs="TH SarabunPSK"/>
                <w:b/>
                <w:sz w:val="28"/>
                <w:cs/>
              </w:rPr>
            </w:pPr>
            <w:r w:rsidRPr="005457E0">
              <w:rPr>
                <w:rFonts w:ascii="TH SarabunPSK" w:eastAsia="Calibri" w:hAnsi="TH SarabunPSK" w:cs="TH SarabunPSK"/>
                <w:sz w:val="28"/>
                <w:cs/>
              </w:rPr>
              <w:t xml:space="preserve">    อุ่นไธสง</w:t>
            </w:r>
          </w:p>
        </w:tc>
        <w:tc>
          <w:tcPr>
            <w:tcW w:w="1122" w:type="pct"/>
            <w:tcBorders>
              <w:top w:val="single" w:sz="4" w:space="0" w:color="auto"/>
              <w:bottom w:val="single" w:sz="4" w:space="0" w:color="auto"/>
            </w:tcBorders>
          </w:tcPr>
          <w:p w14:paraId="0221527B" w14:textId="77777777" w:rsidR="00566869" w:rsidRPr="005457E0" w:rsidRDefault="00566869" w:rsidP="00566869">
            <w:pPr>
              <w:rPr>
                <w:rFonts w:ascii="TH SarabunPSK" w:hAnsi="TH SarabunPSK" w:cs="TH SarabunPSK"/>
                <w:sz w:val="28"/>
              </w:rPr>
            </w:pPr>
            <w:r w:rsidRPr="005457E0">
              <w:rPr>
                <w:rFonts w:ascii="TH SarabunPSK" w:hAnsi="TH SarabunPSK" w:cs="TH SarabunPSK"/>
                <w:sz w:val="28"/>
                <w:cs/>
              </w:rPr>
              <w:t>ปร.ด. (ยุทธศาสตร์การพัฒนาภูมิภาคเศรษฐกิจวัฒนธรรมชุมชน)</w:t>
            </w:r>
          </w:p>
          <w:p w14:paraId="5365ED0F" w14:textId="77777777" w:rsidR="00566869" w:rsidRPr="005457E0" w:rsidRDefault="00566869" w:rsidP="00566869">
            <w:pPr>
              <w:tabs>
                <w:tab w:val="left" w:pos="720"/>
                <w:tab w:val="left" w:pos="1080"/>
                <w:tab w:val="left" w:pos="1440"/>
              </w:tabs>
              <w:rPr>
                <w:rFonts w:ascii="TH SarabunPSK" w:eastAsia="Calibri" w:hAnsi="TH SarabunPSK" w:cs="TH SarabunPSK"/>
                <w:sz w:val="28"/>
              </w:rPr>
            </w:pPr>
            <w:r w:rsidRPr="005457E0">
              <w:rPr>
                <w:rFonts w:ascii="TH SarabunPSK" w:eastAsia="Calibri" w:hAnsi="TH SarabunPSK" w:cs="TH SarabunPSK"/>
                <w:sz w:val="28"/>
                <w:cs/>
              </w:rPr>
              <w:t xml:space="preserve">มหาวิทยาลัยราชภัฏสุรินทร์ </w:t>
            </w:r>
          </w:p>
          <w:p w14:paraId="08443105" w14:textId="77777777" w:rsidR="00566869" w:rsidRPr="005457E0" w:rsidRDefault="00566869" w:rsidP="00566869">
            <w:pPr>
              <w:tabs>
                <w:tab w:val="left" w:pos="720"/>
                <w:tab w:val="left" w:pos="1080"/>
                <w:tab w:val="left" w:pos="1440"/>
              </w:tabs>
              <w:rPr>
                <w:rFonts w:ascii="TH SarabunPSK" w:hAnsi="TH SarabunPSK" w:cs="TH SarabunPSK"/>
                <w:sz w:val="28"/>
              </w:rPr>
            </w:pPr>
            <w:r w:rsidRPr="005457E0">
              <w:rPr>
                <w:rFonts w:ascii="TH SarabunPSK" w:hAnsi="TH SarabunPSK" w:cs="TH SarabunPSK"/>
                <w:sz w:val="28"/>
                <w:cs/>
              </w:rPr>
              <w:t>พ.ศ. 2560</w:t>
            </w:r>
          </w:p>
          <w:p w14:paraId="3B194BC2" w14:textId="77777777" w:rsidR="00566869" w:rsidRPr="005457E0" w:rsidRDefault="00566869" w:rsidP="00566869">
            <w:pPr>
              <w:tabs>
                <w:tab w:val="left" w:pos="864"/>
                <w:tab w:val="left" w:pos="1224"/>
                <w:tab w:val="left" w:pos="1728"/>
                <w:tab w:val="left" w:pos="2376"/>
                <w:tab w:val="left" w:pos="2808"/>
                <w:tab w:val="left" w:pos="3298"/>
              </w:tabs>
              <w:rPr>
                <w:rFonts w:ascii="TH SarabunPSK" w:eastAsia="Calibri" w:hAnsi="TH SarabunPSK" w:cs="TH SarabunPSK"/>
                <w:sz w:val="28"/>
              </w:rPr>
            </w:pPr>
          </w:p>
          <w:p w14:paraId="547C1B21" w14:textId="77777777" w:rsidR="00566869" w:rsidRPr="005457E0" w:rsidRDefault="00566869" w:rsidP="00566869">
            <w:pPr>
              <w:tabs>
                <w:tab w:val="left" w:pos="864"/>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cs/>
              </w:rPr>
              <w:t>บธ.ม. (บริหารธุรกิจ)</w:t>
            </w:r>
          </w:p>
          <w:p w14:paraId="3829B008" w14:textId="77777777" w:rsidR="00566869" w:rsidRPr="005457E0" w:rsidRDefault="00566869" w:rsidP="00566869">
            <w:pPr>
              <w:tabs>
                <w:tab w:val="left" w:pos="720"/>
                <w:tab w:val="left" w:pos="1080"/>
                <w:tab w:val="left" w:pos="1440"/>
              </w:tabs>
              <w:rPr>
                <w:rFonts w:ascii="TH SarabunPSK" w:eastAsia="Calibri" w:hAnsi="TH SarabunPSK" w:cs="TH SarabunPSK"/>
                <w:sz w:val="28"/>
              </w:rPr>
            </w:pPr>
            <w:r w:rsidRPr="005457E0">
              <w:rPr>
                <w:rFonts w:ascii="TH SarabunPSK" w:eastAsia="Calibri" w:hAnsi="TH SarabunPSK" w:cs="TH SarabunPSK"/>
                <w:sz w:val="28"/>
                <w:cs/>
              </w:rPr>
              <w:t>มหาวิทยาลัยราชภัฏอุบลราชธานี</w:t>
            </w:r>
          </w:p>
          <w:p w14:paraId="32530417" w14:textId="77777777" w:rsidR="00566869" w:rsidRPr="005457E0" w:rsidRDefault="00566869" w:rsidP="00566869">
            <w:pPr>
              <w:tabs>
                <w:tab w:val="left" w:pos="720"/>
                <w:tab w:val="left" w:pos="1080"/>
                <w:tab w:val="left" w:pos="1440"/>
              </w:tabs>
              <w:rPr>
                <w:rFonts w:ascii="TH SarabunPSK" w:hAnsi="TH SarabunPSK" w:cs="TH SarabunPSK"/>
                <w:sz w:val="28"/>
              </w:rPr>
            </w:pPr>
            <w:r w:rsidRPr="005457E0">
              <w:rPr>
                <w:rFonts w:ascii="TH SarabunPSK" w:hAnsi="TH SarabunPSK" w:cs="TH SarabunPSK"/>
                <w:sz w:val="28"/>
                <w:cs/>
              </w:rPr>
              <w:t>พ.ศ. 2552</w:t>
            </w:r>
          </w:p>
          <w:p w14:paraId="35D0B063" w14:textId="77777777" w:rsidR="00566869" w:rsidRPr="005457E0" w:rsidRDefault="00566869" w:rsidP="00566869">
            <w:pPr>
              <w:tabs>
                <w:tab w:val="left" w:pos="864"/>
                <w:tab w:val="left" w:pos="1224"/>
                <w:tab w:val="left" w:pos="1728"/>
                <w:tab w:val="left" w:pos="2376"/>
                <w:tab w:val="left" w:pos="2808"/>
                <w:tab w:val="left" w:pos="3298"/>
              </w:tabs>
              <w:rPr>
                <w:rFonts w:ascii="TH SarabunPSK" w:eastAsia="Calibri" w:hAnsi="TH SarabunPSK" w:cs="TH SarabunPSK"/>
                <w:sz w:val="28"/>
              </w:rPr>
            </w:pPr>
          </w:p>
          <w:p w14:paraId="220B8B20" w14:textId="77777777" w:rsidR="00566869" w:rsidRPr="005457E0" w:rsidRDefault="00566869" w:rsidP="00566869">
            <w:pPr>
              <w:tabs>
                <w:tab w:val="left" w:pos="864"/>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cs/>
              </w:rPr>
              <w:t>ศศ.บ. (การจัดการทั่วไป)</w:t>
            </w:r>
          </w:p>
          <w:p w14:paraId="0B53094E" w14:textId="2FE51734" w:rsidR="00566869" w:rsidRPr="00AA18A9" w:rsidRDefault="00566869" w:rsidP="00566869">
            <w:pPr>
              <w:pStyle w:val="13"/>
              <w:tabs>
                <w:tab w:val="left" w:pos="864"/>
                <w:tab w:val="left" w:pos="1224"/>
                <w:tab w:val="left" w:pos="1728"/>
                <w:tab w:val="left" w:pos="2376"/>
                <w:tab w:val="left" w:pos="2808"/>
                <w:tab w:val="left" w:pos="3298"/>
              </w:tabs>
              <w:ind w:right="-284"/>
              <w:rPr>
                <w:rFonts w:ascii="TH SarabunPSK" w:hAnsi="TH SarabunPSK" w:cs="TH SarabunPSK"/>
                <w:sz w:val="28"/>
                <w:szCs w:val="28"/>
                <w:cs/>
              </w:rPr>
            </w:pPr>
            <w:r w:rsidRPr="005457E0">
              <w:rPr>
                <w:rFonts w:ascii="TH SarabunPSK" w:hAnsi="TH SarabunPSK" w:cs="TH SarabunPSK"/>
                <w:sz w:val="28"/>
                <w:cs/>
              </w:rPr>
              <w:t>วิทยาลัยครูอุบลราชธานีพ.ศ. 2537</w:t>
            </w:r>
          </w:p>
        </w:tc>
        <w:tc>
          <w:tcPr>
            <w:tcW w:w="2896" w:type="pct"/>
            <w:tcBorders>
              <w:top w:val="single" w:sz="4" w:space="0" w:color="auto"/>
              <w:bottom w:val="single" w:sz="4" w:space="0" w:color="auto"/>
              <w:right w:val="single" w:sz="4" w:space="0" w:color="auto"/>
            </w:tcBorders>
          </w:tcPr>
          <w:p w14:paraId="5B690A96" w14:textId="77777777" w:rsidR="00566869" w:rsidRPr="005457E0" w:rsidRDefault="00566869" w:rsidP="00566869">
            <w:pPr>
              <w:rPr>
                <w:rFonts w:ascii="TH SarabunPSK" w:hAnsi="TH SarabunPSK" w:cs="TH SarabunPSK"/>
                <w:b/>
                <w:bCs/>
                <w:sz w:val="28"/>
              </w:rPr>
            </w:pPr>
            <w:r w:rsidRPr="005457E0">
              <w:rPr>
                <w:rFonts w:ascii="TH SarabunPSK" w:hAnsi="TH SarabunPSK" w:cs="TH SarabunPSK"/>
                <w:b/>
                <w:bCs/>
                <w:sz w:val="28"/>
                <w:cs/>
              </w:rPr>
              <w:t xml:space="preserve">การนำเสนอ(ที่มี </w:t>
            </w:r>
            <w:r w:rsidRPr="005457E0">
              <w:rPr>
                <w:rFonts w:ascii="TH SarabunPSK" w:hAnsi="TH SarabunPSK" w:cs="TH SarabunPSK"/>
                <w:b/>
                <w:bCs/>
                <w:sz w:val="28"/>
              </w:rPr>
              <w:t>Proceedings</w:t>
            </w:r>
            <w:r w:rsidRPr="005457E0">
              <w:rPr>
                <w:rFonts w:ascii="TH SarabunPSK" w:hAnsi="TH SarabunPSK" w:cs="TH SarabunPSK"/>
                <w:b/>
                <w:bCs/>
                <w:sz w:val="28"/>
                <w:cs/>
              </w:rPr>
              <w:t xml:space="preserve">) </w:t>
            </w:r>
          </w:p>
          <w:p w14:paraId="67C80E28" w14:textId="2D19023D" w:rsidR="00566869" w:rsidRPr="005457E0" w:rsidRDefault="00566869" w:rsidP="00F40475">
            <w:pPr>
              <w:ind w:left="509" w:hanging="483"/>
              <w:jc w:val="thaiDistribute"/>
              <w:rPr>
                <w:rFonts w:ascii="TH SarabunPSK" w:hAnsi="TH SarabunPSK" w:cs="TH SarabunPSK"/>
                <w:sz w:val="28"/>
              </w:rPr>
            </w:pPr>
            <w:r w:rsidRPr="005457E0">
              <w:rPr>
                <w:rFonts w:ascii="TH SarabunPSK" w:hAnsi="TH SarabunPSK" w:cs="TH SarabunPSK"/>
                <w:sz w:val="28"/>
                <w:cs/>
              </w:rPr>
              <w:t>เที่ยงธรรม สิทธิจันทเสน</w:t>
            </w:r>
            <w:r w:rsidRPr="005457E0">
              <w:rPr>
                <w:rFonts w:ascii="TH SarabunPSK" w:hAnsi="TH SarabunPSK" w:cs="TH SarabunPSK"/>
                <w:sz w:val="28"/>
              </w:rPr>
              <w:t>,</w:t>
            </w:r>
            <w:r w:rsidRPr="005457E0">
              <w:rPr>
                <w:rFonts w:ascii="TH SarabunPSK" w:hAnsi="TH SarabunPSK" w:cs="TH SarabunPSK"/>
                <w:sz w:val="28"/>
                <w:cs/>
              </w:rPr>
              <w:t xml:space="preserve"> อรุณ อุ่นไธสง และอรุโณทัย อุ่นไธสง. (2563</w:t>
            </w:r>
            <w:r w:rsidRPr="005457E0">
              <w:rPr>
                <w:rFonts w:ascii="TH SarabunPSK" w:hAnsi="TH SarabunPSK" w:cs="TH SarabunPSK"/>
                <w:sz w:val="28"/>
              </w:rPr>
              <w:t xml:space="preserve">, </w:t>
            </w:r>
            <w:r w:rsidRPr="005457E0">
              <w:rPr>
                <w:rFonts w:ascii="TH SarabunPSK" w:hAnsi="TH SarabunPSK" w:cs="TH SarabunPSK"/>
                <w:sz w:val="28"/>
                <w:cs/>
              </w:rPr>
              <w:t xml:space="preserve">กันยายน). </w:t>
            </w:r>
            <w:r>
              <w:rPr>
                <w:rFonts w:ascii="TH SarabunPSK" w:hAnsi="TH SarabunPSK" w:cs="TH SarabunPSK"/>
                <w:sz w:val="28"/>
                <w:cs/>
              </w:rPr>
              <w:t>“</w:t>
            </w:r>
            <w:r w:rsidRPr="005457E0">
              <w:rPr>
                <w:rFonts w:ascii="TH SarabunPSK" w:hAnsi="TH SarabunPSK" w:cs="TH SarabunPSK"/>
                <w:sz w:val="28"/>
                <w:cs/>
              </w:rPr>
              <w:t>ความเหมาะสมของการปลูกปาล์มน้ำมันและการสร้างโรงงานในพื้นที่ภาคตะวันออกเฉียงเหนือของประเทศไทย</w:t>
            </w:r>
            <w:r>
              <w:rPr>
                <w:rFonts w:ascii="TH SarabunPSK" w:hAnsi="TH SarabunPSK" w:cs="TH SarabunPSK"/>
                <w:sz w:val="28"/>
                <w:cs/>
              </w:rPr>
              <w:t>”</w:t>
            </w:r>
            <w:r w:rsidRPr="005457E0">
              <w:rPr>
                <w:rFonts w:ascii="TH SarabunPSK" w:hAnsi="TH SarabunPSK" w:cs="TH SarabunPSK"/>
                <w:sz w:val="28"/>
                <w:cs/>
              </w:rPr>
              <w:t>.</w:t>
            </w:r>
            <w:r w:rsidR="00F40475">
              <w:rPr>
                <w:rFonts w:ascii="TH SarabunPSK" w:hAnsi="TH SarabunPSK" w:cs="TH SarabunPSK" w:hint="cs"/>
                <w:sz w:val="28"/>
                <w:cs/>
              </w:rPr>
              <w:t xml:space="preserve"> </w:t>
            </w:r>
            <w:r w:rsidRPr="00566869">
              <w:rPr>
                <w:rFonts w:ascii="TH SarabunPSK" w:hAnsi="TH SarabunPSK" w:cs="TH SarabunPSK"/>
                <w:b/>
                <w:bCs/>
                <w:sz w:val="28"/>
                <w:cs/>
              </w:rPr>
              <w:t>การประชุมวิชาการระดับชาติราชมงคลสุรินทร์ ครั้งที่ 11</w:t>
            </w:r>
            <w:r w:rsidRPr="005457E0">
              <w:rPr>
                <w:rFonts w:ascii="TH SarabunPSK" w:hAnsi="TH SarabunPSK" w:cs="TH SarabunPSK"/>
                <w:sz w:val="28"/>
              </w:rPr>
              <w:t xml:space="preserve">, </w:t>
            </w:r>
            <w:r w:rsidRPr="005457E0">
              <w:rPr>
                <w:rFonts w:ascii="TH SarabunPSK" w:hAnsi="TH SarabunPSK" w:cs="TH SarabunPSK"/>
                <w:sz w:val="28"/>
                <w:cs/>
              </w:rPr>
              <w:t>วันที่ 17 – 18 กันยายน 2563 ณ มหาวิทยาลัยเทคโนโลยีราชมงคลอีสาน วิทยาเขตสุรินทร์.</w:t>
            </w:r>
          </w:p>
          <w:p w14:paraId="00D4036E" w14:textId="5444F94C" w:rsidR="00566869" w:rsidRPr="005457E0" w:rsidRDefault="00566869" w:rsidP="00F40475">
            <w:pPr>
              <w:ind w:left="509" w:hanging="483"/>
              <w:jc w:val="thaiDistribute"/>
              <w:rPr>
                <w:rFonts w:ascii="TH SarabunPSK" w:hAnsi="TH SarabunPSK" w:cs="TH SarabunPSK"/>
                <w:sz w:val="28"/>
              </w:rPr>
            </w:pPr>
            <w:r w:rsidRPr="005457E0">
              <w:rPr>
                <w:rFonts w:ascii="TH SarabunPSK" w:hAnsi="TH SarabunPSK" w:cs="TH SarabunPSK"/>
                <w:sz w:val="28"/>
                <w:cs/>
              </w:rPr>
              <w:t>เบญจลักษณ์ แสงทอง</w:t>
            </w:r>
            <w:r w:rsidRPr="005457E0">
              <w:rPr>
                <w:rFonts w:ascii="TH SarabunPSK" w:hAnsi="TH SarabunPSK" w:cs="TH SarabunPSK"/>
                <w:sz w:val="28"/>
              </w:rPr>
              <w:t xml:space="preserve">, </w:t>
            </w:r>
            <w:r w:rsidRPr="005457E0">
              <w:rPr>
                <w:rFonts w:ascii="TH SarabunPSK" w:hAnsi="TH SarabunPSK" w:cs="TH SarabunPSK"/>
                <w:sz w:val="28"/>
                <w:cs/>
              </w:rPr>
              <w:t>อรุโณทัย อุ่นไธสง. (2564</w:t>
            </w:r>
            <w:r w:rsidRPr="005457E0">
              <w:rPr>
                <w:rFonts w:ascii="TH SarabunPSK" w:hAnsi="TH SarabunPSK" w:cs="TH SarabunPSK"/>
                <w:sz w:val="28"/>
              </w:rPr>
              <w:t xml:space="preserve">, </w:t>
            </w:r>
            <w:r w:rsidRPr="005457E0">
              <w:rPr>
                <w:rFonts w:ascii="TH SarabunPSK" w:hAnsi="TH SarabunPSK" w:cs="TH SarabunPSK"/>
                <w:sz w:val="28"/>
                <w:cs/>
              </w:rPr>
              <w:t xml:space="preserve">สิงหาคม). </w:t>
            </w:r>
            <w:r>
              <w:rPr>
                <w:rFonts w:ascii="TH SarabunPSK" w:hAnsi="TH SarabunPSK" w:cs="TH SarabunPSK"/>
                <w:sz w:val="28"/>
                <w:cs/>
              </w:rPr>
              <w:t>“</w:t>
            </w:r>
            <w:r w:rsidRPr="005457E0">
              <w:rPr>
                <w:rFonts w:ascii="TH SarabunPSK" w:hAnsi="TH SarabunPSK" w:cs="TH SarabunPSK"/>
                <w:sz w:val="28"/>
                <w:cs/>
              </w:rPr>
              <w:t>ประสิทธิภาพในการใช้จ่ายเงินเบี้ยยังชีพสำหรับผู้สูงอายุ ในเขตเทศบาลอำเภอปราสาท จังหวัดสุรินทร์</w:t>
            </w:r>
            <w:r>
              <w:rPr>
                <w:rFonts w:ascii="TH SarabunPSK" w:hAnsi="TH SarabunPSK" w:cs="TH SarabunPSK"/>
                <w:sz w:val="28"/>
                <w:cs/>
              </w:rPr>
              <w:t>”</w:t>
            </w:r>
            <w:r w:rsidRPr="005457E0">
              <w:rPr>
                <w:rFonts w:ascii="TH SarabunPSK" w:hAnsi="TH SarabunPSK" w:cs="TH SarabunPSK" w:hint="cs"/>
                <w:sz w:val="28"/>
                <w:cs/>
              </w:rPr>
              <w:t>.</w:t>
            </w:r>
            <w:r w:rsidRPr="005457E0">
              <w:rPr>
                <w:rFonts w:ascii="TH SarabunPSK" w:hAnsi="TH SarabunPSK" w:cs="TH SarabunPSK"/>
                <w:sz w:val="28"/>
                <w:cs/>
              </w:rPr>
              <w:t xml:space="preserve"> </w:t>
            </w:r>
            <w:r w:rsidRPr="00566869">
              <w:rPr>
                <w:rFonts w:ascii="TH SarabunPSK" w:hAnsi="TH SarabunPSK" w:cs="TH SarabunPSK"/>
                <w:b/>
                <w:bCs/>
                <w:sz w:val="28"/>
                <w:cs/>
              </w:rPr>
              <w:t>ประชุมวิชาการระดับชาติ ประจำปี 2564</w:t>
            </w:r>
            <w:r w:rsidRPr="00566869">
              <w:rPr>
                <w:rFonts w:ascii="TH SarabunPSK" w:hAnsi="TH SarabunPSK" w:cs="TH SarabunPSK" w:hint="cs"/>
                <w:b/>
                <w:bCs/>
                <w:sz w:val="28"/>
                <w:cs/>
              </w:rPr>
              <w:t>.</w:t>
            </w:r>
            <w:r w:rsidRPr="005457E0">
              <w:rPr>
                <w:rFonts w:ascii="TH SarabunPSK" w:hAnsi="TH SarabunPSK" w:cs="TH SarabunPSK"/>
                <w:i/>
                <w:iCs/>
                <w:sz w:val="28"/>
                <w:cs/>
              </w:rPr>
              <w:t xml:space="preserve"> </w:t>
            </w:r>
            <w:r w:rsidRPr="005457E0">
              <w:rPr>
                <w:rFonts w:ascii="TH SarabunPSK" w:hAnsi="TH SarabunPSK" w:cs="TH SarabunPSK"/>
                <w:sz w:val="28"/>
                <w:cs/>
              </w:rPr>
              <w:t>วันที่ 20 สิงหาคม 2564 ณ มหาวิทยาลัยราชภัฏศรีสะเกษ</w:t>
            </w:r>
          </w:p>
          <w:p w14:paraId="2CF27F19" w14:textId="77777777" w:rsidR="00566869" w:rsidRPr="005457E0" w:rsidRDefault="00566869" w:rsidP="00C52DAA">
            <w:pPr>
              <w:jc w:val="thaiDistribute"/>
              <w:rPr>
                <w:rFonts w:ascii="TH SarabunPSK" w:hAnsi="TH SarabunPSK" w:cs="TH SarabunPSK"/>
                <w:b/>
                <w:bCs/>
                <w:sz w:val="28"/>
              </w:rPr>
            </w:pPr>
          </w:p>
          <w:p w14:paraId="779C2FE5" w14:textId="77777777" w:rsidR="00566869" w:rsidRPr="005457E0" w:rsidRDefault="00566869" w:rsidP="00566869">
            <w:pPr>
              <w:jc w:val="thaiDistribute"/>
              <w:rPr>
                <w:rFonts w:ascii="TH SarabunPSK" w:hAnsi="TH SarabunPSK" w:cs="TH SarabunPSK"/>
                <w:b/>
                <w:bCs/>
                <w:sz w:val="28"/>
              </w:rPr>
            </w:pPr>
            <w:r w:rsidRPr="005457E0">
              <w:rPr>
                <w:rFonts w:ascii="TH SarabunPSK" w:hAnsi="TH SarabunPSK" w:cs="TH SarabunPSK"/>
                <w:b/>
                <w:bCs/>
                <w:sz w:val="28"/>
                <w:cs/>
              </w:rPr>
              <w:t>บทความวิจัย</w:t>
            </w:r>
          </w:p>
          <w:p w14:paraId="1C863011" w14:textId="49E82BE9" w:rsidR="00566869" w:rsidRDefault="00566869" w:rsidP="00F40475">
            <w:pPr>
              <w:ind w:left="509" w:hanging="468"/>
              <w:rPr>
                <w:rFonts w:ascii="TH SarabunPSK" w:hAnsi="TH SarabunPSK" w:cs="TH SarabunPSK"/>
                <w:sz w:val="28"/>
              </w:rPr>
            </w:pPr>
            <w:r w:rsidRPr="007B628A">
              <w:rPr>
                <w:rFonts w:ascii="TH SarabunPSK" w:hAnsi="TH SarabunPSK" w:cs="TH SarabunPSK"/>
                <w:sz w:val="28"/>
                <w:cs/>
              </w:rPr>
              <w:t>นภาพรรณ พัฒนฉัตรชัย</w:t>
            </w:r>
            <w:r w:rsidRPr="007B628A">
              <w:rPr>
                <w:rFonts w:ascii="TH SarabunPSK" w:hAnsi="TH SarabunPSK" w:cs="TH SarabunPSK"/>
                <w:sz w:val="28"/>
              </w:rPr>
              <w:t xml:space="preserve">, </w:t>
            </w:r>
            <w:r w:rsidRPr="007B628A">
              <w:rPr>
                <w:rFonts w:ascii="TH SarabunPSK" w:hAnsi="TH SarabunPSK" w:cs="TH SarabunPSK"/>
                <w:sz w:val="28"/>
                <w:cs/>
              </w:rPr>
              <w:t>นวรัตน์ นิธิชัยอนันต์</w:t>
            </w:r>
            <w:r w:rsidRPr="007B628A">
              <w:rPr>
                <w:rFonts w:ascii="TH SarabunPSK" w:hAnsi="TH SarabunPSK" w:cs="TH SarabunPSK"/>
                <w:sz w:val="28"/>
              </w:rPr>
              <w:t xml:space="preserve">, </w:t>
            </w:r>
            <w:r w:rsidRPr="007B628A">
              <w:rPr>
                <w:rFonts w:ascii="TH SarabunPSK" w:hAnsi="TH SarabunPSK" w:cs="TH SarabunPSK"/>
                <w:sz w:val="28"/>
                <w:cs/>
              </w:rPr>
              <w:t>ธราธร ภูพันเชือก</w:t>
            </w:r>
            <w:r w:rsidRPr="007B628A">
              <w:rPr>
                <w:rFonts w:ascii="TH SarabunPSK" w:hAnsi="TH SarabunPSK" w:cs="TH SarabunPSK"/>
                <w:sz w:val="28"/>
              </w:rPr>
              <w:t xml:space="preserve">, </w:t>
            </w:r>
            <w:r w:rsidRPr="007B628A">
              <w:rPr>
                <w:rFonts w:ascii="TH SarabunPSK" w:hAnsi="TH SarabunPSK" w:cs="TH SarabunPSK"/>
                <w:sz w:val="28"/>
                <w:cs/>
              </w:rPr>
              <w:t>ณภัทชา ปานเจริญ</w:t>
            </w:r>
            <w:r w:rsidRPr="007B628A">
              <w:rPr>
                <w:rFonts w:ascii="TH SarabunPSK" w:hAnsi="TH SarabunPSK" w:cs="TH SarabunPSK"/>
                <w:sz w:val="28"/>
              </w:rPr>
              <w:t xml:space="preserve">, </w:t>
            </w:r>
            <w:r w:rsidRPr="007B628A">
              <w:rPr>
                <w:rFonts w:ascii="TH SarabunPSK" w:hAnsi="TH SarabunPSK" w:cs="TH SarabunPSK"/>
                <w:sz w:val="28"/>
                <w:cs/>
              </w:rPr>
              <w:t>นฤมล วลีประทานพร</w:t>
            </w:r>
            <w:r w:rsidRPr="007B628A">
              <w:rPr>
                <w:rFonts w:ascii="TH SarabunPSK" w:hAnsi="TH SarabunPSK" w:cs="TH SarabunPSK"/>
                <w:sz w:val="28"/>
              </w:rPr>
              <w:t xml:space="preserve">, </w:t>
            </w:r>
            <w:r w:rsidRPr="007B628A">
              <w:rPr>
                <w:rFonts w:ascii="TH SarabunPSK" w:hAnsi="TH SarabunPSK" w:cs="TH SarabunPSK"/>
                <w:sz w:val="28"/>
                <w:cs/>
              </w:rPr>
              <w:t>อรุโนทัย อุ่นไธสง</w:t>
            </w:r>
            <w:r w:rsidRPr="007B628A">
              <w:rPr>
                <w:rFonts w:ascii="TH SarabunPSK" w:hAnsi="TH SarabunPSK" w:cs="TH SarabunPSK"/>
                <w:sz w:val="28"/>
              </w:rPr>
              <w:t xml:space="preserve">, </w:t>
            </w:r>
            <w:r w:rsidRPr="007B628A">
              <w:rPr>
                <w:rFonts w:ascii="TH SarabunPSK" w:hAnsi="TH SarabunPSK" w:cs="TH SarabunPSK"/>
                <w:sz w:val="28"/>
                <w:cs/>
              </w:rPr>
              <w:t>และ ณัฐวุฒิ ใจกล้า (</w:t>
            </w:r>
            <w:r w:rsidRPr="007B628A">
              <w:rPr>
                <w:rFonts w:ascii="TH SarabunPSK" w:hAnsi="TH SarabunPSK" w:cs="TH SarabunPSK"/>
                <w:sz w:val="28"/>
              </w:rPr>
              <w:t>2566</w:t>
            </w:r>
            <w:r w:rsidRPr="007B628A">
              <w:rPr>
                <w:rFonts w:ascii="TH SarabunPSK" w:hAnsi="TH SarabunPSK" w:cs="TH SarabunPSK"/>
                <w:sz w:val="28"/>
                <w:cs/>
              </w:rPr>
              <w:t xml:space="preserve">). </w:t>
            </w:r>
            <w:r>
              <w:rPr>
                <w:rFonts w:ascii="TH SarabunPSK" w:hAnsi="TH SarabunPSK" w:cs="TH SarabunPSK"/>
                <w:sz w:val="28"/>
                <w:cs/>
              </w:rPr>
              <w:t>“</w:t>
            </w:r>
            <w:r w:rsidRPr="007B628A">
              <w:rPr>
                <w:rFonts w:ascii="TH SarabunPSK" w:hAnsi="TH SarabunPSK" w:cs="TH SarabunPSK"/>
                <w:sz w:val="28"/>
                <w:cs/>
              </w:rPr>
              <w:t>การขับเคลื่อนชุมชนด้วยแนวคิดเศรษฐกิจหมุนเวียนเพื่อเพิ่มคุณค่าผลิตภัณฑ์ชุมชน</w:t>
            </w:r>
            <w:r>
              <w:rPr>
                <w:rFonts w:ascii="TH SarabunPSK" w:hAnsi="TH SarabunPSK" w:cs="TH SarabunPSK"/>
                <w:sz w:val="28"/>
                <w:cs/>
              </w:rPr>
              <w:t>”</w:t>
            </w:r>
            <w:r w:rsidRPr="007B628A">
              <w:rPr>
                <w:rFonts w:ascii="TH SarabunPSK" w:hAnsi="TH SarabunPSK" w:cs="TH SarabunPSK"/>
                <w:sz w:val="28"/>
                <w:cs/>
              </w:rPr>
              <w:t xml:space="preserve">. </w:t>
            </w:r>
            <w:r w:rsidRPr="007B628A">
              <w:rPr>
                <w:rFonts w:ascii="TH SarabunPSK" w:hAnsi="TH SarabunPSK" w:cs="TH SarabunPSK"/>
                <w:b/>
                <w:bCs/>
                <w:sz w:val="28"/>
                <w:cs/>
              </w:rPr>
              <w:t>วารสารการบริหารการปกครองและนวัตกรรมท้องถิ่น</w:t>
            </w:r>
            <w:r>
              <w:rPr>
                <w:rFonts w:ascii="TH SarabunPSK" w:hAnsi="TH SarabunPSK" w:cs="TH SarabunPSK"/>
                <w:b/>
                <w:bCs/>
                <w:sz w:val="28"/>
                <w:cs/>
              </w:rPr>
              <w:t>.</w:t>
            </w:r>
            <w:r w:rsidRPr="007B628A">
              <w:rPr>
                <w:rFonts w:ascii="TH SarabunPSK" w:hAnsi="TH SarabunPSK" w:cs="TH SarabunPSK"/>
                <w:sz w:val="28"/>
              </w:rPr>
              <w:t xml:space="preserve"> 7</w:t>
            </w:r>
            <w:r w:rsidRPr="007B628A">
              <w:rPr>
                <w:rFonts w:ascii="TH SarabunPSK" w:hAnsi="TH SarabunPSK" w:cs="TH SarabunPSK"/>
                <w:sz w:val="28"/>
                <w:cs/>
              </w:rPr>
              <w:t>(</w:t>
            </w:r>
            <w:r>
              <w:rPr>
                <w:rFonts w:ascii="TH SarabunPSK" w:hAnsi="TH SarabunPSK" w:cs="TH SarabunPSK"/>
                <w:sz w:val="28"/>
              </w:rPr>
              <w:t>2</w:t>
            </w:r>
            <w:r w:rsidRPr="007B628A">
              <w:rPr>
                <w:rFonts w:ascii="TH SarabunPSK" w:hAnsi="TH SarabunPSK" w:cs="TH SarabunPSK"/>
                <w:sz w:val="28"/>
                <w:cs/>
              </w:rPr>
              <w:t>)</w:t>
            </w:r>
            <w:r>
              <w:rPr>
                <w:rFonts w:ascii="TH SarabunPSK" w:hAnsi="TH SarabunPSK" w:cs="TH SarabunPSK"/>
                <w:sz w:val="28"/>
                <w:cs/>
              </w:rPr>
              <w:t>.</w:t>
            </w:r>
            <w:r w:rsidRPr="007B628A">
              <w:rPr>
                <w:rFonts w:ascii="TH SarabunPSK" w:hAnsi="TH SarabunPSK" w:cs="TH SarabunPSK"/>
                <w:sz w:val="28"/>
                <w:cs/>
              </w:rPr>
              <w:t xml:space="preserve"> </w:t>
            </w:r>
            <w:r>
              <w:rPr>
                <w:rFonts w:ascii="TH SarabunPSK" w:hAnsi="TH SarabunPSK" w:cs="TH SarabunPSK"/>
                <w:sz w:val="28"/>
              </w:rPr>
              <w:t>23</w:t>
            </w:r>
            <w:r>
              <w:rPr>
                <w:rFonts w:ascii="TH SarabunPSK" w:hAnsi="TH SarabunPSK" w:cs="TH SarabunPSK"/>
                <w:sz w:val="28"/>
                <w:cs/>
              </w:rPr>
              <w:t>-</w:t>
            </w:r>
            <w:r>
              <w:rPr>
                <w:rFonts w:ascii="TH SarabunPSK" w:hAnsi="TH SarabunPSK" w:cs="TH SarabunPSK"/>
                <w:sz w:val="28"/>
              </w:rPr>
              <w:t>42</w:t>
            </w:r>
            <w:r w:rsidRPr="007B628A">
              <w:rPr>
                <w:rFonts w:ascii="TH SarabunPSK" w:hAnsi="TH SarabunPSK" w:cs="TH SarabunPSK"/>
                <w:sz w:val="28"/>
                <w:cs/>
              </w:rPr>
              <w:t xml:space="preserve"> (</w:t>
            </w:r>
            <w:r w:rsidRPr="007B628A">
              <w:rPr>
                <w:rFonts w:ascii="TH SarabunPSK" w:hAnsi="TH SarabunPSK" w:cs="TH SarabunPSK"/>
                <w:sz w:val="28"/>
              </w:rPr>
              <w:t>TCI 2</w:t>
            </w:r>
            <w:r w:rsidRPr="007B628A">
              <w:rPr>
                <w:rFonts w:ascii="TH SarabunPSK" w:hAnsi="TH SarabunPSK" w:cs="TH SarabunPSK"/>
                <w:sz w:val="28"/>
                <w:cs/>
              </w:rPr>
              <w:t>)</w:t>
            </w:r>
          </w:p>
          <w:p w14:paraId="0B98B15B" w14:textId="4581B83F" w:rsidR="00566869" w:rsidRPr="00AA18A9" w:rsidRDefault="00566869" w:rsidP="00F40475">
            <w:pPr>
              <w:ind w:left="509" w:hanging="468"/>
              <w:rPr>
                <w:rFonts w:ascii="TH SarabunPSK" w:hAnsi="TH SarabunPSK" w:cs="TH SarabunPSK"/>
                <w:sz w:val="28"/>
                <w:cs/>
              </w:rPr>
            </w:pPr>
            <w:r w:rsidRPr="00E3438E">
              <w:rPr>
                <w:rFonts w:ascii="TH SarabunPSK" w:hAnsi="TH SarabunPSK" w:cs="TH SarabunPSK"/>
                <w:sz w:val="28"/>
                <w:cs/>
              </w:rPr>
              <w:t>นภาพรรณ พัฒนฉัตรชัย</w:t>
            </w:r>
            <w:r w:rsidRPr="00E3438E">
              <w:rPr>
                <w:rFonts w:ascii="TH SarabunPSK" w:hAnsi="TH SarabunPSK" w:cs="TH SarabunPSK"/>
                <w:sz w:val="28"/>
              </w:rPr>
              <w:t xml:space="preserve">, </w:t>
            </w:r>
            <w:r w:rsidRPr="00E3438E">
              <w:rPr>
                <w:rFonts w:ascii="TH SarabunPSK" w:hAnsi="TH SarabunPSK" w:cs="TH SarabunPSK"/>
                <w:sz w:val="28"/>
                <w:cs/>
              </w:rPr>
              <w:t>นวรัตน์ นิธิชัยอนันต์</w:t>
            </w:r>
            <w:r w:rsidRPr="00E3438E">
              <w:rPr>
                <w:rFonts w:ascii="TH SarabunPSK" w:hAnsi="TH SarabunPSK" w:cs="TH SarabunPSK"/>
                <w:sz w:val="28"/>
              </w:rPr>
              <w:t xml:space="preserve">, </w:t>
            </w:r>
            <w:r w:rsidRPr="00E3438E">
              <w:rPr>
                <w:rFonts w:ascii="TH SarabunPSK" w:hAnsi="TH SarabunPSK" w:cs="TH SarabunPSK"/>
                <w:sz w:val="28"/>
                <w:cs/>
              </w:rPr>
              <w:t>ธราธร ภูพันเชือก</w:t>
            </w:r>
            <w:r w:rsidRPr="00E3438E">
              <w:rPr>
                <w:rFonts w:ascii="TH SarabunPSK" w:hAnsi="TH SarabunPSK" w:cs="TH SarabunPSK"/>
                <w:sz w:val="28"/>
              </w:rPr>
              <w:t xml:space="preserve">, </w:t>
            </w:r>
            <w:r w:rsidRPr="00E3438E">
              <w:rPr>
                <w:rFonts w:ascii="TH SarabunPSK" w:hAnsi="TH SarabunPSK" w:cs="TH SarabunPSK"/>
                <w:sz w:val="28"/>
                <w:cs/>
              </w:rPr>
              <w:t>นิภาวัลย์ พวงผกา</w:t>
            </w:r>
            <w:r w:rsidRPr="00E3438E">
              <w:rPr>
                <w:rFonts w:ascii="TH SarabunPSK" w:hAnsi="TH SarabunPSK" w:cs="TH SarabunPSK"/>
                <w:sz w:val="28"/>
              </w:rPr>
              <w:t xml:space="preserve">, </w:t>
            </w:r>
            <w:r w:rsidRPr="00E3438E">
              <w:rPr>
                <w:rFonts w:ascii="TH SarabunPSK" w:hAnsi="TH SarabunPSK" w:cs="TH SarabunPSK"/>
                <w:sz w:val="28"/>
                <w:cs/>
              </w:rPr>
              <w:t>ณภัทชา ปานเจริญ</w:t>
            </w:r>
            <w:r w:rsidRPr="00E3438E">
              <w:rPr>
                <w:rFonts w:ascii="TH SarabunPSK" w:hAnsi="TH SarabunPSK" w:cs="TH SarabunPSK"/>
                <w:sz w:val="28"/>
              </w:rPr>
              <w:t xml:space="preserve">, </w:t>
            </w:r>
            <w:r w:rsidRPr="00E3438E">
              <w:rPr>
                <w:rFonts w:ascii="TH SarabunPSK" w:hAnsi="TH SarabunPSK" w:cs="TH SarabunPSK"/>
                <w:sz w:val="28"/>
                <w:cs/>
              </w:rPr>
              <w:t>นฤมล วลีประทานพร และอรุโณทัย อุ่นไธสง. (</w:t>
            </w:r>
            <w:r>
              <w:rPr>
                <w:rFonts w:ascii="TH SarabunPSK" w:hAnsi="TH SarabunPSK" w:cs="TH SarabunPSK"/>
                <w:sz w:val="28"/>
              </w:rPr>
              <w:t>2567</w:t>
            </w:r>
            <w:r w:rsidRPr="00E3438E">
              <w:rPr>
                <w:rFonts w:ascii="TH SarabunPSK" w:hAnsi="TH SarabunPSK" w:cs="TH SarabunPSK"/>
                <w:sz w:val="28"/>
                <w:cs/>
              </w:rPr>
              <w:t>).</w:t>
            </w:r>
            <w:r>
              <w:rPr>
                <w:rFonts w:ascii="TH SarabunPSK" w:hAnsi="TH SarabunPSK" w:cs="TH SarabunPSK"/>
                <w:sz w:val="28"/>
                <w:cs/>
              </w:rPr>
              <w:t xml:space="preserve"> “</w:t>
            </w:r>
            <w:r w:rsidRPr="00E3438E">
              <w:rPr>
                <w:rFonts w:ascii="TH SarabunPSK" w:hAnsi="TH SarabunPSK" w:cs="TH SarabunPSK"/>
                <w:sz w:val="28"/>
                <w:cs/>
              </w:rPr>
              <w:t>นวัตกรรมการพัฒนาคุณภาพและเพิ่มมูลค่าผลิตภัณฑ์ชุมชนบนฐานทุนทรัพยากร วัฒนธรรม ชุมชนชายแดนไทย-กัมพูชา จังหวัดสุรินทร์</w:t>
            </w:r>
            <w:r>
              <w:rPr>
                <w:rFonts w:ascii="TH SarabunPSK" w:hAnsi="TH SarabunPSK" w:cs="TH SarabunPSK"/>
                <w:sz w:val="28"/>
                <w:cs/>
              </w:rPr>
              <w:t>”</w:t>
            </w:r>
            <w:r w:rsidRPr="00E3438E">
              <w:rPr>
                <w:rFonts w:ascii="TH SarabunPSK" w:hAnsi="TH SarabunPSK" w:cs="TH SarabunPSK"/>
                <w:sz w:val="28"/>
                <w:cs/>
              </w:rPr>
              <w:t xml:space="preserve">. </w:t>
            </w:r>
            <w:r w:rsidRPr="00E3438E">
              <w:rPr>
                <w:rFonts w:ascii="TH SarabunPSK" w:hAnsi="TH SarabunPSK" w:cs="TH SarabunPSK"/>
                <w:b/>
                <w:bCs/>
                <w:i/>
                <w:iCs/>
                <w:sz w:val="28"/>
                <w:cs/>
              </w:rPr>
              <w:t>วารสารบัญชีและการจัดการ</w:t>
            </w:r>
            <w:r w:rsidRPr="00E3438E">
              <w:rPr>
                <w:rFonts w:ascii="TH SarabunPSK" w:hAnsi="TH SarabunPSK" w:cs="TH SarabunPSK"/>
                <w:sz w:val="28"/>
              </w:rPr>
              <w:t>,</w:t>
            </w:r>
            <w:r w:rsidRPr="00E3438E">
              <w:rPr>
                <w:rFonts w:ascii="TH SarabunPSK" w:hAnsi="TH SarabunPSK" w:cs="TH SarabunPSK"/>
                <w:i/>
                <w:iCs/>
                <w:sz w:val="28"/>
              </w:rPr>
              <w:t xml:space="preserve"> 16</w:t>
            </w:r>
            <w:r w:rsidRPr="00E3438E">
              <w:rPr>
                <w:rFonts w:ascii="TH SarabunPSK" w:hAnsi="TH SarabunPSK" w:cs="TH SarabunPSK"/>
                <w:i/>
                <w:iCs/>
                <w:sz w:val="28"/>
                <w:cs/>
              </w:rPr>
              <w:t>(</w:t>
            </w:r>
            <w:r w:rsidRPr="00E3438E">
              <w:rPr>
                <w:rFonts w:ascii="TH SarabunPSK" w:hAnsi="TH SarabunPSK" w:cs="TH SarabunPSK"/>
                <w:i/>
                <w:iCs/>
                <w:sz w:val="28"/>
              </w:rPr>
              <w:t>4</w:t>
            </w:r>
            <w:r w:rsidRPr="00E3438E">
              <w:rPr>
                <w:rFonts w:ascii="TH SarabunPSK" w:hAnsi="TH SarabunPSK" w:cs="TH SarabunPSK"/>
                <w:i/>
                <w:iCs/>
                <w:sz w:val="28"/>
                <w:cs/>
              </w:rPr>
              <w:t>)</w:t>
            </w:r>
            <w:r w:rsidRPr="00E3438E">
              <w:rPr>
                <w:rFonts w:ascii="TH SarabunPSK" w:hAnsi="TH SarabunPSK" w:cs="TH SarabunPSK"/>
                <w:sz w:val="28"/>
              </w:rPr>
              <w:t>, 24</w:t>
            </w:r>
            <w:r w:rsidRPr="00E3438E">
              <w:rPr>
                <w:rFonts w:ascii="TH SarabunPSK" w:hAnsi="TH SarabunPSK" w:cs="TH SarabunPSK"/>
                <w:sz w:val="28"/>
                <w:cs/>
              </w:rPr>
              <w:t>–</w:t>
            </w:r>
            <w:r w:rsidRPr="00E3438E">
              <w:rPr>
                <w:rFonts w:ascii="TH SarabunPSK" w:hAnsi="TH SarabunPSK" w:cs="TH SarabunPSK"/>
                <w:sz w:val="28"/>
              </w:rPr>
              <w:t>40</w:t>
            </w:r>
            <w:r w:rsidRPr="00E3438E">
              <w:rPr>
                <w:rFonts w:ascii="TH SarabunPSK" w:hAnsi="TH SarabunPSK" w:cs="TH SarabunPSK"/>
                <w:sz w:val="28"/>
                <w:cs/>
              </w:rPr>
              <w:t>.</w:t>
            </w:r>
            <w:r>
              <w:rPr>
                <w:rFonts w:ascii="TH SarabunPSK" w:hAnsi="TH SarabunPSK" w:cs="TH SarabunPSK"/>
                <w:sz w:val="28"/>
                <w:cs/>
              </w:rPr>
              <w:t xml:space="preserve"> </w:t>
            </w:r>
            <w:r w:rsidRPr="007B628A">
              <w:rPr>
                <w:rFonts w:ascii="TH SarabunPSK" w:hAnsi="TH SarabunPSK" w:cs="TH SarabunPSK"/>
                <w:sz w:val="28"/>
                <w:cs/>
              </w:rPr>
              <w:t>(</w:t>
            </w:r>
            <w:r w:rsidRPr="007B628A">
              <w:rPr>
                <w:rFonts w:ascii="TH SarabunPSK" w:hAnsi="TH SarabunPSK" w:cs="TH SarabunPSK"/>
                <w:sz w:val="28"/>
              </w:rPr>
              <w:t xml:space="preserve">TCI </w:t>
            </w:r>
            <w:r>
              <w:rPr>
                <w:rFonts w:ascii="TH SarabunPSK" w:hAnsi="TH SarabunPSK" w:cs="TH SarabunPSK"/>
                <w:sz w:val="28"/>
              </w:rPr>
              <w:t>1</w:t>
            </w:r>
            <w:r w:rsidRPr="007B628A">
              <w:rPr>
                <w:rFonts w:ascii="TH SarabunPSK" w:hAnsi="TH SarabunPSK" w:cs="TH SarabunPSK"/>
                <w:sz w:val="28"/>
                <w:cs/>
              </w:rPr>
              <w:t>)</w:t>
            </w:r>
          </w:p>
        </w:tc>
      </w:tr>
      <w:tr w:rsidR="00706270" w:rsidRPr="00AA18A9" w14:paraId="53496296" w14:textId="77777777" w:rsidTr="0037094C">
        <w:trPr>
          <w:trHeight w:val="251"/>
        </w:trPr>
        <w:tc>
          <w:tcPr>
            <w:tcW w:w="982" w:type="pct"/>
            <w:tcBorders>
              <w:top w:val="single" w:sz="4" w:space="0" w:color="auto"/>
              <w:left w:val="single" w:sz="4" w:space="0" w:color="auto"/>
              <w:bottom w:val="single" w:sz="4" w:space="0" w:color="auto"/>
            </w:tcBorders>
          </w:tcPr>
          <w:p w14:paraId="018BBD25" w14:textId="77777777" w:rsidR="00706270" w:rsidRPr="005457E0" w:rsidRDefault="00706270" w:rsidP="00706270">
            <w:pPr>
              <w:tabs>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hint="cs"/>
                <w:sz w:val="28"/>
                <w:cs/>
              </w:rPr>
              <w:t>5</w:t>
            </w:r>
            <w:r w:rsidRPr="005457E0">
              <w:rPr>
                <w:rFonts w:ascii="TH SarabunPSK" w:eastAsia="Calibri" w:hAnsi="TH SarabunPSK" w:cs="TH SarabunPSK"/>
                <w:sz w:val="28"/>
                <w:cs/>
              </w:rPr>
              <w:t xml:space="preserve">. นางนฤมล </w:t>
            </w:r>
          </w:p>
          <w:p w14:paraId="2F76BEDB" w14:textId="68E3F63A" w:rsidR="00706270" w:rsidRPr="00FE199A" w:rsidRDefault="00706270" w:rsidP="00706270">
            <w:pPr>
              <w:rPr>
                <w:rFonts w:ascii="TH SarabunPSK" w:hAnsi="TH SarabunPSK" w:cs="TH SarabunPSK"/>
                <w:b/>
                <w:sz w:val="28"/>
                <w:cs/>
              </w:rPr>
            </w:pPr>
            <w:r w:rsidRPr="005457E0">
              <w:rPr>
                <w:rFonts w:ascii="TH SarabunPSK" w:eastAsia="Calibri" w:hAnsi="TH SarabunPSK" w:cs="TH SarabunPSK"/>
                <w:sz w:val="28"/>
                <w:cs/>
              </w:rPr>
              <w:t>วลีประทานพร</w:t>
            </w:r>
          </w:p>
        </w:tc>
        <w:tc>
          <w:tcPr>
            <w:tcW w:w="1122" w:type="pct"/>
            <w:tcBorders>
              <w:top w:val="single" w:sz="4" w:space="0" w:color="auto"/>
              <w:bottom w:val="single" w:sz="4" w:space="0" w:color="auto"/>
            </w:tcBorders>
          </w:tcPr>
          <w:p w14:paraId="58DC2FF7" w14:textId="77777777" w:rsidR="00706270" w:rsidRPr="005457E0" w:rsidRDefault="00706270" w:rsidP="00706270">
            <w:pPr>
              <w:rPr>
                <w:rFonts w:ascii="TH SarabunPSK" w:hAnsi="TH SarabunPSK" w:cs="TH SarabunPSK"/>
                <w:sz w:val="28"/>
              </w:rPr>
            </w:pPr>
            <w:r w:rsidRPr="005457E0">
              <w:rPr>
                <w:rFonts w:ascii="TH SarabunPSK" w:hAnsi="TH SarabunPSK" w:cs="TH SarabunPSK"/>
                <w:sz w:val="28"/>
                <w:cs/>
              </w:rPr>
              <w:t xml:space="preserve">ปร.ด. </w:t>
            </w:r>
          </w:p>
          <w:p w14:paraId="1228FE22" w14:textId="77777777" w:rsidR="00706270" w:rsidRPr="005457E0" w:rsidRDefault="00706270" w:rsidP="00706270">
            <w:pPr>
              <w:tabs>
                <w:tab w:val="left" w:pos="864"/>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cs/>
              </w:rPr>
              <w:t>(ยุทธศาสตร์การพัฒนาภูมิภาค เศรษฐกิจวัฒนธรรมชุมชน)</w:t>
            </w:r>
          </w:p>
          <w:p w14:paraId="49AA2B4D" w14:textId="77777777" w:rsidR="00706270" w:rsidRPr="005457E0" w:rsidRDefault="00706270" w:rsidP="00706270">
            <w:pPr>
              <w:tabs>
                <w:tab w:val="left" w:pos="720"/>
                <w:tab w:val="left" w:pos="1080"/>
                <w:tab w:val="left" w:pos="1440"/>
              </w:tabs>
              <w:rPr>
                <w:rFonts w:ascii="TH SarabunPSK" w:eastAsia="Calibri" w:hAnsi="TH SarabunPSK" w:cs="TH SarabunPSK"/>
                <w:sz w:val="28"/>
              </w:rPr>
            </w:pPr>
            <w:r w:rsidRPr="005457E0">
              <w:rPr>
                <w:rFonts w:ascii="TH SarabunPSK" w:eastAsia="Calibri" w:hAnsi="TH SarabunPSK" w:cs="TH SarabunPSK"/>
                <w:sz w:val="28"/>
                <w:cs/>
              </w:rPr>
              <w:t xml:space="preserve">มหาวิทยาลัยราชภัฏสุรินทร์ </w:t>
            </w:r>
          </w:p>
          <w:p w14:paraId="204C17B8" w14:textId="77777777" w:rsidR="00706270" w:rsidRPr="005457E0" w:rsidRDefault="00706270" w:rsidP="00706270">
            <w:pPr>
              <w:tabs>
                <w:tab w:val="left" w:pos="720"/>
                <w:tab w:val="left" w:pos="1080"/>
                <w:tab w:val="left" w:pos="1440"/>
              </w:tabs>
              <w:rPr>
                <w:rFonts w:ascii="TH SarabunPSK" w:hAnsi="TH SarabunPSK" w:cs="TH SarabunPSK"/>
                <w:sz w:val="28"/>
              </w:rPr>
            </w:pPr>
            <w:r w:rsidRPr="005457E0">
              <w:rPr>
                <w:rFonts w:ascii="TH SarabunPSK" w:hAnsi="TH SarabunPSK" w:cs="TH SarabunPSK"/>
                <w:sz w:val="28"/>
                <w:cs/>
              </w:rPr>
              <w:t>พ.ศ. 2559</w:t>
            </w:r>
          </w:p>
          <w:p w14:paraId="2236B328" w14:textId="77777777" w:rsidR="00706270" w:rsidRPr="005457E0" w:rsidRDefault="00706270" w:rsidP="00706270">
            <w:pPr>
              <w:tabs>
                <w:tab w:val="left" w:pos="864"/>
                <w:tab w:val="left" w:pos="1224"/>
                <w:tab w:val="left" w:pos="1728"/>
                <w:tab w:val="left" w:pos="2376"/>
                <w:tab w:val="left" w:pos="2808"/>
                <w:tab w:val="left" w:pos="3298"/>
              </w:tabs>
              <w:rPr>
                <w:rFonts w:ascii="TH SarabunPSK" w:eastAsia="Calibri" w:hAnsi="TH SarabunPSK" w:cs="TH SarabunPSK"/>
                <w:sz w:val="28"/>
              </w:rPr>
            </w:pPr>
          </w:p>
          <w:p w14:paraId="2783B9AF" w14:textId="77777777" w:rsidR="00706270" w:rsidRPr="005457E0" w:rsidRDefault="00706270" w:rsidP="00706270">
            <w:pPr>
              <w:tabs>
                <w:tab w:val="left" w:pos="864"/>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cs/>
              </w:rPr>
              <w:t>บธ.ม. (บริหารธุรกิจ)</w:t>
            </w:r>
          </w:p>
          <w:p w14:paraId="0377323D" w14:textId="77777777" w:rsidR="00706270" w:rsidRPr="005457E0" w:rsidRDefault="00706270" w:rsidP="00706270">
            <w:pPr>
              <w:tabs>
                <w:tab w:val="left" w:pos="720"/>
                <w:tab w:val="left" w:pos="1080"/>
                <w:tab w:val="left" w:pos="1440"/>
              </w:tabs>
              <w:rPr>
                <w:rFonts w:ascii="TH SarabunPSK" w:eastAsia="Calibri" w:hAnsi="TH SarabunPSK" w:cs="TH SarabunPSK"/>
                <w:sz w:val="28"/>
              </w:rPr>
            </w:pPr>
            <w:r w:rsidRPr="005457E0">
              <w:rPr>
                <w:rFonts w:ascii="TH SarabunPSK" w:eastAsia="Calibri" w:hAnsi="TH SarabunPSK" w:cs="TH SarabunPSK"/>
                <w:sz w:val="28"/>
                <w:cs/>
              </w:rPr>
              <w:t>มหาวิทยาลัยวงษ์ชวลิตกุล</w:t>
            </w:r>
          </w:p>
          <w:p w14:paraId="0ECF0277" w14:textId="77777777" w:rsidR="00706270" w:rsidRPr="005457E0" w:rsidRDefault="00706270" w:rsidP="00706270">
            <w:pPr>
              <w:tabs>
                <w:tab w:val="left" w:pos="720"/>
                <w:tab w:val="left" w:pos="1080"/>
                <w:tab w:val="left" w:pos="1440"/>
              </w:tabs>
              <w:rPr>
                <w:rFonts w:ascii="TH SarabunPSK" w:hAnsi="TH SarabunPSK" w:cs="TH SarabunPSK"/>
                <w:sz w:val="28"/>
              </w:rPr>
            </w:pPr>
            <w:r w:rsidRPr="005457E0">
              <w:rPr>
                <w:rFonts w:ascii="TH SarabunPSK" w:hAnsi="TH SarabunPSK" w:cs="TH SarabunPSK"/>
                <w:sz w:val="28"/>
                <w:cs/>
              </w:rPr>
              <w:t>พ.ศ. 2546</w:t>
            </w:r>
          </w:p>
          <w:p w14:paraId="369E3A77" w14:textId="77777777" w:rsidR="00706270" w:rsidRPr="005457E0" w:rsidRDefault="00706270" w:rsidP="00706270">
            <w:pPr>
              <w:tabs>
                <w:tab w:val="left" w:pos="864"/>
                <w:tab w:val="left" w:pos="1224"/>
                <w:tab w:val="left" w:pos="1728"/>
                <w:tab w:val="left" w:pos="2376"/>
                <w:tab w:val="left" w:pos="2808"/>
                <w:tab w:val="left" w:pos="3298"/>
              </w:tabs>
              <w:rPr>
                <w:rFonts w:ascii="TH SarabunPSK" w:eastAsia="Calibri" w:hAnsi="TH SarabunPSK" w:cs="TH SarabunPSK"/>
                <w:sz w:val="28"/>
              </w:rPr>
            </w:pPr>
          </w:p>
          <w:p w14:paraId="6F35B9A6" w14:textId="77777777" w:rsidR="00706270" w:rsidRPr="005457E0" w:rsidRDefault="00706270" w:rsidP="00706270">
            <w:pPr>
              <w:tabs>
                <w:tab w:val="left" w:pos="864"/>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cs/>
              </w:rPr>
              <w:t>บธ.บ. (การบัญชี)</w:t>
            </w:r>
            <w:r w:rsidRPr="005457E0">
              <w:rPr>
                <w:rFonts w:ascii="TH SarabunPSK" w:eastAsia="Calibri" w:hAnsi="TH SarabunPSK" w:cs="TH SarabunPSK"/>
                <w:sz w:val="28"/>
                <w:cs/>
              </w:rPr>
              <w:tab/>
            </w:r>
          </w:p>
          <w:p w14:paraId="7B200E03" w14:textId="77777777" w:rsidR="00706270" w:rsidRPr="005457E0" w:rsidRDefault="00706270" w:rsidP="00706270">
            <w:pPr>
              <w:tabs>
                <w:tab w:val="left" w:pos="720"/>
                <w:tab w:val="left" w:pos="1080"/>
                <w:tab w:val="left" w:pos="1440"/>
              </w:tabs>
              <w:rPr>
                <w:rFonts w:ascii="TH SarabunPSK" w:hAnsi="TH SarabunPSK" w:cs="TH SarabunPSK"/>
                <w:sz w:val="28"/>
              </w:rPr>
            </w:pPr>
            <w:r w:rsidRPr="005457E0">
              <w:rPr>
                <w:rFonts w:ascii="TH SarabunPSK" w:hAnsi="TH SarabunPSK" w:cs="TH SarabunPSK"/>
                <w:sz w:val="28"/>
                <w:cs/>
              </w:rPr>
              <w:t>มหาวิทยาลัยวงษ์ชวลิตกุล</w:t>
            </w:r>
          </w:p>
          <w:p w14:paraId="17C67AE9" w14:textId="77777777" w:rsidR="00706270" w:rsidRPr="005457E0" w:rsidRDefault="00706270" w:rsidP="00706270">
            <w:pPr>
              <w:tabs>
                <w:tab w:val="left" w:pos="720"/>
                <w:tab w:val="left" w:pos="1080"/>
                <w:tab w:val="left" w:pos="1440"/>
              </w:tabs>
              <w:rPr>
                <w:rFonts w:ascii="TH SarabunPSK" w:hAnsi="TH SarabunPSK" w:cs="TH SarabunPSK"/>
                <w:sz w:val="28"/>
              </w:rPr>
            </w:pPr>
            <w:r w:rsidRPr="005457E0">
              <w:rPr>
                <w:rFonts w:ascii="TH SarabunPSK" w:hAnsi="TH SarabunPSK" w:cs="TH SarabunPSK"/>
                <w:sz w:val="28"/>
                <w:cs/>
              </w:rPr>
              <w:t>พ.ศ. 2543</w:t>
            </w:r>
          </w:p>
          <w:p w14:paraId="578CE7D9" w14:textId="0C69FB59" w:rsidR="00706270" w:rsidRPr="00AA18A9" w:rsidRDefault="00706270" w:rsidP="00706270">
            <w:pPr>
              <w:pStyle w:val="13"/>
              <w:tabs>
                <w:tab w:val="left" w:pos="864"/>
                <w:tab w:val="left" w:pos="1224"/>
                <w:tab w:val="left" w:pos="1728"/>
                <w:tab w:val="left" w:pos="2376"/>
                <w:tab w:val="left" w:pos="2808"/>
                <w:tab w:val="left" w:pos="3298"/>
              </w:tabs>
              <w:ind w:right="-284"/>
              <w:rPr>
                <w:rFonts w:ascii="TH SarabunPSK" w:hAnsi="TH SarabunPSK" w:cs="TH SarabunPSK"/>
                <w:sz w:val="28"/>
                <w:szCs w:val="28"/>
                <w:cs/>
              </w:rPr>
            </w:pPr>
          </w:p>
        </w:tc>
        <w:tc>
          <w:tcPr>
            <w:tcW w:w="2896" w:type="pct"/>
            <w:tcBorders>
              <w:top w:val="single" w:sz="4" w:space="0" w:color="auto"/>
              <w:bottom w:val="single" w:sz="4" w:space="0" w:color="auto"/>
              <w:right w:val="single" w:sz="4" w:space="0" w:color="auto"/>
            </w:tcBorders>
          </w:tcPr>
          <w:p w14:paraId="51E38965" w14:textId="77777777" w:rsidR="00706270" w:rsidRPr="005457E0" w:rsidRDefault="00706270" w:rsidP="00F40475">
            <w:pPr>
              <w:spacing w:line="228" w:lineRule="auto"/>
              <w:ind w:left="735" w:hanging="735"/>
              <w:jc w:val="thaiDistribute"/>
              <w:rPr>
                <w:rFonts w:ascii="TH SarabunPSK" w:hAnsi="TH SarabunPSK" w:cs="TH SarabunPSK"/>
                <w:b/>
                <w:bCs/>
                <w:sz w:val="28"/>
              </w:rPr>
            </w:pPr>
            <w:r w:rsidRPr="005457E0">
              <w:rPr>
                <w:rFonts w:ascii="TH SarabunPSK" w:hAnsi="TH SarabunPSK" w:cs="TH SarabunPSK"/>
                <w:b/>
                <w:bCs/>
                <w:sz w:val="28"/>
                <w:cs/>
              </w:rPr>
              <w:t>บทความ</w:t>
            </w:r>
            <w:r>
              <w:rPr>
                <w:rFonts w:ascii="TH SarabunPSK" w:hAnsi="TH SarabunPSK" w:cs="TH SarabunPSK" w:hint="cs"/>
                <w:b/>
                <w:bCs/>
                <w:sz w:val="28"/>
                <w:cs/>
              </w:rPr>
              <w:t>วิชาการ</w:t>
            </w:r>
          </w:p>
          <w:p w14:paraId="211AC308" w14:textId="6B4557F9" w:rsidR="00706270" w:rsidRPr="005457E0" w:rsidRDefault="00706270" w:rsidP="00F40475">
            <w:pPr>
              <w:spacing w:line="228" w:lineRule="auto"/>
              <w:ind w:left="509" w:hanging="509"/>
              <w:jc w:val="thaiDistribute"/>
              <w:rPr>
                <w:rFonts w:ascii="TH SarabunPSK" w:hAnsi="TH SarabunPSK" w:cs="TH SarabunPSK"/>
                <w:sz w:val="28"/>
              </w:rPr>
            </w:pPr>
            <w:r w:rsidRPr="005457E0">
              <w:rPr>
                <w:rFonts w:ascii="TH SarabunPSK" w:hAnsi="TH SarabunPSK" w:cs="TH SarabunPSK"/>
                <w:sz w:val="28"/>
                <w:cs/>
              </w:rPr>
              <w:t>ณภัทชา ปานเจริญ</w:t>
            </w:r>
            <w:r w:rsidRPr="005457E0">
              <w:rPr>
                <w:rFonts w:ascii="TH SarabunPSK" w:hAnsi="TH SarabunPSK" w:cs="TH SarabunPSK"/>
                <w:sz w:val="28"/>
              </w:rPr>
              <w:t xml:space="preserve">, </w:t>
            </w:r>
            <w:r w:rsidRPr="005457E0">
              <w:rPr>
                <w:rFonts w:ascii="TH SarabunPSK" w:hAnsi="TH SarabunPSK" w:cs="TH SarabunPSK"/>
                <w:sz w:val="28"/>
                <w:cs/>
              </w:rPr>
              <w:t>ทรงกลด พลพวก</w:t>
            </w:r>
            <w:r w:rsidRPr="005457E0">
              <w:rPr>
                <w:rFonts w:ascii="TH SarabunPSK" w:hAnsi="TH SarabunPSK" w:cs="TH SarabunPSK"/>
                <w:sz w:val="28"/>
              </w:rPr>
              <w:t xml:space="preserve">, </w:t>
            </w:r>
            <w:r w:rsidRPr="005457E0">
              <w:rPr>
                <w:rFonts w:ascii="TH SarabunPSK" w:hAnsi="TH SarabunPSK" w:cs="TH SarabunPSK"/>
                <w:sz w:val="28"/>
                <w:cs/>
              </w:rPr>
              <w:t>วิมลกานต์ นิธิศิริวริศกุล และนฤมล วลีประทานพร. (2563</w:t>
            </w:r>
            <w:r w:rsidRPr="005457E0">
              <w:rPr>
                <w:rFonts w:ascii="TH SarabunPSK" w:hAnsi="TH SarabunPSK" w:cs="TH SarabunPSK"/>
                <w:sz w:val="28"/>
              </w:rPr>
              <w:t xml:space="preserve">, </w:t>
            </w:r>
            <w:r w:rsidRPr="005457E0">
              <w:rPr>
                <w:rFonts w:ascii="TH SarabunPSK" w:hAnsi="TH SarabunPSK" w:cs="TH SarabunPSK"/>
                <w:sz w:val="28"/>
                <w:cs/>
              </w:rPr>
              <w:t xml:space="preserve">พฤษภาคม - สิงหาคม). </w:t>
            </w:r>
            <w:r w:rsidR="00FF44AD">
              <w:rPr>
                <w:rFonts w:ascii="TH SarabunPSK" w:hAnsi="TH SarabunPSK" w:cs="TH SarabunPSK"/>
                <w:sz w:val="28"/>
                <w:cs/>
              </w:rPr>
              <w:t>“</w:t>
            </w:r>
            <w:r w:rsidRPr="005457E0">
              <w:rPr>
                <w:rFonts w:ascii="TH SarabunPSK" w:hAnsi="TH SarabunPSK" w:cs="TH SarabunPSK"/>
                <w:sz w:val="28"/>
                <w:cs/>
              </w:rPr>
              <w:t>นวัตกรรมสีเขียวและการจัดการด้านสิ่งแวดล้อมเพื่อความยั่งยืน:บทบาทของความได้เปรียบทางการแข่งขันสำหรับผู้ประกอบการไทย</w:t>
            </w:r>
            <w:r w:rsidR="00FF44AD">
              <w:rPr>
                <w:rFonts w:ascii="TH SarabunPSK" w:hAnsi="TH SarabunPSK" w:cs="TH SarabunPSK"/>
                <w:sz w:val="28"/>
                <w:cs/>
              </w:rPr>
              <w:t>”</w:t>
            </w:r>
            <w:r w:rsidRPr="005457E0">
              <w:rPr>
                <w:rFonts w:ascii="TH SarabunPSK" w:hAnsi="TH SarabunPSK" w:cs="TH SarabunPSK"/>
                <w:sz w:val="28"/>
                <w:cs/>
              </w:rPr>
              <w:t xml:space="preserve">. </w:t>
            </w:r>
            <w:r w:rsidRPr="00FF44AD">
              <w:rPr>
                <w:rFonts w:ascii="TH SarabunPSK" w:hAnsi="TH SarabunPSK" w:cs="TH SarabunPSK"/>
                <w:b/>
                <w:bCs/>
                <w:sz w:val="28"/>
                <w:cs/>
              </w:rPr>
              <w:t>วารสารการบริหารการปกครองและนวัตกรรมท้องถิ่น</w:t>
            </w:r>
            <w:r w:rsidRPr="005457E0">
              <w:rPr>
                <w:rFonts w:ascii="TH SarabunPSK" w:hAnsi="TH SarabunPSK" w:cs="TH SarabunPSK" w:hint="cs"/>
                <w:sz w:val="28"/>
                <w:cs/>
              </w:rPr>
              <w:t>,</w:t>
            </w:r>
            <w:r w:rsidRPr="005457E0">
              <w:rPr>
                <w:rFonts w:ascii="TH SarabunPSK" w:hAnsi="TH SarabunPSK" w:cs="TH SarabunPSK"/>
                <w:sz w:val="28"/>
                <w:cs/>
              </w:rPr>
              <w:t xml:space="preserve"> 4 (2). 339 – 356. : (</w:t>
            </w:r>
            <w:r w:rsidRPr="005457E0">
              <w:rPr>
                <w:rFonts w:ascii="TH SarabunPSK" w:hAnsi="TH SarabunPSK" w:cs="TH SarabunPSK"/>
                <w:sz w:val="28"/>
              </w:rPr>
              <w:t>TCI 2</w:t>
            </w:r>
            <w:r w:rsidRPr="005457E0">
              <w:rPr>
                <w:rFonts w:ascii="TH SarabunPSK" w:hAnsi="TH SarabunPSK" w:cs="TH SarabunPSK"/>
                <w:sz w:val="28"/>
                <w:cs/>
              </w:rPr>
              <w:t>)</w:t>
            </w:r>
          </w:p>
          <w:p w14:paraId="5AD415B6" w14:textId="77777777" w:rsidR="00F40475" w:rsidRDefault="00F40475" w:rsidP="00F40475">
            <w:pPr>
              <w:spacing w:line="228" w:lineRule="auto"/>
              <w:jc w:val="thaiDistribute"/>
              <w:rPr>
                <w:rFonts w:ascii="TH SarabunPSK" w:hAnsi="TH SarabunPSK" w:cs="TH SarabunPSK"/>
                <w:b/>
                <w:bCs/>
                <w:sz w:val="28"/>
              </w:rPr>
            </w:pPr>
          </w:p>
          <w:p w14:paraId="7D9D9A93" w14:textId="77777777" w:rsidR="00F40475" w:rsidRDefault="00F40475" w:rsidP="00F40475">
            <w:pPr>
              <w:spacing w:line="228" w:lineRule="auto"/>
              <w:jc w:val="thaiDistribute"/>
              <w:rPr>
                <w:rFonts w:ascii="TH SarabunPSK" w:hAnsi="TH SarabunPSK" w:cs="TH SarabunPSK"/>
                <w:b/>
                <w:bCs/>
                <w:sz w:val="28"/>
              </w:rPr>
            </w:pPr>
          </w:p>
          <w:p w14:paraId="0CF28EA4" w14:textId="77777777" w:rsidR="00F40475" w:rsidRDefault="00F40475" w:rsidP="00F40475">
            <w:pPr>
              <w:spacing w:line="228" w:lineRule="auto"/>
              <w:jc w:val="thaiDistribute"/>
              <w:rPr>
                <w:rFonts w:ascii="TH SarabunPSK" w:hAnsi="TH SarabunPSK" w:cs="TH SarabunPSK"/>
                <w:b/>
                <w:bCs/>
                <w:sz w:val="28"/>
              </w:rPr>
            </w:pPr>
          </w:p>
          <w:p w14:paraId="0A2BC507" w14:textId="22400452" w:rsidR="00706270" w:rsidRPr="005457E0" w:rsidRDefault="00706270" w:rsidP="00F40475">
            <w:pPr>
              <w:spacing w:line="228" w:lineRule="auto"/>
              <w:jc w:val="thaiDistribute"/>
              <w:rPr>
                <w:rFonts w:ascii="TH SarabunPSK" w:hAnsi="TH SarabunPSK" w:cs="TH SarabunPSK"/>
                <w:b/>
                <w:bCs/>
                <w:sz w:val="28"/>
              </w:rPr>
            </w:pPr>
            <w:r w:rsidRPr="005457E0">
              <w:rPr>
                <w:rFonts w:ascii="TH SarabunPSK" w:hAnsi="TH SarabunPSK" w:cs="TH SarabunPSK"/>
                <w:b/>
                <w:bCs/>
                <w:sz w:val="28"/>
                <w:cs/>
              </w:rPr>
              <w:t xml:space="preserve">การนำเสนอ(ที่มี </w:t>
            </w:r>
            <w:r w:rsidRPr="005457E0">
              <w:rPr>
                <w:rFonts w:ascii="TH SarabunPSK" w:hAnsi="TH SarabunPSK" w:cs="TH SarabunPSK"/>
                <w:b/>
                <w:bCs/>
                <w:sz w:val="28"/>
              </w:rPr>
              <w:t>Proceedings</w:t>
            </w:r>
            <w:r w:rsidRPr="005457E0">
              <w:rPr>
                <w:rFonts w:ascii="TH SarabunPSK" w:hAnsi="TH SarabunPSK" w:cs="TH SarabunPSK"/>
                <w:b/>
                <w:bCs/>
                <w:sz w:val="28"/>
                <w:cs/>
              </w:rPr>
              <w:t xml:space="preserve">) </w:t>
            </w:r>
          </w:p>
          <w:p w14:paraId="4C325B49" w14:textId="49185187" w:rsidR="00706270" w:rsidRPr="005457E0" w:rsidRDefault="00706270" w:rsidP="00F40475">
            <w:pPr>
              <w:autoSpaceDE w:val="0"/>
              <w:autoSpaceDN w:val="0"/>
              <w:adjustRightInd w:val="0"/>
              <w:spacing w:line="228" w:lineRule="auto"/>
              <w:ind w:left="509" w:hanging="509"/>
              <w:jc w:val="thaiDistribute"/>
              <w:rPr>
                <w:rFonts w:ascii="TH SarabunPSK" w:hAnsi="TH SarabunPSK" w:cs="TH SarabunPSK"/>
                <w:sz w:val="28"/>
              </w:rPr>
            </w:pPr>
            <w:r w:rsidRPr="005457E0">
              <w:rPr>
                <w:rFonts w:ascii="TH SarabunPSK" w:hAnsi="TH SarabunPSK" w:cs="TH SarabunPSK"/>
                <w:sz w:val="28"/>
                <w:cs/>
              </w:rPr>
              <w:t>ฉือเม่ย แซ่เหยา</w:t>
            </w:r>
            <w:r w:rsidRPr="005457E0">
              <w:rPr>
                <w:rFonts w:ascii="TH SarabunPSK" w:hAnsi="TH SarabunPSK" w:cs="TH SarabunPSK"/>
                <w:sz w:val="28"/>
              </w:rPr>
              <w:t>,</w:t>
            </w:r>
            <w:r w:rsidRPr="005457E0">
              <w:rPr>
                <w:rFonts w:ascii="TH SarabunPSK" w:hAnsi="TH SarabunPSK" w:cs="TH SarabunPSK"/>
                <w:sz w:val="28"/>
                <w:cs/>
              </w:rPr>
              <w:t xml:space="preserve"> ธีรวัตร์ ภูระธีรานรัชต์</w:t>
            </w:r>
            <w:r w:rsidRPr="005457E0">
              <w:rPr>
                <w:rFonts w:ascii="TH SarabunPSK" w:hAnsi="TH SarabunPSK" w:cs="TH SarabunPSK"/>
                <w:sz w:val="28"/>
              </w:rPr>
              <w:t>,</w:t>
            </w:r>
            <w:r w:rsidRPr="005457E0">
              <w:rPr>
                <w:rFonts w:ascii="TH SarabunPSK" w:hAnsi="TH SarabunPSK" w:cs="TH SarabunPSK"/>
                <w:sz w:val="28"/>
                <w:cs/>
              </w:rPr>
              <w:t xml:space="preserve"> นภาพรรณ พัฒนฉัตรชัยและนฤมล วลีประทานพร. (2563). </w:t>
            </w:r>
            <w:r>
              <w:rPr>
                <w:rFonts w:ascii="TH SarabunPSK" w:hAnsi="TH SarabunPSK" w:cs="TH SarabunPSK"/>
                <w:sz w:val="28"/>
                <w:cs/>
              </w:rPr>
              <w:t>“</w:t>
            </w:r>
            <w:r w:rsidRPr="005457E0">
              <w:rPr>
                <w:rFonts w:ascii="TH SarabunPSK" w:hAnsi="TH SarabunPSK" w:cs="TH SarabunPSK"/>
                <w:sz w:val="28"/>
                <w:cs/>
              </w:rPr>
              <w:t>ปัจจัยในการศึกษาต่อมหาวิทยาลัยราชภัฏสุรินทร์ของนักเรียนชั้นมัธยมศึกษาปีที่ 6 โรงเรียนวีรวัฒน์โยธิน อ.เมือง จ.สุรินทร์</w:t>
            </w:r>
            <w:r>
              <w:rPr>
                <w:rFonts w:ascii="TH SarabunPSK" w:hAnsi="TH SarabunPSK" w:cs="TH SarabunPSK"/>
                <w:sz w:val="28"/>
                <w:cs/>
              </w:rPr>
              <w:t>”</w:t>
            </w:r>
            <w:r w:rsidRPr="005457E0">
              <w:rPr>
                <w:rFonts w:ascii="TH SarabunPSK" w:hAnsi="TH SarabunPSK" w:cs="TH SarabunPSK" w:hint="cs"/>
                <w:sz w:val="28"/>
                <w:cs/>
              </w:rPr>
              <w:t>.</w:t>
            </w:r>
            <w:r w:rsidRPr="005457E0">
              <w:rPr>
                <w:rFonts w:ascii="TH SarabunPSK" w:hAnsi="TH SarabunPSK" w:cs="TH SarabunPSK"/>
                <w:sz w:val="28"/>
                <w:cs/>
              </w:rPr>
              <w:t xml:space="preserve"> </w:t>
            </w:r>
            <w:r w:rsidRPr="00706270">
              <w:rPr>
                <w:rFonts w:ascii="TH SarabunPSK" w:hAnsi="TH SarabunPSK" w:cs="TH SarabunPSK"/>
                <w:b/>
                <w:bCs/>
                <w:sz w:val="28"/>
                <w:cs/>
              </w:rPr>
              <w:t>การประชุมวิชาการระดับชาติราชมงคล มหาวิทยาลัยเทคโนโลยีราชมงคล ครั้งที่ 11</w:t>
            </w:r>
            <w:r w:rsidRPr="005457E0">
              <w:rPr>
                <w:rFonts w:ascii="TH SarabunPSK" w:hAnsi="TH SarabunPSK" w:cs="TH SarabunPSK"/>
                <w:sz w:val="28"/>
                <w:cs/>
              </w:rPr>
              <w:t xml:space="preserve"> :  17 กันยายน 2563.  </w:t>
            </w:r>
          </w:p>
          <w:p w14:paraId="42E4CCC5" w14:textId="77777777" w:rsidR="00706270" w:rsidRPr="00F40475" w:rsidRDefault="00706270" w:rsidP="00F40475">
            <w:pPr>
              <w:spacing w:line="228" w:lineRule="auto"/>
              <w:ind w:left="735" w:hanging="735"/>
              <w:jc w:val="thaiDistribute"/>
              <w:rPr>
                <w:rFonts w:ascii="TH SarabunPSK" w:hAnsi="TH SarabunPSK" w:cs="TH SarabunPSK"/>
                <w:sz w:val="16"/>
                <w:szCs w:val="16"/>
              </w:rPr>
            </w:pPr>
          </w:p>
          <w:p w14:paraId="696AA479" w14:textId="6C1B96F9" w:rsidR="00706270" w:rsidRPr="005457E0" w:rsidRDefault="00706270" w:rsidP="00F40475">
            <w:pPr>
              <w:spacing w:line="228" w:lineRule="auto"/>
              <w:ind w:left="735" w:hanging="735"/>
              <w:jc w:val="thaiDistribute"/>
              <w:rPr>
                <w:rFonts w:ascii="TH SarabunPSK" w:hAnsi="TH SarabunPSK" w:cs="TH SarabunPSK"/>
                <w:b/>
                <w:bCs/>
                <w:sz w:val="28"/>
              </w:rPr>
            </w:pPr>
            <w:r w:rsidRPr="005457E0">
              <w:rPr>
                <w:rFonts w:ascii="TH SarabunPSK" w:hAnsi="TH SarabunPSK" w:cs="TH SarabunPSK"/>
                <w:b/>
                <w:bCs/>
                <w:sz w:val="28"/>
                <w:cs/>
              </w:rPr>
              <w:t>บทความ</w:t>
            </w:r>
            <w:r>
              <w:rPr>
                <w:rFonts w:ascii="TH SarabunPSK" w:hAnsi="TH SarabunPSK" w:cs="TH SarabunPSK" w:hint="cs"/>
                <w:b/>
                <w:bCs/>
                <w:sz w:val="28"/>
                <w:cs/>
              </w:rPr>
              <w:t>วิ</w:t>
            </w:r>
            <w:r w:rsidR="00FF44AD">
              <w:rPr>
                <w:rFonts w:ascii="TH SarabunPSK" w:hAnsi="TH SarabunPSK" w:cs="TH SarabunPSK" w:hint="cs"/>
                <w:b/>
                <w:bCs/>
                <w:sz w:val="28"/>
                <w:cs/>
              </w:rPr>
              <w:t>จัย</w:t>
            </w:r>
          </w:p>
          <w:p w14:paraId="12B40C80" w14:textId="12078F56" w:rsidR="0014291C" w:rsidRDefault="0014291C" w:rsidP="00F40475">
            <w:pPr>
              <w:spacing w:line="228" w:lineRule="auto"/>
              <w:ind w:left="509" w:hanging="468"/>
              <w:rPr>
                <w:rFonts w:ascii="TH SarabunPSK" w:hAnsi="TH SarabunPSK" w:cs="TH SarabunPSK"/>
                <w:sz w:val="28"/>
              </w:rPr>
            </w:pPr>
            <w:r w:rsidRPr="007B628A">
              <w:rPr>
                <w:rFonts w:ascii="TH SarabunPSK" w:hAnsi="TH SarabunPSK" w:cs="TH SarabunPSK"/>
                <w:sz w:val="28"/>
                <w:cs/>
              </w:rPr>
              <w:t>นภาพรรณ พัฒนฉัตรชัย</w:t>
            </w:r>
            <w:r w:rsidRPr="007B628A">
              <w:rPr>
                <w:rFonts w:ascii="TH SarabunPSK" w:hAnsi="TH SarabunPSK" w:cs="TH SarabunPSK"/>
                <w:sz w:val="28"/>
              </w:rPr>
              <w:t xml:space="preserve">, </w:t>
            </w:r>
            <w:r w:rsidRPr="007B628A">
              <w:rPr>
                <w:rFonts w:ascii="TH SarabunPSK" w:hAnsi="TH SarabunPSK" w:cs="TH SarabunPSK"/>
                <w:sz w:val="28"/>
                <w:cs/>
              </w:rPr>
              <w:t>นวรัตน์ นิธิชัยอนันต์</w:t>
            </w:r>
            <w:r w:rsidRPr="007B628A">
              <w:rPr>
                <w:rFonts w:ascii="TH SarabunPSK" w:hAnsi="TH SarabunPSK" w:cs="TH SarabunPSK"/>
                <w:sz w:val="28"/>
              </w:rPr>
              <w:t xml:space="preserve">, </w:t>
            </w:r>
            <w:r w:rsidRPr="007B628A">
              <w:rPr>
                <w:rFonts w:ascii="TH SarabunPSK" w:hAnsi="TH SarabunPSK" w:cs="TH SarabunPSK"/>
                <w:sz w:val="28"/>
                <w:cs/>
              </w:rPr>
              <w:t>ธราธร ภูพันเชือก</w:t>
            </w:r>
            <w:r w:rsidRPr="007B628A">
              <w:rPr>
                <w:rFonts w:ascii="TH SarabunPSK" w:hAnsi="TH SarabunPSK" w:cs="TH SarabunPSK"/>
                <w:sz w:val="28"/>
              </w:rPr>
              <w:t xml:space="preserve">, </w:t>
            </w:r>
            <w:r w:rsidRPr="007B628A">
              <w:rPr>
                <w:rFonts w:ascii="TH SarabunPSK" w:hAnsi="TH SarabunPSK" w:cs="TH SarabunPSK"/>
                <w:sz w:val="28"/>
                <w:cs/>
              </w:rPr>
              <w:t>ณภัทชา  ปานเจริญ</w:t>
            </w:r>
            <w:r w:rsidRPr="007B628A">
              <w:rPr>
                <w:rFonts w:ascii="TH SarabunPSK" w:hAnsi="TH SarabunPSK" w:cs="TH SarabunPSK"/>
                <w:sz w:val="28"/>
              </w:rPr>
              <w:t xml:space="preserve">, </w:t>
            </w:r>
            <w:r w:rsidRPr="007B628A">
              <w:rPr>
                <w:rFonts w:ascii="TH SarabunPSK" w:hAnsi="TH SarabunPSK" w:cs="TH SarabunPSK"/>
                <w:sz w:val="28"/>
                <w:cs/>
              </w:rPr>
              <w:t>นฤมล วลีประทานพร</w:t>
            </w:r>
            <w:r w:rsidRPr="007B628A">
              <w:rPr>
                <w:rFonts w:ascii="TH SarabunPSK" w:hAnsi="TH SarabunPSK" w:cs="TH SarabunPSK"/>
                <w:sz w:val="28"/>
              </w:rPr>
              <w:t xml:space="preserve">, </w:t>
            </w:r>
            <w:r w:rsidRPr="007B628A">
              <w:rPr>
                <w:rFonts w:ascii="TH SarabunPSK" w:hAnsi="TH SarabunPSK" w:cs="TH SarabunPSK"/>
                <w:sz w:val="28"/>
                <w:cs/>
              </w:rPr>
              <w:t>อรุโนทัย อุ่นไธสงและณัฐวุฒิ ใจกล้า (</w:t>
            </w:r>
            <w:r w:rsidRPr="007B628A">
              <w:rPr>
                <w:rFonts w:ascii="TH SarabunPSK" w:hAnsi="TH SarabunPSK" w:cs="TH SarabunPSK"/>
                <w:sz w:val="28"/>
              </w:rPr>
              <w:t>2566</w:t>
            </w:r>
            <w:r w:rsidRPr="007B628A">
              <w:rPr>
                <w:rFonts w:ascii="TH SarabunPSK" w:hAnsi="TH SarabunPSK" w:cs="TH SarabunPSK"/>
                <w:sz w:val="28"/>
                <w:cs/>
              </w:rPr>
              <w:t xml:space="preserve">). </w:t>
            </w:r>
            <w:r>
              <w:rPr>
                <w:rFonts w:ascii="TH SarabunPSK" w:hAnsi="TH SarabunPSK" w:cs="TH SarabunPSK"/>
                <w:sz w:val="28"/>
                <w:cs/>
              </w:rPr>
              <w:t>“</w:t>
            </w:r>
            <w:r w:rsidRPr="007B628A">
              <w:rPr>
                <w:rFonts w:ascii="TH SarabunPSK" w:hAnsi="TH SarabunPSK" w:cs="TH SarabunPSK"/>
                <w:sz w:val="28"/>
                <w:cs/>
              </w:rPr>
              <w:t>การขับเคลื่อนชุมชนด้วยแนวคิดเศรษฐกิจหมุนเวียนเพื่อเพิ่มคุณค่าผลิตภัณฑ์ชุมชน</w:t>
            </w:r>
            <w:r>
              <w:rPr>
                <w:rFonts w:ascii="TH SarabunPSK" w:hAnsi="TH SarabunPSK" w:cs="TH SarabunPSK"/>
                <w:sz w:val="28"/>
                <w:cs/>
              </w:rPr>
              <w:t>”</w:t>
            </w:r>
            <w:r w:rsidRPr="007B628A">
              <w:rPr>
                <w:rFonts w:ascii="TH SarabunPSK" w:hAnsi="TH SarabunPSK" w:cs="TH SarabunPSK"/>
                <w:sz w:val="28"/>
                <w:cs/>
              </w:rPr>
              <w:t xml:space="preserve">. </w:t>
            </w:r>
            <w:r w:rsidRPr="007B628A">
              <w:rPr>
                <w:rFonts w:ascii="TH SarabunPSK" w:hAnsi="TH SarabunPSK" w:cs="TH SarabunPSK"/>
                <w:b/>
                <w:bCs/>
                <w:sz w:val="28"/>
                <w:cs/>
              </w:rPr>
              <w:t>วารสารการบริหารการปกครองและนวัตกรรมท้องถิ่น</w:t>
            </w:r>
            <w:r>
              <w:rPr>
                <w:rFonts w:ascii="TH SarabunPSK" w:hAnsi="TH SarabunPSK" w:cs="TH SarabunPSK"/>
                <w:b/>
                <w:bCs/>
                <w:sz w:val="28"/>
                <w:cs/>
              </w:rPr>
              <w:t>.</w:t>
            </w:r>
            <w:r w:rsidRPr="007B628A">
              <w:rPr>
                <w:rFonts w:ascii="TH SarabunPSK" w:hAnsi="TH SarabunPSK" w:cs="TH SarabunPSK"/>
                <w:sz w:val="28"/>
              </w:rPr>
              <w:t xml:space="preserve"> 7</w:t>
            </w:r>
            <w:r w:rsidRPr="007B628A">
              <w:rPr>
                <w:rFonts w:ascii="TH SarabunPSK" w:hAnsi="TH SarabunPSK" w:cs="TH SarabunPSK"/>
                <w:sz w:val="28"/>
                <w:cs/>
              </w:rPr>
              <w:t>(</w:t>
            </w:r>
            <w:r>
              <w:rPr>
                <w:rFonts w:ascii="TH SarabunPSK" w:hAnsi="TH SarabunPSK" w:cs="TH SarabunPSK"/>
                <w:sz w:val="28"/>
              </w:rPr>
              <w:t>2</w:t>
            </w:r>
            <w:r w:rsidRPr="007B628A">
              <w:rPr>
                <w:rFonts w:ascii="TH SarabunPSK" w:hAnsi="TH SarabunPSK" w:cs="TH SarabunPSK"/>
                <w:sz w:val="28"/>
                <w:cs/>
              </w:rPr>
              <w:t>)</w:t>
            </w:r>
            <w:r>
              <w:rPr>
                <w:rFonts w:ascii="TH SarabunPSK" w:hAnsi="TH SarabunPSK" w:cs="TH SarabunPSK"/>
                <w:sz w:val="28"/>
                <w:cs/>
              </w:rPr>
              <w:t>.</w:t>
            </w:r>
            <w:r w:rsidRPr="007B628A">
              <w:rPr>
                <w:rFonts w:ascii="TH SarabunPSK" w:hAnsi="TH SarabunPSK" w:cs="TH SarabunPSK"/>
                <w:sz w:val="28"/>
                <w:cs/>
              </w:rPr>
              <w:t xml:space="preserve"> </w:t>
            </w:r>
            <w:r>
              <w:rPr>
                <w:rFonts w:ascii="TH SarabunPSK" w:hAnsi="TH SarabunPSK" w:cs="TH SarabunPSK"/>
                <w:sz w:val="28"/>
              </w:rPr>
              <w:t>23</w:t>
            </w:r>
            <w:r>
              <w:rPr>
                <w:rFonts w:ascii="TH SarabunPSK" w:hAnsi="TH SarabunPSK" w:cs="TH SarabunPSK"/>
                <w:sz w:val="28"/>
                <w:cs/>
              </w:rPr>
              <w:t>-</w:t>
            </w:r>
            <w:r>
              <w:rPr>
                <w:rFonts w:ascii="TH SarabunPSK" w:hAnsi="TH SarabunPSK" w:cs="TH SarabunPSK"/>
                <w:sz w:val="28"/>
              </w:rPr>
              <w:t>42</w:t>
            </w:r>
            <w:r w:rsidRPr="007B628A">
              <w:rPr>
                <w:rFonts w:ascii="TH SarabunPSK" w:hAnsi="TH SarabunPSK" w:cs="TH SarabunPSK"/>
                <w:sz w:val="28"/>
                <w:cs/>
              </w:rPr>
              <w:t xml:space="preserve"> (</w:t>
            </w:r>
            <w:r w:rsidRPr="007B628A">
              <w:rPr>
                <w:rFonts w:ascii="TH SarabunPSK" w:hAnsi="TH SarabunPSK" w:cs="TH SarabunPSK"/>
                <w:sz w:val="28"/>
              </w:rPr>
              <w:t>TCI 2</w:t>
            </w:r>
            <w:r w:rsidRPr="007B628A">
              <w:rPr>
                <w:rFonts w:ascii="TH SarabunPSK" w:hAnsi="TH SarabunPSK" w:cs="TH SarabunPSK"/>
                <w:sz w:val="28"/>
                <w:cs/>
              </w:rPr>
              <w:t>)</w:t>
            </w:r>
          </w:p>
          <w:p w14:paraId="20504BC4" w14:textId="77777777" w:rsidR="0014291C" w:rsidRDefault="0014291C" w:rsidP="00F40475">
            <w:pPr>
              <w:spacing w:line="228" w:lineRule="auto"/>
              <w:ind w:left="509" w:hanging="468"/>
              <w:rPr>
                <w:rFonts w:ascii="TH SarabunPSK" w:hAnsi="TH SarabunPSK" w:cs="TH SarabunPSK"/>
                <w:sz w:val="28"/>
              </w:rPr>
            </w:pPr>
            <w:r w:rsidRPr="007B628A">
              <w:rPr>
                <w:rFonts w:ascii="TH SarabunPSK" w:hAnsi="TH SarabunPSK" w:cs="TH SarabunPSK"/>
                <w:sz w:val="28"/>
                <w:cs/>
              </w:rPr>
              <w:t>นฤมล วลีประทานพร</w:t>
            </w:r>
            <w:r w:rsidRPr="007B628A">
              <w:rPr>
                <w:rFonts w:ascii="TH SarabunPSK" w:hAnsi="TH SarabunPSK" w:cs="TH SarabunPSK"/>
                <w:sz w:val="28"/>
              </w:rPr>
              <w:t xml:space="preserve">, </w:t>
            </w:r>
            <w:r w:rsidRPr="007B628A">
              <w:rPr>
                <w:rFonts w:ascii="TH SarabunPSK" w:hAnsi="TH SarabunPSK" w:cs="TH SarabunPSK"/>
                <w:sz w:val="28"/>
                <w:cs/>
              </w:rPr>
              <w:t>นภาพรรณ พัฒนฉัตรชัย</w:t>
            </w:r>
            <w:r w:rsidRPr="007B628A">
              <w:rPr>
                <w:rFonts w:ascii="TH SarabunPSK" w:hAnsi="TH SarabunPSK" w:cs="TH SarabunPSK"/>
                <w:sz w:val="28"/>
              </w:rPr>
              <w:t xml:space="preserve">, </w:t>
            </w:r>
            <w:r w:rsidRPr="007B628A">
              <w:rPr>
                <w:rFonts w:ascii="TH SarabunPSK" w:hAnsi="TH SarabunPSK" w:cs="TH SarabunPSK"/>
                <w:sz w:val="28"/>
                <w:cs/>
              </w:rPr>
              <w:t>พิมภัสสร ชูตระกูล</w:t>
            </w:r>
            <w:r w:rsidRPr="007B628A">
              <w:rPr>
                <w:rFonts w:ascii="TH SarabunPSK" w:hAnsi="TH SarabunPSK" w:cs="TH SarabunPSK"/>
                <w:sz w:val="28"/>
              </w:rPr>
              <w:t xml:space="preserve">, </w:t>
            </w:r>
            <w:r w:rsidRPr="007B628A">
              <w:rPr>
                <w:rFonts w:ascii="TH SarabunPSK" w:hAnsi="TH SarabunPSK" w:cs="TH SarabunPSK"/>
                <w:sz w:val="28"/>
                <w:cs/>
              </w:rPr>
              <w:t>ศรัญญา  นาเหนือ</w:t>
            </w:r>
            <w:r w:rsidRPr="007B628A">
              <w:rPr>
                <w:rFonts w:ascii="TH SarabunPSK" w:hAnsi="TH SarabunPSK" w:cs="TH SarabunPSK"/>
                <w:sz w:val="28"/>
              </w:rPr>
              <w:t xml:space="preserve">, </w:t>
            </w:r>
            <w:r w:rsidRPr="007B628A">
              <w:rPr>
                <w:rFonts w:ascii="TH SarabunPSK" w:hAnsi="TH SarabunPSK" w:cs="TH SarabunPSK"/>
                <w:sz w:val="28"/>
                <w:cs/>
              </w:rPr>
              <w:t>ณภัทชา ปานเจริญ</w:t>
            </w:r>
            <w:r w:rsidRPr="007B628A">
              <w:rPr>
                <w:rFonts w:ascii="TH SarabunPSK" w:hAnsi="TH SarabunPSK" w:cs="TH SarabunPSK"/>
                <w:sz w:val="28"/>
              </w:rPr>
              <w:t xml:space="preserve">, </w:t>
            </w:r>
            <w:r w:rsidRPr="007B628A">
              <w:rPr>
                <w:rFonts w:ascii="TH SarabunPSK" w:hAnsi="TH SarabunPSK" w:cs="TH SarabunPSK"/>
                <w:sz w:val="28"/>
                <w:cs/>
              </w:rPr>
              <w:t>ปรียา งามสอาด และไพรเวช งามสอาด. (</w:t>
            </w:r>
            <w:r w:rsidRPr="007B628A">
              <w:rPr>
                <w:rFonts w:ascii="TH SarabunPSK" w:hAnsi="TH SarabunPSK" w:cs="TH SarabunPSK"/>
                <w:sz w:val="28"/>
              </w:rPr>
              <w:t>2566</w:t>
            </w:r>
            <w:r w:rsidRPr="007B628A">
              <w:rPr>
                <w:rFonts w:ascii="TH SarabunPSK" w:hAnsi="TH SarabunPSK" w:cs="TH SarabunPSK"/>
                <w:sz w:val="28"/>
                <w:cs/>
              </w:rPr>
              <w:t xml:space="preserve">). </w:t>
            </w:r>
            <w:r>
              <w:rPr>
                <w:rFonts w:ascii="TH SarabunPSK" w:hAnsi="TH SarabunPSK" w:cs="TH SarabunPSK"/>
                <w:sz w:val="28"/>
                <w:cs/>
              </w:rPr>
              <w:t>“</w:t>
            </w:r>
            <w:r w:rsidRPr="007B628A">
              <w:rPr>
                <w:rFonts w:ascii="TH SarabunPSK" w:hAnsi="TH SarabunPSK" w:cs="TH SarabunPSK"/>
                <w:sz w:val="28"/>
                <w:cs/>
              </w:rPr>
              <w:t>แนวทางการพัฒนาสินค้าหนึ่งตำบลหนึ่งผลิตภัณฑ์ของผู้ประกอบการ บริเวณชายแดนไทย – กัมพูชาเพื่อการขอรับรองฮาลาลสู่การส่งออกตลาดอาเซียน</w:t>
            </w:r>
            <w:r>
              <w:rPr>
                <w:rFonts w:ascii="TH SarabunPSK" w:hAnsi="TH SarabunPSK" w:cs="TH SarabunPSK"/>
                <w:sz w:val="28"/>
                <w:cs/>
              </w:rPr>
              <w:t>”</w:t>
            </w:r>
            <w:r w:rsidRPr="007B628A">
              <w:rPr>
                <w:rFonts w:ascii="TH SarabunPSK" w:hAnsi="TH SarabunPSK" w:cs="TH SarabunPSK"/>
                <w:sz w:val="28"/>
                <w:cs/>
              </w:rPr>
              <w:t xml:space="preserve"> </w:t>
            </w:r>
            <w:r w:rsidRPr="007B628A">
              <w:rPr>
                <w:rFonts w:ascii="TH SarabunPSK" w:hAnsi="TH SarabunPSK" w:cs="TH SarabunPSK"/>
                <w:b/>
                <w:bCs/>
                <w:sz w:val="28"/>
                <w:cs/>
              </w:rPr>
              <w:t>วารสารการบริหารการปกครองและนวัตกรรมท้องถิ่น</w:t>
            </w:r>
            <w:r w:rsidRPr="007B628A">
              <w:rPr>
                <w:rFonts w:ascii="TH SarabunPSK" w:hAnsi="TH SarabunPSK" w:cs="TH SarabunPSK"/>
                <w:sz w:val="28"/>
              </w:rPr>
              <w:t>, 7</w:t>
            </w:r>
            <w:r w:rsidRPr="007B628A">
              <w:rPr>
                <w:rFonts w:ascii="TH SarabunPSK" w:hAnsi="TH SarabunPSK" w:cs="TH SarabunPSK"/>
                <w:sz w:val="28"/>
                <w:cs/>
              </w:rPr>
              <w:t>(</w:t>
            </w:r>
            <w:r>
              <w:rPr>
                <w:rFonts w:ascii="TH SarabunPSK" w:hAnsi="TH SarabunPSK" w:cs="TH SarabunPSK"/>
                <w:sz w:val="28"/>
              </w:rPr>
              <w:t>2</w:t>
            </w:r>
            <w:r w:rsidRPr="007B628A">
              <w:rPr>
                <w:rFonts w:ascii="TH SarabunPSK" w:hAnsi="TH SarabunPSK" w:cs="TH SarabunPSK"/>
                <w:sz w:val="28"/>
                <w:cs/>
              </w:rPr>
              <w:t>)</w:t>
            </w:r>
            <w:r>
              <w:rPr>
                <w:rFonts w:ascii="TH SarabunPSK" w:hAnsi="TH SarabunPSK" w:cs="TH SarabunPSK"/>
                <w:sz w:val="28"/>
                <w:cs/>
              </w:rPr>
              <w:t xml:space="preserve">. </w:t>
            </w:r>
            <w:r>
              <w:rPr>
                <w:rFonts w:ascii="TH SarabunPSK" w:hAnsi="TH SarabunPSK" w:cs="TH SarabunPSK"/>
                <w:sz w:val="28"/>
              </w:rPr>
              <w:t>89</w:t>
            </w:r>
            <w:r>
              <w:rPr>
                <w:rFonts w:ascii="TH SarabunPSK" w:hAnsi="TH SarabunPSK" w:cs="TH SarabunPSK"/>
                <w:sz w:val="28"/>
                <w:cs/>
              </w:rPr>
              <w:t>-</w:t>
            </w:r>
            <w:r>
              <w:rPr>
                <w:rFonts w:ascii="TH SarabunPSK" w:hAnsi="TH SarabunPSK" w:cs="TH SarabunPSK"/>
                <w:sz w:val="28"/>
              </w:rPr>
              <w:t>110</w:t>
            </w:r>
            <w:r w:rsidRPr="007B628A">
              <w:rPr>
                <w:rFonts w:ascii="TH SarabunPSK" w:hAnsi="TH SarabunPSK" w:cs="TH SarabunPSK"/>
                <w:sz w:val="28"/>
                <w:cs/>
              </w:rPr>
              <w:t xml:space="preserve"> (</w:t>
            </w:r>
            <w:r w:rsidRPr="007B628A">
              <w:rPr>
                <w:rFonts w:ascii="TH SarabunPSK" w:hAnsi="TH SarabunPSK" w:cs="TH SarabunPSK"/>
                <w:sz w:val="28"/>
              </w:rPr>
              <w:t>TCI 2</w:t>
            </w:r>
            <w:r w:rsidRPr="007B628A">
              <w:rPr>
                <w:rFonts w:ascii="TH SarabunPSK" w:hAnsi="TH SarabunPSK" w:cs="TH SarabunPSK"/>
                <w:sz w:val="28"/>
                <w:cs/>
              </w:rPr>
              <w:t>)</w:t>
            </w:r>
          </w:p>
          <w:p w14:paraId="437759B2" w14:textId="77777777" w:rsidR="0014291C" w:rsidRDefault="0014291C" w:rsidP="00F40475">
            <w:pPr>
              <w:spacing w:line="228" w:lineRule="auto"/>
              <w:ind w:left="509" w:hanging="468"/>
              <w:rPr>
                <w:rFonts w:ascii="TH SarabunPSK" w:hAnsi="TH SarabunPSK" w:cs="TH SarabunPSK"/>
                <w:sz w:val="28"/>
              </w:rPr>
            </w:pPr>
            <w:r w:rsidRPr="00E3438E">
              <w:rPr>
                <w:rFonts w:ascii="TH SarabunPSK" w:hAnsi="TH SarabunPSK" w:cs="TH SarabunPSK"/>
                <w:sz w:val="28"/>
                <w:cs/>
              </w:rPr>
              <w:t>นฤมล วลีประทานพร</w:t>
            </w:r>
            <w:r w:rsidRPr="00E3438E">
              <w:rPr>
                <w:rFonts w:ascii="TH SarabunPSK" w:hAnsi="TH SarabunPSK" w:cs="TH SarabunPSK"/>
                <w:sz w:val="28"/>
              </w:rPr>
              <w:t xml:space="preserve">, </w:t>
            </w:r>
            <w:r w:rsidRPr="00E3438E">
              <w:rPr>
                <w:rFonts w:ascii="TH SarabunPSK" w:hAnsi="TH SarabunPSK" w:cs="TH SarabunPSK"/>
                <w:sz w:val="28"/>
                <w:cs/>
              </w:rPr>
              <w:t>นภาพรรณ พัฒนฉัตรชัย</w:t>
            </w:r>
            <w:r w:rsidRPr="00E3438E">
              <w:rPr>
                <w:rFonts w:ascii="TH SarabunPSK" w:hAnsi="TH SarabunPSK" w:cs="TH SarabunPSK"/>
                <w:sz w:val="28"/>
              </w:rPr>
              <w:t xml:space="preserve">, </w:t>
            </w:r>
            <w:r w:rsidRPr="00E3438E">
              <w:rPr>
                <w:rFonts w:ascii="TH SarabunPSK" w:hAnsi="TH SarabunPSK" w:cs="TH SarabunPSK"/>
                <w:sz w:val="28"/>
                <w:cs/>
              </w:rPr>
              <w:t>นวรัตน์ นิธิชัยอนันต์</w:t>
            </w:r>
            <w:r w:rsidRPr="00E3438E">
              <w:rPr>
                <w:rFonts w:ascii="TH SarabunPSK" w:hAnsi="TH SarabunPSK" w:cs="TH SarabunPSK"/>
                <w:sz w:val="28"/>
              </w:rPr>
              <w:t xml:space="preserve">, </w:t>
            </w:r>
            <w:r>
              <w:rPr>
                <w:rFonts w:ascii="TH SarabunPSK" w:hAnsi="TH SarabunPSK" w:cs="TH SarabunPSK"/>
                <w:sz w:val="28"/>
                <w:cs/>
              </w:rPr>
              <w:t xml:space="preserve">    </w:t>
            </w:r>
            <w:r w:rsidRPr="00E3438E">
              <w:rPr>
                <w:rFonts w:ascii="TH SarabunPSK" w:hAnsi="TH SarabunPSK" w:cs="TH SarabunPSK"/>
                <w:sz w:val="28"/>
                <w:cs/>
              </w:rPr>
              <w:t>ทรงกลด พลพวก</w:t>
            </w:r>
            <w:r>
              <w:rPr>
                <w:rFonts w:ascii="TH SarabunPSK" w:hAnsi="TH SarabunPSK" w:cs="TH SarabunPSK" w:hint="cs"/>
                <w:sz w:val="28"/>
                <w:cs/>
              </w:rPr>
              <w:t>และ</w:t>
            </w:r>
            <w:r w:rsidRPr="00E3438E">
              <w:rPr>
                <w:rFonts w:ascii="TH SarabunPSK" w:hAnsi="TH SarabunPSK" w:cs="TH SarabunPSK"/>
                <w:sz w:val="28"/>
                <w:cs/>
              </w:rPr>
              <w:t>ณภัทชา ปานเจริญ. (</w:t>
            </w:r>
            <w:r>
              <w:rPr>
                <w:rFonts w:ascii="TH SarabunPSK" w:hAnsi="TH SarabunPSK" w:cs="TH SarabunPSK"/>
                <w:sz w:val="28"/>
              </w:rPr>
              <w:t>2567</w:t>
            </w:r>
            <w:r w:rsidRPr="00E3438E">
              <w:rPr>
                <w:rFonts w:ascii="TH SarabunPSK" w:hAnsi="TH SarabunPSK" w:cs="TH SarabunPSK"/>
                <w:sz w:val="28"/>
                <w:cs/>
              </w:rPr>
              <w:t xml:space="preserve">). </w:t>
            </w:r>
            <w:r>
              <w:rPr>
                <w:rFonts w:ascii="TH SarabunPSK" w:hAnsi="TH SarabunPSK" w:cs="TH SarabunPSK"/>
                <w:sz w:val="28"/>
                <w:cs/>
              </w:rPr>
              <w:t>“</w:t>
            </w:r>
            <w:r w:rsidRPr="00E3438E">
              <w:rPr>
                <w:rFonts w:ascii="TH SarabunPSK" w:hAnsi="TH SarabunPSK" w:cs="TH SarabunPSK"/>
                <w:sz w:val="28"/>
                <w:cs/>
              </w:rPr>
              <w:t>แนวทางการพัฒนายกระดับศักยภาพการเป็นผู้ประกอบการของชุมชนชายแดนไทย-กัมพูชา จังหวัดสุรินทร์</w:t>
            </w:r>
            <w:r>
              <w:rPr>
                <w:rFonts w:ascii="TH SarabunPSK" w:hAnsi="TH SarabunPSK" w:cs="TH SarabunPSK"/>
                <w:sz w:val="28"/>
                <w:cs/>
              </w:rPr>
              <w:t>”</w:t>
            </w:r>
            <w:r w:rsidRPr="00E3438E">
              <w:rPr>
                <w:rFonts w:ascii="TH SarabunPSK" w:hAnsi="TH SarabunPSK" w:cs="TH SarabunPSK"/>
                <w:sz w:val="28"/>
                <w:cs/>
              </w:rPr>
              <w:t xml:space="preserve"> </w:t>
            </w:r>
            <w:r w:rsidRPr="00E3438E">
              <w:rPr>
                <w:rFonts w:ascii="TH SarabunPSK" w:hAnsi="TH SarabunPSK" w:cs="TH SarabunPSK"/>
                <w:b/>
                <w:bCs/>
                <w:sz w:val="28"/>
                <w:cs/>
              </w:rPr>
              <w:t>วารสารปัญญาภิวัฒน์</w:t>
            </w:r>
            <w:r w:rsidRPr="00E3438E">
              <w:rPr>
                <w:rFonts w:ascii="TH SarabunPSK" w:hAnsi="TH SarabunPSK" w:cs="TH SarabunPSK"/>
                <w:sz w:val="28"/>
              </w:rPr>
              <w:t>, 16</w:t>
            </w:r>
            <w:r w:rsidRPr="00E3438E">
              <w:rPr>
                <w:rFonts w:ascii="TH SarabunPSK" w:hAnsi="TH SarabunPSK" w:cs="TH SarabunPSK"/>
                <w:sz w:val="28"/>
                <w:cs/>
              </w:rPr>
              <w:t>(</w:t>
            </w:r>
            <w:r w:rsidRPr="00E3438E">
              <w:rPr>
                <w:rFonts w:ascii="TH SarabunPSK" w:hAnsi="TH SarabunPSK" w:cs="TH SarabunPSK"/>
                <w:sz w:val="28"/>
              </w:rPr>
              <w:t>3</w:t>
            </w:r>
            <w:r w:rsidRPr="00E3438E">
              <w:rPr>
                <w:rFonts w:ascii="TH SarabunPSK" w:hAnsi="TH SarabunPSK" w:cs="TH SarabunPSK"/>
                <w:sz w:val="28"/>
                <w:cs/>
              </w:rPr>
              <w:t>)</w:t>
            </w:r>
            <w:r w:rsidRPr="00E3438E">
              <w:rPr>
                <w:rFonts w:ascii="TH SarabunPSK" w:hAnsi="TH SarabunPSK" w:cs="TH SarabunPSK"/>
                <w:sz w:val="28"/>
              </w:rPr>
              <w:t>,45</w:t>
            </w:r>
            <w:r w:rsidRPr="00E3438E">
              <w:rPr>
                <w:rFonts w:ascii="TH SarabunPSK" w:hAnsi="TH SarabunPSK" w:cs="TH SarabunPSK"/>
                <w:sz w:val="28"/>
                <w:cs/>
              </w:rPr>
              <w:t>-</w:t>
            </w:r>
            <w:r w:rsidRPr="00E3438E">
              <w:rPr>
                <w:rFonts w:ascii="TH SarabunPSK" w:hAnsi="TH SarabunPSK" w:cs="TH SarabunPSK"/>
                <w:sz w:val="28"/>
              </w:rPr>
              <w:t>63</w:t>
            </w:r>
            <w:r w:rsidRPr="00E3438E">
              <w:rPr>
                <w:rFonts w:ascii="TH SarabunPSK" w:hAnsi="TH SarabunPSK" w:cs="TH SarabunPSK"/>
                <w:sz w:val="28"/>
                <w:cs/>
              </w:rPr>
              <w:t>.</w:t>
            </w:r>
            <w:r w:rsidRPr="007B628A">
              <w:rPr>
                <w:rFonts w:ascii="TH SarabunPSK" w:hAnsi="TH SarabunPSK" w:cs="TH SarabunPSK"/>
                <w:sz w:val="28"/>
                <w:cs/>
              </w:rPr>
              <w:t>(</w:t>
            </w:r>
            <w:r w:rsidRPr="007B628A">
              <w:rPr>
                <w:rFonts w:ascii="TH SarabunPSK" w:hAnsi="TH SarabunPSK" w:cs="TH SarabunPSK"/>
                <w:sz w:val="28"/>
              </w:rPr>
              <w:t xml:space="preserve">TCI </w:t>
            </w:r>
            <w:r>
              <w:rPr>
                <w:rFonts w:ascii="TH SarabunPSK" w:hAnsi="TH SarabunPSK" w:cs="TH SarabunPSK"/>
                <w:sz w:val="28"/>
              </w:rPr>
              <w:t>1</w:t>
            </w:r>
            <w:r w:rsidRPr="007B628A">
              <w:rPr>
                <w:rFonts w:ascii="TH SarabunPSK" w:hAnsi="TH SarabunPSK" w:cs="TH SarabunPSK"/>
                <w:sz w:val="28"/>
                <w:cs/>
              </w:rPr>
              <w:t>)</w:t>
            </w:r>
          </w:p>
          <w:p w14:paraId="733D535D" w14:textId="54B8E40B" w:rsidR="0014291C" w:rsidRDefault="0014291C" w:rsidP="00F40475">
            <w:pPr>
              <w:spacing w:line="228" w:lineRule="auto"/>
              <w:ind w:left="509" w:hanging="509"/>
              <w:jc w:val="thaiDistribute"/>
              <w:rPr>
                <w:rFonts w:ascii="TH SarabunPSK" w:hAnsi="TH SarabunPSK" w:cs="TH SarabunPSK"/>
                <w:sz w:val="28"/>
              </w:rPr>
            </w:pPr>
            <w:r w:rsidRPr="00E3438E">
              <w:rPr>
                <w:rFonts w:ascii="TH SarabunPSK" w:hAnsi="TH SarabunPSK" w:cs="TH SarabunPSK"/>
                <w:sz w:val="28"/>
                <w:cs/>
              </w:rPr>
              <w:t>นภาพรรณ พัฒนฉัตรชัย</w:t>
            </w:r>
            <w:r w:rsidRPr="00E3438E">
              <w:rPr>
                <w:rFonts w:ascii="TH SarabunPSK" w:hAnsi="TH SarabunPSK" w:cs="TH SarabunPSK"/>
                <w:sz w:val="28"/>
              </w:rPr>
              <w:t xml:space="preserve">, </w:t>
            </w:r>
            <w:r w:rsidRPr="00E3438E">
              <w:rPr>
                <w:rFonts w:ascii="TH SarabunPSK" w:hAnsi="TH SarabunPSK" w:cs="TH SarabunPSK"/>
                <w:sz w:val="28"/>
                <w:cs/>
              </w:rPr>
              <w:t>นวรัตน์ นิธิชัยอนันต์</w:t>
            </w:r>
            <w:r w:rsidRPr="00E3438E">
              <w:rPr>
                <w:rFonts w:ascii="TH SarabunPSK" w:hAnsi="TH SarabunPSK" w:cs="TH SarabunPSK"/>
                <w:sz w:val="28"/>
              </w:rPr>
              <w:t xml:space="preserve">, </w:t>
            </w:r>
            <w:r w:rsidRPr="00E3438E">
              <w:rPr>
                <w:rFonts w:ascii="TH SarabunPSK" w:hAnsi="TH SarabunPSK" w:cs="TH SarabunPSK"/>
                <w:sz w:val="28"/>
                <w:cs/>
              </w:rPr>
              <w:t>ธราธร ภูพันเชือก</w:t>
            </w:r>
            <w:r w:rsidRPr="00E3438E">
              <w:rPr>
                <w:rFonts w:ascii="TH SarabunPSK" w:hAnsi="TH SarabunPSK" w:cs="TH SarabunPSK"/>
                <w:sz w:val="28"/>
              </w:rPr>
              <w:t xml:space="preserve">, </w:t>
            </w:r>
            <w:r w:rsidRPr="00E3438E">
              <w:rPr>
                <w:rFonts w:ascii="TH SarabunPSK" w:hAnsi="TH SarabunPSK" w:cs="TH SarabunPSK"/>
                <w:sz w:val="28"/>
                <w:cs/>
              </w:rPr>
              <w:t>นิภาวัลย์ พวงผกา</w:t>
            </w:r>
            <w:r w:rsidRPr="00E3438E">
              <w:rPr>
                <w:rFonts w:ascii="TH SarabunPSK" w:hAnsi="TH SarabunPSK" w:cs="TH SarabunPSK"/>
                <w:sz w:val="28"/>
              </w:rPr>
              <w:t xml:space="preserve">, </w:t>
            </w:r>
            <w:r w:rsidRPr="00E3438E">
              <w:rPr>
                <w:rFonts w:ascii="TH SarabunPSK" w:hAnsi="TH SarabunPSK" w:cs="TH SarabunPSK"/>
                <w:sz w:val="28"/>
                <w:cs/>
              </w:rPr>
              <w:t>ณภัทชา ปานเจริญ</w:t>
            </w:r>
            <w:r w:rsidRPr="00E3438E">
              <w:rPr>
                <w:rFonts w:ascii="TH SarabunPSK" w:hAnsi="TH SarabunPSK" w:cs="TH SarabunPSK"/>
                <w:sz w:val="28"/>
              </w:rPr>
              <w:t xml:space="preserve">, </w:t>
            </w:r>
            <w:r w:rsidRPr="00E3438E">
              <w:rPr>
                <w:rFonts w:ascii="TH SarabunPSK" w:hAnsi="TH SarabunPSK" w:cs="TH SarabunPSK"/>
                <w:sz w:val="28"/>
                <w:cs/>
              </w:rPr>
              <w:t>นฤมล วลีประทานพร และอรุโณทัย อุ่นไธสง. (</w:t>
            </w:r>
            <w:r>
              <w:rPr>
                <w:rFonts w:ascii="TH SarabunPSK" w:hAnsi="TH SarabunPSK" w:cs="TH SarabunPSK"/>
                <w:sz w:val="28"/>
              </w:rPr>
              <w:t>2567</w:t>
            </w:r>
            <w:r w:rsidRPr="00E3438E">
              <w:rPr>
                <w:rFonts w:ascii="TH SarabunPSK" w:hAnsi="TH SarabunPSK" w:cs="TH SarabunPSK"/>
                <w:sz w:val="28"/>
                <w:cs/>
              </w:rPr>
              <w:t>).</w:t>
            </w:r>
            <w:r>
              <w:rPr>
                <w:rFonts w:ascii="TH SarabunPSK" w:hAnsi="TH SarabunPSK" w:cs="TH SarabunPSK"/>
                <w:sz w:val="28"/>
                <w:cs/>
              </w:rPr>
              <w:t xml:space="preserve"> “</w:t>
            </w:r>
            <w:r w:rsidRPr="00E3438E">
              <w:rPr>
                <w:rFonts w:ascii="TH SarabunPSK" w:hAnsi="TH SarabunPSK" w:cs="TH SarabunPSK"/>
                <w:sz w:val="28"/>
                <w:cs/>
              </w:rPr>
              <w:t>นวัตกรรมการพัฒนาคุณภาพและเพิ่มมูลค่าผลิตภัณฑ์ชุมชนบนฐานทุนทรัพยากร วัฒนธรรม ชุมชนชายแดนไทย-กัมพูชา จังหวัดสุรินทร์</w:t>
            </w:r>
            <w:r>
              <w:rPr>
                <w:rFonts w:ascii="TH SarabunPSK" w:hAnsi="TH SarabunPSK" w:cs="TH SarabunPSK"/>
                <w:sz w:val="28"/>
                <w:cs/>
              </w:rPr>
              <w:t>”</w:t>
            </w:r>
            <w:r w:rsidRPr="00E3438E">
              <w:rPr>
                <w:rFonts w:ascii="TH SarabunPSK" w:hAnsi="TH SarabunPSK" w:cs="TH SarabunPSK"/>
                <w:sz w:val="28"/>
                <w:cs/>
              </w:rPr>
              <w:t xml:space="preserve">. </w:t>
            </w:r>
            <w:r w:rsidRPr="00E3438E">
              <w:rPr>
                <w:rFonts w:ascii="TH SarabunPSK" w:hAnsi="TH SarabunPSK" w:cs="TH SarabunPSK"/>
                <w:b/>
                <w:bCs/>
                <w:i/>
                <w:iCs/>
                <w:sz w:val="28"/>
                <w:cs/>
              </w:rPr>
              <w:t>วารสารบัญชีและการจัดการ</w:t>
            </w:r>
            <w:r w:rsidRPr="00E3438E">
              <w:rPr>
                <w:rFonts w:ascii="TH SarabunPSK" w:hAnsi="TH SarabunPSK" w:cs="TH SarabunPSK"/>
                <w:sz w:val="28"/>
              </w:rPr>
              <w:t>,</w:t>
            </w:r>
            <w:r w:rsidRPr="00E3438E">
              <w:rPr>
                <w:rFonts w:ascii="TH SarabunPSK" w:hAnsi="TH SarabunPSK" w:cs="TH SarabunPSK"/>
                <w:i/>
                <w:iCs/>
                <w:sz w:val="28"/>
              </w:rPr>
              <w:t xml:space="preserve"> 16</w:t>
            </w:r>
            <w:r w:rsidRPr="00E3438E">
              <w:rPr>
                <w:rFonts w:ascii="TH SarabunPSK" w:hAnsi="TH SarabunPSK" w:cs="TH SarabunPSK"/>
                <w:i/>
                <w:iCs/>
                <w:sz w:val="28"/>
                <w:cs/>
              </w:rPr>
              <w:t>(</w:t>
            </w:r>
            <w:r w:rsidRPr="00E3438E">
              <w:rPr>
                <w:rFonts w:ascii="TH SarabunPSK" w:hAnsi="TH SarabunPSK" w:cs="TH SarabunPSK"/>
                <w:i/>
                <w:iCs/>
                <w:sz w:val="28"/>
              </w:rPr>
              <w:t>4</w:t>
            </w:r>
            <w:r w:rsidRPr="00E3438E">
              <w:rPr>
                <w:rFonts w:ascii="TH SarabunPSK" w:hAnsi="TH SarabunPSK" w:cs="TH SarabunPSK"/>
                <w:i/>
                <w:iCs/>
                <w:sz w:val="28"/>
                <w:cs/>
              </w:rPr>
              <w:t>)</w:t>
            </w:r>
            <w:r w:rsidRPr="00E3438E">
              <w:rPr>
                <w:rFonts w:ascii="TH SarabunPSK" w:hAnsi="TH SarabunPSK" w:cs="TH SarabunPSK"/>
                <w:sz w:val="28"/>
              </w:rPr>
              <w:t>, 24</w:t>
            </w:r>
            <w:r w:rsidRPr="00E3438E">
              <w:rPr>
                <w:rFonts w:ascii="TH SarabunPSK" w:hAnsi="TH SarabunPSK" w:cs="TH SarabunPSK"/>
                <w:sz w:val="28"/>
                <w:cs/>
              </w:rPr>
              <w:t>–</w:t>
            </w:r>
            <w:r w:rsidRPr="00E3438E">
              <w:rPr>
                <w:rFonts w:ascii="TH SarabunPSK" w:hAnsi="TH SarabunPSK" w:cs="TH SarabunPSK"/>
                <w:sz w:val="28"/>
              </w:rPr>
              <w:t>40</w:t>
            </w:r>
            <w:r w:rsidRPr="00E3438E">
              <w:rPr>
                <w:rFonts w:ascii="TH SarabunPSK" w:hAnsi="TH SarabunPSK" w:cs="TH SarabunPSK"/>
                <w:sz w:val="28"/>
                <w:cs/>
              </w:rPr>
              <w:t>.</w:t>
            </w:r>
            <w:r>
              <w:rPr>
                <w:rFonts w:ascii="TH SarabunPSK" w:hAnsi="TH SarabunPSK" w:cs="TH SarabunPSK"/>
                <w:sz w:val="28"/>
                <w:cs/>
              </w:rPr>
              <w:t xml:space="preserve"> </w:t>
            </w:r>
            <w:r w:rsidRPr="007B628A">
              <w:rPr>
                <w:rFonts w:ascii="TH SarabunPSK" w:hAnsi="TH SarabunPSK" w:cs="TH SarabunPSK"/>
                <w:sz w:val="28"/>
                <w:cs/>
              </w:rPr>
              <w:t>(</w:t>
            </w:r>
            <w:r w:rsidRPr="007B628A">
              <w:rPr>
                <w:rFonts w:ascii="TH SarabunPSK" w:hAnsi="TH SarabunPSK" w:cs="TH SarabunPSK"/>
                <w:sz w:val="28"/>
              </w:rPr>
              <w:t xml:space="preserve">TCI </w:t>
            </w:r>
            <w:r>
              <w:rPr>
                <w:rFonts w:ascii="TH SarabunPSK" w:hAnsi="TH SarabunPSK" w:cs="TH SarabunPSK"/>
                <w:sz w:val="28"/>
              </w:rPr>
              <w:t>1</w:t>
            </w:r>
            <w:r w:rsidRPr="007B628A">
              <w:rPr>
                <w:rFonts w:ascii="TH SarabunPSK" w:hAnsi="TH SarabunPSK" w:cs="TH SarabunPSK"/>
                <w:sz w:val="28"/>
                <w:cs/>
              </w:rPr>
              <w:t>)</w:t>
            </w:r>
          </w:p>
          <w:p w14:paraId="53A74686" w14:textId="5D4EFC75" w:rsidR="00706270" w:rsidRPr="00AA18A9" w:rsidRDefault="00BA64C3" w:rsidP="00F40475">
            <w:pPr>
              <w:spacing w:line="228" w:lineRule="auto"/>
              <w:ind w:left="509" w:hanging="509"/>
              <w:rPr>
                <w:rFonts w:ascii="TH SarabunPSK" w:hAnsi="TH SarabunPSK" w:cs="TH SarabunPSK"/>
                <w:sz w:val="28"/>
                <w:cs/>
              </w:rPr>
            </w:pPr>
            <w:r w:rsidRPr="002C795C">
              <w:rPr>
                <w:rFonts w:ascii="TH SarabunPSK" w:hAnsi="TH SarabunPSK" w:cs="TH SarabunPSK"/>
                <w:spacing w:val="-6"/>
                <w:sz w:val="28"/>
              </w:rPr>
              <w:t>Pancharoen, N</w:t>
            </w:r>
            <w:r w:rsidRPr="002C795C">
              <w:rPr>
                <w:rFonts w:ascii="TH SarabunPSK" w:hAnsi="TH SarabunPSK" w:cs="TH SarabunPSK"/>
                <w:spacing w:val="-6"/>
                <w:sz w:val="28"/>
                <w:cs/>
              </w:rPr>
              <w:t>.</w:t>
            </w:r>
            <w:r w:rsidRPr="002C795C">
              <w:rPr>
                <w:rFonts w:ascii="TH SarabunPSK" w:hAnsi="TH SarabunPSK" w:cs="TH SarabunPSK"/>
                <w:spacing w:val="-6"/>
                <w:sz w:val="28"/>
              </w:rPr>
              <w:t>, &amp; Waleeprathanporn, N</w:t>
            </w:r>
            <w:r w:rsidRPr="002C795C">
              <w:rPr>
                <w:rFonts w:ascii="TH SarabunPSK" w:hAnsi="TH SarabunPSK" w:cs="TH SarabunPSK"/>
                <w:spacing w:val="-6"/>
                <w:sz w:val="28"/>
                <w:cs/>
              </w:rPr>
              <w:t>.. (2025). “</w:t>
            </w:r>
            <w:r w:rsidRPr="002C795C">
              <w:rPr>
                <w:rFonts w:ascii="TH SarabunPSK" w:hAnsi="TH SarabunPSK" w:cs="TH SarabunPSK"/>
                <w:spacing w:val="-6"/>
                <w:sz w:val="28"/>
              </w:rPr>
              <w:t>Development Guidelines for Enhancing the Competitiveness</w:t>
            </w:r>
            <w:r w:rsidRPr="002C795C">
              <w:rPr>
                <w:rFonts w:ascii="TH SarabunPSK" w:hAnsi="TH SarabunPSK" w:cs="TH SarabunPSK"/>
                <w:spacing w:val="-6"/>
                <w:sz w:val="28"/>
                <w:cs/>
              </w:rPr>
              <w:t xml:space="preserve"> </w:t>
            </w:r>
            <w:r w:rsidRPr="002C795C">
              <w:rPr>
                <w:rFonts w:ascii="TH SarabunPSK" w:hAnsi="TH SarabunPSK" w:cs="TH SarabunPSK"/>
                <w:spacing w:val="-6"/>
                <w:sz w:val="28"/>
              </w:rPr>
              <w:t>of Community Businesses in New Market Entry through Community Innovation</w:t>
            </w:r>
            <w:r w:rsidRPr="002C795C">
              <w:rPr>
                <w:rFonts w:ascii="TH SarabunPSK" w:hAnsi="TH SarabunPSK" w:cs="TH SarabunPSK"/>
                <w:spacing w:val="-6"/>
                <w:sz w:val="28"/>
                <w:cs/>
              </w:rPr>
              <w:t xml:space="preserve">”. </w:t>
            </w:r>
            <w:r w:rsidRPr="002C795C">
              <w:rPr>
                <w:rFonts w:ascii="TH SarabunPSK" w:hAnsi="TH SarabunPSK" w:cs="TH SarabunPSK"/>
                <w:b/>
                <w:bCs/>
                <w:spacing w:val="-6"/>
                <w:sz w:val="28"/>
              </w:rPr>
              <w:t>Journal</w:t>
            </w:r>
            <w:r w:rsidRPr="00BA64C3">
              <w:rPr>
                <w:rFonts w:ascii="TH SarabunPSK" w:hAnsi="TH SarabunPSK" w:cs="TH SarabunPSK"/>
                <w:b/>
                <w:bCs/>
                <w:sz w:val="28"/>
              </w:rPr>
              <w:t xml:space="preserve"> of Accountancy and Management</w:t>
            </w:r>
            <w:r w:rsidRPr="00BA64C3">
              <w:rPr>
                <w:rFonts w:ascii="TH SarabunPSK" w:hAnsi="TH SarabunPSK" w:cs="TH SarabunPSK"/>
                <w:sz w:val="28"/>
              </w:rPr>
              <w:t xml:space="preserve">, </w:t>
            </w:r>
            <w:r w:rsidRPr="00BA64C3">
              <w:rPr>
                <w:rFonts w:ascii="TH SarabunPSK" w:hAnsi="TH SarabunPSK" w:cs="TH SarabunPSK"/>
                <w:sz w:val="28"/>
                <w:cs/>
              </w:rPr>
              <w:t>17(1)</w:t>
            </w:r>
            <w:r w:rsidRPr="00BA64C3">
              <w:rPr>
                <w:rFonts w:ascii="TH SarabunPSK" w:hAnsi="TH SarabunPSK" w:cs="TH SarabunPSK"/>
                <w:sz w:val="28"/>
              </w:rPr>
              <w:t xml:space="preserve">, </w:t>
            </w:r>
            <w:r w:rsidRPr="00BA64C3">
              <w:rPr>
                <w:rFonts w:ascii="TH SarabunPSK" w:hAnsi="TH SarabunPSK" w:cs="TH SarabunPSK"/>
                <w:sz w:val="28"/>
                <w:cs/>
              </w:rPr>
              <w:t>185–205.</w:t>
            </w:r>
            <w:r>
              <w:rPr>
                <w:rFonts w:ascii="TH SarabunPSK" w:hAnsi="TH SarabunPSK" w:cs="TH SarabunPSK"/>
                <w:sz w:val="28"/>
                <w:cs/>
              </w:rPr>
              <w:t xml:space="preserve"> </w:t>
            </w:r>
            <w:r w:rsidRPr="007B628A">
              <w:rPr>
                <w:rFonts w:ascii="TH SarabunPSK" w:hAnsi="TH SarabunPSK" w:cs="TH SarabunPSK"/>
                <w:sz w:val="28"/>
                <w:cs/>
              </w:rPr>
              <w:t>(</w:t>
            </w:r>
            <w:r w:rsidRPr="007B628A">
              <w:rPr>
                <w:rFonts w:ascii="TH SarabunPSK" w:hAnsi="TH SarabunPSK" w:cs="TH SarabunPSK"/>
                <w:sz w:val="28"/>
              </w:rPr>
              <w:t xml:space="preserve">TCI </w:t>
            </w:r>
            <w:r>
              <w:rPr>
                <w:rFonts w:ascii="TH SarabunPSK" w:hAnsi="TH SarabunPSK" w:cs="TH SarabunPSK"/>
                <w:sz w:val="28"/>
              </w:rPr>
              <w:t>1</w:t>
            </w:r>
            <w:r w:rsidRPr="007B628A">
              <w:rPr>
                <w:rFonts w:ascii="TH SarabunPSK" w:hAnsi="TH SarabunPSK" w:cs="TH SarabunPSK"/>
                <w:sz w:val="28"/>
                <w:cs/>
              </w:rPr>
              <w:t>)</w:t>
            </w:r>
          </w:p>
        </w:tc>
      </w:tr>
      <w:tr w:rsidR="004E78A2" w:rsidRPr="00AA18A9" w14:paraId="5E451B0C" w14:textId="77777777" w:rsidTr="0037094C">
        <w:trPr>
          <w:trHeight w:val="251"/>
        </w:trPr>
        <w:tc>
          <w:tcPr>
            <w:tcW w:w="982" w:type="pct"/>
            <w:tcBorders>
              <w:top w:val="single" w:sz="4" w:space="0" w:color="auto"/>
              <w:left w:val="single" w:sz="4" w:space="0" w:color="auto"/>
              <w:bottom w:val="single" w:sz="4" w:space="0" w:color="auto"/>
            </w:tcBorders>
          </w:tcPr>
          <w:p w14:paraId="252FD7B7" w14:textId="0DFF2209" w:rsidR="004E78A2" w:rsidRPr="005457E0" w:rsidRDefault="004E78A2" w:rsidP="004E78A2">
            <w:pPr>
              <w:tabs>
                <w:tab w:val="left" w:pos="1224"/>
                <w:tab w:val="left" w:pos="1728"/>
                <w:tab w:val="left" w:pos="2376"/>
                <w:tab w:val="left" w:pos="2808"/>
                <w:tab w:val="left" w:pos="3298"/>
              </w:tabs>
              <w:rPr>
                <w:rFonts w:ascii="TH SarabunPSK" w:eastAsia="Calibri" w:hAnsi="TH SarabunPSK" w:cs="TH SarabunPSK"/>
                <w:sz w:val="28"/>
                <w:cs/>
              </w:rPr>
            </w:pPr>
            <w:r w:rsidRPr="005457E0">
              <w:rPr>
                <w:rFonts w:ascii="TH SarabunPSK" w:eastAsia="Calibri" w:hAnsi="TH SarabunPSK" w:cs="TH SarabunPSK" w:hint="cs"/>
                <w:sz w:val="28"/>
                <w:cs/>
              </w:rPr>
              <w:t>6</w:t>
            </w:r>
            <w:r w:rsidRPr="005457E0">
              <w:rPr>
                <w:rFonts w:ascii="TH SarabunPSK" w:eastAsia="Calibri" w:hAnsi="TH SarabunPSK" w:cs="TH SarabunPSK"/>
                <w:sz w:val="28"/>
                <w:cs/>
              </w:rPr>
              <w:t>. นางสาวเพ็ญนฤมล จะระ</w:t>
            </w:r>
          </w:p>
        </w:tc>
        <w:tc>
          <w:tcPr>
            <w:tcW w:w="1122" w:type="pct"/>
            <w:tcBorders>
              <w:top w:val="single" w:sz="4" w:space="0" w:color="auto"/>
              <w:bottom w:val="single" w:sz="4" w:space="0" w:color="auto"/>
            </w:tcBorders>
          </w:tcPr>
          <w:p w14:paraId="0FC978A8" w14:textId="77777777" w:rsidR="004E78A2" w:rsidRPr="005457E0" w:rsidRDefault="004E78A2" w:rsidP="004E78A2">
            <w:pPr>
              <w:tabs>
                <w:tab w:val="left" w:pos="864"/>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cs/>
              </w:rPr>
              <w:t>บธ.ม. (ธุรกิจระหว่างประเทศ)</w:t>
            </w:r>
          </w:p>
          <w:p w14:paraId="3F268026" w14:textId="77777777" w:rsidR="004E78A2" w:rsidRPr="005457E0" w:rsidRDefault="004E78A2" w:rsidP="004E78A2">
            <w:pPr>
              <w:tabs>
                <w:tab w:val="left" w:pos="720"/>
                <w:tab w:val="left" w:pos="1080"/>
                <w:tab w:val="left" w:pos="1440"/>
              </w:tabs>
              <w:rPr>
                <w:rFonts w:ascii="TH SarabunPSK" w:eastAsia="Calibri" w:hAnsi="TH SarabunPSK" w:cs="TH SarabunPSK"/>
                <w:sz w:val="28"/>
              </w:rPr>
            </w:pPr>
            <w:r w:rsidRPr="005457E0">
              <w:rPr>
                <w:rFonts w:ascii="TH SarabunPSK" w:eastAsia="Calibri" w:hAnsi="TH SarabunPSK" w:cs="TH SarabunPSK"/>
                <w:sz w:val="28"/>
                <w:cs/>
              </w:rPr>
              <w:t>มหาวิทยาลัยเทคโนโลยีราชมงคลธัญบุรี</w:t>
            </w:r>
          </w:p>
          <w:p w14:paraId="430F17B5" w14:textId="77777777" w:rsidR="004E78A2" w:rsidRPr="005457E0" w:rsidRDefault="004E78A2" w:rsidP="004E78A2">
            <w:pPr>
              <w:tabs>
                <w:tab w:val="left" w:pos="720"/>
                <w:tab w:val="left" w:pos="1080"/>
                <w:tab w:val="left" w:pos="1440"/>
              </w:tabs>
              <w:rPr>
                <w:rFonts w:ascii="TH SarabunPSK" w:hAnsi="TH SarabunPSK" w:cs="TH SarabunPSK"/>
                <w:sz w:val="28"/>
              </w:rPr>
            </w:pPr>
            <w:r w:rsidRPr="005457E0">
              <w:rPr>
                <w:rFonts w:ascii="TH SarabunPSK" w:hAnsi="TH SarabunPSK" w:cs="TH SarabunPSK"/>
                <w:sz w:val="28"/>
                <w:cs/>
              </w:rPr>
              <w:t>พ.ศ. 2555</w:t>
            </w:r>
          </w:p>
          <w:p w14:paraId="350D55CB" w14:textId="77777777" w:rsidR="004E78A2" w:rsidRPr="005457E0" w:rsidRDefault="004E78A2" w:rsidP="004E78A2">
            <w:pPr>
              <w:tabs>
                <w:tab w:val="left" w:pos="864"/>
                <w:tab w:val="left" w:pos="1224"/>
                <w:tab w:val="left" w:pos="1728"/>
                <w:tab w:val="left" w:pos="2376"/>
                <w:tab w:val="left" w:pos="2808"/>
                <w:tab w:val="left" w:pos="3298"/>
              </w:tabs>
              <w:rPr>
                <w:rFonts w:ascii="TH SarabunPSK" w:eastAsia="Calibri" w:hAnsi="TH SarabunPSK" w:cs="TH SarabunPSK"/>
                <w:sz w:val="28"/>
              </w:rPr>
            </w:pPr>
          </w:p>
          <w:p w14:paraId="5BA11AD2" w14:textId="77777777" w:rsidR="004E78A2" w:rsidRPr="005457E0" w:rsidRDefault="004E78A2" w:rsidP="004E78A2">
            <w:pPr>
              <w:rPr>
                <w:rFonts w:ascii="TH SarabunPSK" w:hAnsi="TH SarabunPSK" w:cs="TH SarabunPSK"/>
                <w:sz w:val="28"/>
              </w:rPr>
            </w:pPr>
            <w:r w:rsidRPr="005457E0">
              <w:rPr>
                <w:rFonts w:ascii="TH SarabunPSK" w:hAnsi="TH SarabunPSK" w:cs="TH SarabunPSK"/>
                <w:sz w:val="28"/>
                <w:cs/>
              </w:rPr>
              <w:t>ศศ.บ. (ภาษาจีนธุรกิจ)</w:t>
            </w:r>
          </w:p>
          <w:p w14:paraId="4E8ECE78" w14:textId="77777777" w:rsidR="004E78A2" w:rsidRPr="005457E0" w:rsidRDefault="004E78A2" w:rsidP="004E78A2">
            <w:pPr>
              <w:rPr>
                <w:rFonts w:ascii="TH SarabunPSK" w:hAnsi="TH SarabunPSK" w:cs="TH SarabunPSK"/>
                <w:sz w:val="28"/>
              </w:rPr>
            </w:pPr>
            <w:r w:rsidRPr="005457E0">
              <w:rPr>
                <w:rFonts w:ascii="TH SarabunPSK" w:hAnsi="TH SarabunPSK" w:cs="TH SarabunPSK"/>
                <w:sz w:val="28"/>
                <w:cs/>
              </w:rPr>
              <w:t>มหาวิทยาลัยแม่ฟ้าหลวง</w:t>
            </w:r>
          </w:p>
          <w:p w14:paraId="3773588E" w14:textId="5793A5D0" w:rsidR="004E78A2" w:rsidRPr="005457E0" w:rsidRDefault="004E78A2" w:rsidP="004E78A2">
            <w:pPr>
              <w:rPr>
                <w:rFonts w:ascii="TH SarabunPSK" w:hAnsi="TH SarabunPSK" w:cs="TH SarabunPSK"/>
                <w:sz w:val="28"/>
                <w:cs/>
              </w:rPr>
            </w:pPr>
            <w:r w:rsidRPr="005457E0">
              <w:rPr>
                <w:rFonts w:ascii="TH SarabunPSK" w:hAnsi="TH SarabunPSK" w:cs="TH SarabunPSK"/>
                <w:sz w:val="28"/>
                <w:cs/>
              </w:rPr>
              <w:t>พ.ศ. 2551</w:t>
            </w:r>
          </w:p>
        </w:tc>
        <w:tc>
          <w:tcPr>
            <w:tcW w:w="2896" w:type="pct"/>
            <w:tcBorders>
              <w:top w:val="single" w:sz="4" w:space="0" w:color="auto"/>
              <w:bottom w:val="single" w:sz="4" w:space="0" w:color="auto"/>
              <w:right w:val="single" w:sz="4" w:space="0" w:color="auto"/>
            </w:tcBorders>
          </w:tcPr>
          <w:p w14:paraId="6287143A" w14:textId="77777777" w:rsidR="004E78A2" w:rsidRPr="005457E0" w:rsidRDefault="004E78A2" w:rsidP="004E78A2">
            <w:pPr>
              <w:jc w:val="thaiDistribute"/>
              <w:rPr>
                <w:rFonts w:ascii="TH SarabunPSK" w:hAnsi="TH SarabunPSK" w:cs="TH SarabunPSK"/>
                <w:b/>
                <w:bCs/>
                <w:sz w:val="28"/>
              </w:rPr>
            </w:pPr>
            <w:r w:rsidRPr="005457E0">
              <w:rPr>
                <w:rFonts w:ascii="TH SarabunPSK" w:hAnsi="TH SarabunPSK" w:cs="TH SarabunPSK"/>
                <w:b/>
                <w:bCs/>
                <w:sz w:val="28"/>
                <w:cs/>
              </w:rPr>
              <w:t>บทความวิจัย</w:t>
            </w:r>
          </w:p>
          <w:p w14:paraId="731FCD8F" w14:textId="2C430DBA" w:rsidR="004E78A2" w:rsidRPr="005457E0" w:rsidRDefault="004E78A2" w:rsidP="002C795C">
            <w:pPr>
              <w:ind w:left="509" w:hanging="483"/>
              <w:jc w:val="thaiDistribute"/>
              <w:rPr>
                <w:rFonts w:ascii="TH SarabunPSK" w:hAnsi="TH SarabunPSK" w:cs="TH SarabunPSK"/>
                <w:sz w:val="28"/>
              </w:rPr>
            </w:pPr>
            <w:r w:rsidRPr="005457E0">
              <w:rPr>
                <w:rFonts w:ascii="TH SarabunPSK" w:hAnsi="TH SarabunPSK" w:cs="TH SarabunPSK"/>
                <w:sz w:val="28"/>
                <w:cs/>
              </w:rPr>
              <w:t>วิมลกานต์  จันทร์ประเสริฐ</w:t>
            </w:r>
            <w:r w:rsidRPr="005457E0">
              <w:rPr>
                <w:rFonts w:ascii="TH SarabunPSK" w:hAnsi="TH SarabunPSK" w:cs="TH SarabunPSK"/>
                <w:sz w:val="28"/>
              </w:rPr>
              <w:t xml:space="preserve">, </w:t>
            </w:r>
            <w:r w:rsidRPr="005457E0">
              <w:rPr>
                <w:rFonts w:ascii="TH SarabunPSK" w:hAnsi="TH SarabunPSK" w:cs="TH SarabunPSK"/>
                <w:sz w:val="28"/>
                <w:cs/>
              </w:rPr>
              <w:t>ทรงกลด  พลพวก</w:t>
            </w:r>
            <w:r w:rsidRPr="005457E0">
              <w:rPr>
                <w:rFonts w:ascii="TH SarabunPSK" w:hAnsi="TH SarabunPSK" w:cs="TH SarabunPSK"/>
                <w:sz w:val="28"/>
              </w:rPr>
              <w:t xml:space="preserve">, </w:t>
            </w:r>
            <w:r w:rsidRPr="005457E0">
              <w:rPr>
                <w:rFonts w:ascii="TH SarabunPSK" w:hAnsi="TH SarabunPSK" w:cs="TH SarabunPSK"/>
                <w:sz w:val="28"/>
                <w:cs/>
              </w:rPr>
              <w:t>เพ็ญนฤมล  จะระ</w:t>
            </w:r>
            <w:r w:rsidRPr="005457E0">
              <w:rPr>
                <w:rFonts w:ascii="TH SarabunPSK" w:hAnsi="TH SarabunPSK" w:cs="TH SarabunPSK"/>
                <w:sz w:val="28"/>
              </w:rPr>
              <w:t xml:space="preserve">, </w:t>
            </w:r>
            <w:r w:rsidRPr="005457E0">
              <w:rPr>
                <w:rFonts w:ascii="TH SarabunPSK" w:hAnsi="TH SarabunPSK" w:cs="TH SarabunPSK"/>
                <w:sz w:val="28"/>
                <w:cs/>
              </w:rPr>
              <w:t>ณภัทชา  ปานเจริญ และ สันธนะ  ประสงค์สุข.(2562</w:t>
            </w:r>
            <w:r w:rsidRPr="005457E0">
              <w:rPr>
                <w:rFonts w:ascii="TH SarabunPSK" w:hAnsi="TH SarabunPSK" w:cs="TH SarabunPSK"/>
                <w:sz w:val="28"/>
              </w:rPr>
              <w:t xml:space="preserve">, </w:t>
            </w:r>
            <w:r w:rsidRPr="005457E0">
              <w:rPr>
                <w:rFonts w:ascii="TH SarabunPSK" w:hAnsi="TH SarabunPSK" w:cs="TH SarabunPSK"/>
                <w:sz w:val="28"/>
                <w:cs/>
              </w:rPr>
              <w:t xml:space="preserve">กรกฎาคม – ธันวาคม). </w:t>
            </w:r>
            <w:r>
              <w:rPr>
                <w:rFonts w:ascii="TH SarabunPSK" w:hAnsi="TH SarabunPSK" w:cs="TH SarabunPSK"/>
                <w:sz w:val="28"/>
                <w:cs/>
              </w:rPr>
              <w:t>“</w:t>
            </w:r>
            <w:r w:rsidRPr="005457E0">
              <w:rPr>
                <w:rFonts w:ascii="TH SarabunPSK" w:hAnsi="TH SarabunPSK" w:cs="TH SarabunPSK"/>
                <w:sz w:val="28"/>
                <w:cs/>
              </w:rPr>
              <w:t xml:space="preserve">ปัจจัยที่ส่งผลต่อการตัดสินใจเข้าร่วมงานมหกรรม </w:t>
            </w:r>
            <w:r w:rsidRPr="005457E0">
              <w:rPr>
                <w:rFonts w:ascii="TH SarabunPSK" w:hAnsi="TH SarabunPSK" w:cs="TH SarabunPSK"/>
                <w:sz w:val="28"/>
              </w:rPr>
              <w:t>SMEs Fair</w:t>
            </w:r>
            <w:r w:rsidRPr="005457E0">
              <w:rPr>
                <w:rFonts w:ascii="TH SarabunPSK" w:hAnsi="TH SarabunPSK" w:cs="TH SarabunPSK"/>
                <w:sz w:val="28"/>
                <w:cs/>
              </w:rPr>
              <w:t xml:space="preserve"> 2018 สุรินทร์ ของผู้ประกอบการในประเทศไทย</w:t>
            </w:r>
            <w:r>
              <w:rPr>
                <w:rFonts w:ascii="TH SarabunPSK" w:hAnsi="TH SarabunPSK" w:cs="TH SarabunPSK"/>
                <w:sz w:val="28"/>
                <w:cs/>
              </w:rPr>
              <w:t>”</w:t>
            </w:r>
            <w:r w:rsidRPr="005457E0">
              <w:rPr>
                <w:rFonts w:ascii="TH SarabunPSK" w:hAnsi="TH SarabunPSK" w:cs="TH SarabunPSK"/>
                <w:sz w:val="28"/>
                <w:cs/>
              </w:rPr>
              <w:t xml:space="preserve"> </w:t>
            </w:r>
            <w:r>
              <w:rPr>
                <w:rFonts w:ascii="TH SarabunPSK" w:hAnsi="TH SarabunPSK" w:cs="TH SarabunPSK"/>
                <w:sz w:val="28"/>
                <w:cs/>
              </w:rPr>
              <w:t xml:space="preserve"> </w:t>
            </w:r>
            <w:r w:rsidRPr="004E78A2">
              <w:rPr>
                <w:rFonts w:ascii="TH SarabunPSK" w:hAnsi="TH SarabunPSK" w:cs="TH SarabunPSK"/>
                <w:b/>
                <w:bCs/>
                <w:sz w:val="28"/>
                <w:cs/>
              </w:rPr>
              <w:t>ราชภัฏเพชรบูรณ์สาร.</w:t>
            </w:r>
            <w:r w:rsidRPr="005457E0">
              <w:rPr>
                <w:rFonts w:ascii="TH SarabunPSK" w:hAnsi="TH SarabunPSK" w:cs="TH SarabunPSK"/>
                <w:sz w:val="28"/>
                <w:cs/>
              </w:rPr>
              <w:t xml:space="preserve"> 21(2). 41-48</w:t>
            </w:r>
          </w:p>
          <w:p w14:paraId="261DD4A5" w14:textId="0F31FAF5" w:rsidR="004E78A2" w:rsidRPr="005457E0" w:rsidRDefault="004E78A2" w:rsidP="002C795C">
            <w:pPr>
              <w:ind w:left="509" w:hanging="483"/>
              <w:jc w:val="thaiDistribute"/>
              <w:rPr>
                <w:rFonts w:ascii="TH SarabunPSK" w:hAnsi="TH SarabunPSK" w:cs="TH SarabunPSK"/>
                <w:i/>
                <w:iCs/>
                <w:sz w:val="28"/>
              </w:rPr>
            </w:pPr>
            <w:r w:rsidRPr="005457E0">
              <w:rPr>
                <w:rFonts w:ascii="TH SarabunPSK" w:hAnsi="TH SarabunPSK" w:cs="TH SarabunPSK"/>
                <w:sz w:val="28"/>
                <w:cs/>
              </w:rPr>
              <w:t>ชนม์ณัฐชา กังวานศุภพันธ์</w:t>
            </w:r>
            <w:r w:rsidRPr="005457E0">
              <w:rPr>
                <w:rFonts w:ascii="TH SarabunPSK" w:hAnsi="TH SarabunPSK" w:cs="TH SarabunPSK"/>
                <w:sz w:val="28"/>
              </w:rPr>
              <w:t xml:space="preserve">, </w:t>
            </w:r>
            <w:r w:rsidRPr="005457E0">
              <w:rPr>
                <w:rFonts w:ascii="TH SarabunPSK" w:hAnsi="TH SarabunPSK" w:cs="TH SarabunPSK"/>
                <w:sz w:val="28"/>
                <w:cs/>
              </w:rPr>
              <w:t>ฉัตรชัย ศรีมาลา เพ็ญนฤมล จะระ และ</w:t>
            </w:r>
            <w:r w:rsidR="002C795C">
              <w:rPr>
                <w:rFonts w:ascii="TH SarabunPSK" w:hAnsi="TH SarabunPSK" w:cs="TH SarabunPSK" w:hint="cs"/>
                <w:sz w:val="28"/>
                <w:cs/>
              </w:rPr>
              <w:t xml:space="preserve">    </w:t>
            </w:r>
            <w:r w:rsidRPr="005457E0">
              <w:rPr>
                <w:rFonts w:ascii="TH SarabunPSK" w:hAnsi="TH SarabunPSK" w:cs="TH SarabunPSK"/>
                <w:sz w:val="28"/>
                <w:cs/>
              </w:rPr>
              <w:t xml:space="preserve">พริษฐ์ พนมเสริฐ (2564). </w:t>
            </w:r>
            <w:r>
              <w:rPr>
                <w:rFonts w:ascii="TH SarabunPSK" w:hAnsi="TH SarabunPSK" w:cs="TH SarabunPSK"/>
                <w:sz w:val="28"/>
                <w:cs/>
              </w:rPr>
              <w:t>“</w:t>
            </w:r>
            <w:r w:rsidRPr="005457E0">
              <w:rPr>
                <w:rFonts w:ascii="TH SarabunPSK" w:hAnsi="TH SarabunPSK" w:cs="TH SarabunPSK"/>
                <w:sz w:val="28"/>
                <w:cs/>
              </w:rPr>
              <w:t>การพัฒนาศักยภาพผู้ประกอบการท่องเที่ยวเชิงสร้างสรรค์โดยใช้ตัวแบบธุรกิจเชิงบูรณาการ: กรณีศึกษาบ้านขุนไชยทอง จังหวัดสุรินทร์</w:t>
            </w:r>
            <w:r>
              <w:rPr>
                <w:rFonts w:ascii="TH SarabunPSK" w:hAnsi="TH SarabunPSK" w:cs="TH SarabunPSK"/>
                <w:sz w:val="28"/>
                <w:cs/>
              </w:rPr>
              <w:t>”</w:t>
            </w:r>
            <w:r w:rsidRPr="005457E0">
              <w:rPr>
                <w:rFonts w:ascii="TH SarabunPSK" w:hAnsi="TH SarabunPSK" w:cs="TH SarabunPSK" w:hint="cs"/>
                <w:sz w:val="28"/>
                <w:cs/>
              </w:rPr>
              <w:t>.</w:t>
            </w:r>
            <w:r w:rsidRPr="005457E0">
              <w:rPr>
                <w:rFonts w:ascii="TH SarabunPSK" w:hAnsi="TH SarabunPSK" w:cs="TH SarabunPSK"/>
                <w:sz w:val="28"/>
                <w:cs/>
              </w:rPr>
              <w:t xml:space="preserve"> </w:t>
            </w:r>
            <w:r w:rsidRPr="004E78A2">
              <w:rPr>
                <w:rFonts w:ascii="TH SarabunPSK" w:hAnsi="TH SarabunPSK" w:cs="TH SarabunPSK"/>
                <w:b/>
                <w:bCs/>
                <w:i/>
                <w:iCs/>
                <w:sz w:val="28"/>
                <w:cs/>
              </w:rPr>
              <w:t>วารสารคณะวิทยาการจัดการมหาวิทยาลัยราชภัฏเชียงราย.</w:t>
            </w:r>
          </w:p>
          <w:p w14:paraId="1B52F6A3" w14:textId="77777777" w:rsidR="004E78A2" w:rsidRDefault="004E78A2" w:rsidP="002C795C">
            <w:pPr>
              <w:ind w:left="509" w:hanging="483"/>
              <w:jc w:val="thaiDistribute"/>
              <w:rPr>
                <w:rFonts w:ascii="TH SarabunPSK" w:hAnsi="TH SarabunPSK" w:cs="TH SarabunPSK"/>
                <w:sz w:val="28"/>
              </w:rPr>
            </w:pPr>
            <w:r w:rsidRPr="005457E0">
              <w:rPr>
                <w:rFonts w:ascii="TH SarabunPSK" w:hAnsi="TH SarabunPSK" w:cs="TH SarabunPSK"/>
                <w:sz w:val="28"/>
                <w:cs/>
              </w:rPr>
              <w:t>เพ็ญนฤมล จะระ</w:t>
            </w:r>
            <w:r w:rsidRPr="005457E0">
              <w:rPr>
                <w:rFonts w:ascii="TH SarabunPSK" w:hAnsi="TH SarabunPSK" w:cs="TH SarabunPSK"/>
                <w:sz w:val="28"/>
              </w:rPr>
              <w:t xml:space="preserve">, </w:t>
            </w:r>
            <w:r w:rsidRPr="005457E0">
              <w:rPr>
                <w:rFonts w:ascii="TH SarabunPSK" w:hAnsi="TH SarabunPSK" w:cs="TH SarabunPSK"/>
                <w:sz w:val="28"/>
                <w:cs/>
              </w:rPr>
              <w:t>ชนม์ณัฐชา กังวานศุภพันธ์ และพริษฐ์ พนมเสริฐ (2564</w:t>
            </w:r>
            <w:r w:rsidRPr="005457E0">
              <w:rPr>
                <w:rFonts w:ascii="TH SarabunPSK" w:hAnsi="TH SarabunPSK" w:cs="TH SarabunPSK"/>
                <w:sz w:val="28"/>
              </w:rPr>
              <w:t xml:space="preserve">, </w:t>
            </w:r>
            <w:r w:rsidRPr="005457E0">
              <w:rPr>
                <w:rFonts w:ascii="TH SarabunPSK" w:hAnsi="TH SarabunPSK" w:cs="TH SarabunPSK"/>
                <w:sz w:val="28"/>
                <w:cs/>
              </w:rPr>
              <w:t xml:space="preserve">มกราคม - มิถุนายน). </w:t>
            </w:r>
            <w:r>
              <w:rPr>
                <w:rFonts w:ascii="TH SarabunPSK" w:hAnsi="TH SarabunPSK" w:cs="TH SarabunPSK"/>
                <w:sz w:val="28"/>
                <w:cs/>
              </w:rPr>
              <w:t>“</w:t>
            </w:r>
            <w:r w:rsidRPr="005457E0">
              <w:rPr>
                <w:rFonts w:ascii="TH SarabunPSK" w:hAnsi="TH SarabunPSK" w:cs="TH SarabunPSK"/>
                <w:sz w:val="28"/>
                <w:cs/>
              </w:rPr>
              <w:t>การวิเคราะห์พฤติกรรมการซื้อสินค้าอุปโภคบริโภคของชาวกัมพูชา เพื่อพัฒนาศักยภาพเชิงเศรษฐกิจของผู้ประกอบการท้องถิ่นจังหวัดสุรินทร์</w:t>
            </w:r>
            <w:r>
              <w:rPr>
                <w:rFonts w:ascii="TH SarabunPSK" w:hAnsi="TH SarabunPSK" w:cs="TH SarabunPSK"/>
                <w:sz w:val="28"/>
                <w:cs/>
              </w:rPr>
              <w:t>”</w:t>
            </w:r>
            <w:r w:rsidRPr="005457E0">
              <w:rPr>
                <w:rFonts w:ascii="TH SarabunPSK" w:hAnsi="TH SarabunPSK" w:cs="TH SarabunPSK" w:hint="cs"/>
                <w:sz w:val="28"/>
                <w:cs/>
              </w:rPr>
              <w:t>.</w:t>
            </w:r>
            <w:r w:rsidRPr="005457E0">
              <w:rPr>
                <w:rFonts w:ascii="TH SarabunPSK" w:hAnsi="TH SarabunPSK" w:cs="TH SarabunPSK"/>
                <w:sz w:val="28"/>
                <w:cs/>
              </w:rPr>
              <w:t xml:space="preserve"> </w:t>
            </w:r>
            <w:r w:rsidRPr="004E78A2">
              <w:rPr>
                <w:rFonts w:ascii="TH SarabunPSK" w:hAnsi="TH SarabunPSK" w:cs="TH SarabunPSK"/>
                <w:b/>
                <w:bCs/>
                <w:sz w:val="28"/>
                <w:cs/>
              </w:rPr>
              <w:t>วารสารวิชาการมหาวิทยาลัยกรุงเทพธนบุรี</w:t>
            </w:r>
            <w:r w:rsidRPr="005457E0">
              <w:rPr>
                <w:rFonts w:ascii="TH SarabunPSK" w:hAnsi="TH SarabunPSK" w:cs="TH SarabunPSK" w:hint="cs"/>
                <w:sz w:val="28"/>
                <w:cs/>
              </w:rPr>
              <w:t>,</w:t>
            </w:r>
            <w:r w:rsidRPr="005457E0">
              <w:rPr>
                <w:rFonts w:ascii="TH SarabunPSK" w:hAnsi="TH SarabunPSK" w:cs="TH SarabunPSK"/>
                <w:sz w:val="28"/>
                <w:cs/>
              </w:rPr>
              <w:t xml:space="preserve"> 10(1).</w:t>
            </w:r>
          </w:p>
          <w:p w14:paraId="179B0F9D" w14:textId="1D33FA35" w:rsidR="00C52DAA" w:rsidRPr="00C52DAA" w:rsidRDefault="00C52DAA" w:rsidP="002C795C">
            <w:pPr>
              <w:ind w:left="509" w:hanging="483"/>
              <w:jc w:val="thaiDistribute"/>
              <w:rPr>
                <w:rFonts w:ascii="TH SarabunPSK" w:hAnsi="TH SarabunPSK" w:cs="TH SarabunPSK"/>
                <w:b/>
                <w:bCs/>
                <w:sz w:val="28"/>
              </w:rPr>
            </w:pPr>
            <w:r w:rsidRPr="00C52DAA">
              <w:rPr>
                <w:rFonts w:ascii="TH SarabunPSK" w:hAnsi="TH SarabunPSK" w:cs="TH SarabunPSK"/>
                <w:sz w:val="28"/>
                <w:cs/>
              </w:rPr>
              <w:t>วิมลกานต์ นิธิศิริวริศกุล</w:t>
            </w:r>
            <w:r w:rsidRPr="00C52DAA">
              <w:rPr>
                <w:rFonts w:ascii="TH SarabunPSK" w:hAnsi="TH SarabunPSK" w:cs="TH SarabunPSK"/>
                <w:sz w:val="28"/>
              </w:rPr>
              <w:t xml:space="preserve">, </w:t>
            </w:r>
            <w:r w:rsidRPr="00C52DAA">
              <w:rPr>
                <w:rFonts w:ascii="TH SarabunPSK" w:hAnsi="TH SarabunPSK" w:cs="TH SarabunPSK"/>
                <w:sz w:val="28"/>
                <w:cs/>
              </w:rPr>
              <w:t>ทรงกลด พลพวก</w:t>
            </w:r>
            <w:r w:rsidRPr="00C52DAA">
              <w:rPr>
                <w:rFonts w:ascii="TH SarabunPSK" w:hAnsi="TH SarabunPSK" w:cs="TH SarabunPSK"/>
                <w:sz w:val="28"/>
              </w:rPr>
              <w:t xml:space="preserve">, </w:t>
            </w:r>
            <w:r w:rsidRPr="00C52DAA">
              <w:rPr>
                <w:rFonts w:ascii="TH SarabunPSK" w:hAnsi="TH SarabunPSK" w:cs="TH SarabunPSK"/>
                <w:sz w:val="28"/>
                <w:cs/>
              </w:rPr>
              <w:t>นวรัตน์ นิธิชัยอนันต์</w:t>
            </w:r>
            <w:r w:rsidRPr="00C52DAA">
              <w:rPr>
                <w:rFonts w:ascii="TH SarabunPSK" w:hAnsi="TH SarabunPSK" w:cs="TH SarabunPSK"/>
                <w:sz w:val="28"/>
              </w:rPr>
              <w:t xml:space="preserve">, </w:t>
            </w:r>
            <w:r w:rsidRPr="00C52DAA">
              <w:rPr>
                <w:rFonts w:ascii="TH SarabunPSK" w:hAnsi="TH SarabunPSK" w:cs="TH SarabunPSK"/>
                <w:sz w:val="28"/>
                <w:cs/>
              </w:rPr>
              <w:t>เพ็ญนฤมล จระ</w:t>
            </w:r>
            <w:r w:rsidRPr="00C52DAA">
              <w:rPr>
                <w:rFonts w:ascii="TH SarabunPSK" w:hAnsi="TH SarabunPSK" w:cs="TH SarabunPSK"/>
                <w:sz w:val="28"/>
              </w:rPr>
              <w:t xml:space="preserve">, </w:t>
            </w:r>
            <w:r w:rsidRPr="00C52DAA">
              <w:rPr>
                <w:rFonts w:ascii="TH SarabunPSK" w:hAnsi="TH SarabunPSK" w:cs="TH SarabunPSK"/>
                <w:sz w:val="28"/>
                <w:cs/>
              </w:rPr>
              <w:t>สันธนะ ประสงค์สุข</w:t>
            </w:r>
            <w:r w:rsidRPr="00C52DAA">
              <w:rPr>
                <w:rFonts w:ascii="TH SarabunPSK" w:hAnsi="TH SarabunPSK" w:cs="TH SarabunPSK"/>
                <w:sz w:val="28"/>
              </w:rPr>
              <w:t xml:space="preserve">, &amp; </w:t>
            </w:r>
            <w:r w:rsidRPr="00C52DAA">
              <w:rPr>
                <w:rFonts w:ascii="TH SarabunPSK" w:hAnsi="TH SarabunPSK" w:cs="TH SarabunPSK"/>
                <w:sz w:val="28"/>
                <w:cs/>
              </w:rPr>
              <w:t>ธมนพัชร ศรีษะพลภูสิทธิ. (</w:t>
            </w:r>
            <w:r>
              <w:rPr>
                <w:rFonts w:ascii="TH SarabunPSK" w:hAnsi="TH SarabunPSK" w:cs="TH SarabunPSK"/>
                <w:sz w:val="28"/>
              </w:rPr>
              <w:t>2567</w:t>
            </w:r>
            <w:r w:rsidRPr="00C52DAA">
              <w:rPr>
                <w:rFonts w:ascii="TH SarabunPSK" w:hAnsi="TH SarabunPSK" w:cs="TH SarabunPSK"/>
                <w:sz w:val="28"/>
                <w:cs/>
              </w:rPr>
              <w:t>).</w:t>
            </w:r>
            <w:r>
              <w:rPr>
                <w:rFonts w:ascii="TH SarabunPSK" w:hAnsi="TH SarabunPSK" w:cs="TH SarabunPSK"/>
                <w:sz w:val="28"/>
                <w:cs/>
              </w:rPr>
              <w:t xml:space="preserve"> “</w:t>
            </w:r>
            <w:r w:rsidRPr="00C52DAA">
              <w:rPr>
                <w:rFonts w:ascii="TH SarabunPSK" w:hAnsi="TH SarabunPSK" w:cs="TH SarabunPSK"/>
                <w:sz w:val="28"/>
                <w:cs/>
              </w:rPr>
              <w:t>การพัฒนาและเพิ่มมูลค่าผลิตภัณฑ์ผ้าไหมจังหวัดสุรินทร์ตามแนวคิดเศรษฐกิจสร้างสรรค์</w:t>
            </w:r>
            <w:r>
              <w:rPr>
                <w:rFonts w:ascii="TH SarabunPSK" w:hAnsi="TH SarabunPSK" w:cs="TH SarabunPSK"/>
                <w:sz w:val="28"/>
                <w:cs/>
              </w:rPr>
              <w:t>”</w:t>
            </w:r>
            <w:r w:rsidRPr="00C52DAA">
              <w:rPr>
                <w:rFonts w:ascii="TH SarabunPSK" w:hAnsi="TH SarabunPSK" w:cs="TH SarabunPSK"/>
                <w:sz w:val="28"/>
                <w:cs/>
              </w:rPr>
              <w:t xml:space="preserve">. </w:t>
            </w:r>
            <w:r w:rsidRPr="00C52DAA">
              <w:rPr>
                <w:rFonts w:ascii="TH SarabunPSK" w:hAnsi="TH SarabunPSK" w:cs="TH SarabunPSK"/>
                <w:b/>
                <w:bCs/>
                <w:sz w:val="28"/>
                <w:cs/>
              </w:rPr>
              <w:t>วารสารการบริหารการปกครองและนวัตกรรมท้องถิ่น</w:t>
            </w:r>
            <w:r w:rsidRPr="00C52DAA">
              <w:rPr>
                <w:rFonts w:ascii="TH SarabunPSK" w:hAnsi="TH SarabunPSK" w:cs="TH SarabunPSK"/>
                <w:sz w:val="28"/>
              </w:rPr>
              <w:t>, 7</w:t>
            </w:r>
            <w:r w:rsidRPr="00C52DAA">
              <w:rPr>
                <w:rFonts w:ascii="TH SarabunPSK" w:hAnsi="TH SarabunPSK" w:cs="TH SarabunPSK"/>
                <w:sz w:val="28"/>
                <w:cs/>
              </w:rPr>
              <w:t>(</w:t>
            </w:r>
            <w:r w:rsidRPr="00C52DAA">
              <w:rPr>
                <w:rFonts w:ascii="TH SarabunPSK" w:hAnsi="TH SarabunPSK" w:cs="TH SarabunPSK"/>
                <w:sz w:val="28"/>
              </w:rPr>
              <w:t>3</w:t>
            </w:r>
            <w:r w:rsidRPr="00C52DAA">
              <w:rPr>
                <w:rFonts w:ascii="TH SarabunPSK" w:hAnsi="TH SarabunPSK" w:cs="TH SarabunPSK"/>
                <w:sz w:val="28"/>
                <w:cs/>
              </w:rPr>
              <w:t>)</w:t>
            </w:r>
            <w:r w:rsidRPr="00C52DAA">
              <w:rPr>
                <w:rFonts w:ascii="TH SarabunPSK" w:hAnsi="TH SarabunPSK" w:cs="TH SarabunPSK"/>
                <w:sz w:val="28"/>
              </w:rPr>
              <w:t>, 1</w:t>
            </w:r>
            <w:r w:rsidRPr="00C52DAA">
              <w:rPr>
                <w:rFonts w:ascii="TH SarabunPSK" w:hAnsi="TH SarabunPSK" w:cs="TH SarabunPSK"/>
                <w:sz w:val="28"/>
                <w:cs/>
              </w:rPr>
              <w:t>-</w:t>
            </w:r>
            <w:r w:rsidRPr="00C52DAA">
              <w:rPr>
                <w:rFonts w:ascii="TH SarabunPSK" w:hAnsi="TH SarabunPSK" w:cs="TH SarabunPSK"/>
                <w:sz w:val="28"/>
              </w:rPr>
              <w:t>14</w:t>
            </w:r>
            <w:r w:rsidRPr="00C52DAA">
              <w:rPr>
                <w:rFonts w:ascii="TH SarabunPSK" w:hAnsi="TH SarabunPSK" w:cs="TH SarabunPSK"/>
                <w:sz w:val="28"/>
                <w:cs/>
              </w:rPr>
              <w:t>.</w:t>
            </w:r>
            <w:r>
              <w:rPr>
                <w:rFonts w:ascii="TH SarabunPSK" w:hAnsi="TH SarabunPSK" w:cs="TH SarabunPSK"/>
                <w:sz w:val="28"/>
                <w:cs/>
              </w:rPr>
              <w:t xml:space="preserve"> </w:t>
            </w:r>
            <w:r w:rsidRPr="007B628A">
              <w:rPr>
                <w:rFonts w:ascii="TH SarabunPSK" w:hAnsi="TH SarabunPSK" w:cs="TH SarabunPSK"/>
                <w:sz w:val="28"/>
                <w:cs/>
              </w:rPr>
              <w:t>(</w:t>
            </w:r>
            <w:r w:rsidRPr="007B628A">
              <w:rPr>
                <w:rFonts w:ascii="TH SarabunPSK" w:hAnsi="TH SarabunPSK" w:cs="TH SarabunPSK"/>
                <w:sz w:val="28"/>
              </w:rPr>
              <w:t xml:space="preserve">TCI </w:t>
            </w:r>
            <w:r>
              <w:rPr>
                <w:rFonts w:ascii="TH SarabunPSK" w:hAnsi="TH SarabunPSK" w:cs="TH SarabunPSK"/>
                <w:sz w:val="28"/>
              </w:rPr>
              <w:t>2</w:t>
            </w:r>
            <w:r w:rsidRPr="007B628A">
              <w:rPr>
                <w:rFonts w:ascii="TH SarabunPSK" w:hAnsi="TH SarabunPSK" w:cs="TH SarabunPSK"/>
                <w:sz w:val="28"/>
                <w:cs/>
              </w:rPr>
              <w:t>)</w:t>
            </w:r>
          </w:p>
          <w:p w14:paraId="5F190797" w14:textId="49AA8CED" w:rsidR="00C52DAA" w:rsidRPr="00677691" w:rsidRDefault="00C52DAA" w:rsidP="002C795C">
            <w:pPr>
              <w:ind w:left="509" w:hanging="483"/>
              <w:jc w:val="thaiDistribute"/>
              <w:rPr>
                <w:rFonts w:ascii="TH SarabunPSK" w:hAnsi="TH SarabunPSK" w:cs="TH SarabunPSK"/>
                <w:sz w:val="28"/>
                <w:cs/>
              </w:rPr>
            </w:pPr>
            <w:r w:rsidRPr="00C52DAA">
              <w:rPr>
                <w:rFonts w:ascii="TH SarabunPSK" w:hAnsi="TH SarabunPSK" w:cs="TH SarabunPSK"/>
                <w:sz w:val="28"/>
              </w:rPr>
              <w:t>Pancharoen, N</w:t>
            </w:r>
            <w:r w:rsidRPr="00C52DAA">
              <w:rPr>
                <w:rFonts w:ascii="TH SarabunPSK" w:hAnsi="TH SarabunPSK" w:cs="TH SarabunPSK"/>
                <w:sz w:val="28"/>
                <w:cs/>
              </w:rPr>
              <w:t>.</w:t>
            </w:r>
            <w:r w:rsidRPr="00C52DAA">
              <w:rPr>
                <w:rFonts w:ascii="TH SarabunPSK" w:hAnsi="TH SarabunPSK" w:cs="TH SarabunPSK"/>
                <w:sz w:val="28"/>
              </w:rPr>
              <w:t>, Chara, P</w:t>
            </w:r>
            <w:r w:rsidRPr="00C52DAA">
              <w:rPr>
                <w:rFonts w:ascii="TH SarabunPSK" w:hAnsi="TH SarabunPSK" w:cs="TH SarabunPSK"/>
                <w:sz w:val="28"/>
                <w:cs/>
              </w:rPr>
              <w:t>.</w:t>
            </w:r>
            <w:r w:rsidRPr="00C52DAA">
              <w:rPr>
                <w:rFonts w:ascii="TH SarabunPSK" w:hAnsi="TH SarabunPSK" w:cs="TH SarabunPSK"/>
                <w:sz w:val="28"/>
              </w:rPr>
              <w:t>, Nithisiriwaritkun , W</w:t>
            </w:r>
            <w:r w:rsidRPr="00C52DAA">
              <w:rPr>
                <w:rFonts w:ascii="TH SarabunPSK" w:hAnsi="TH SarabunPSK" w:cs="TH SarabunPSK"/>
                <w:sz w:val="28"/>
                <w:cs/>
              </w:rPr>
              <w:t>.</w:t>
            </w:r>
            <w:r w:rsidRPr="00C52DAA">
              <w:rPr>
                <w:rFonts w:ascii="TH SarabunPSK" w:hAnsi="TH SarabunPSK" w:cs="TH SarabunPSK"/>
                <w:sz w:val="28"/>
              </w:rPr>
              <w:t>, &amp; Chaisam</w:t>
            </w:r>
            <w:r w:rsidRPr="00C52DAA">
              <w:rPr>
                <w:rFonts w:ascii="TH SarabunPSK" w:hAnsi="TH SarabunPSK" w:cs="TH SarabunPSK"/>
                <w:sz w:val="28"/>
                <w:cs/>
              </w:rPr>
              <w:t>-</w:t>
            </w:r>
            <w:r w:rsidRPr="00C52DAA">
              <w:rPr>
                <w:rFonts w:ascii="TH SarabunPSK" w:hAnsi="TH SarabunPSK" w:cs="TH SarabunPSK"/>
                <w:sz w:val="28"/>
              </w:rPr>
              <w:t>Ang , S</w:t>
            </w:r>
            <w:r w:rsidRPr="00C52DAA">
              <w:rPr>
                <w:rFonts w:ascii="TH SarabunPSK" w:hAnsi="TH SarabunPSK" w:cs="TH SarabunPSK"/>
                <w:sz w:val="28"/>
                <w:cs/>
              </w:rPr>
              <w:t>.. (</w:t>
            </w:r>
            <w:r w:rsidRPr="00C52DAA">
              <w:rPr>
                <w:rFonts w:ascii="TH SarabunPSK" w:hAnsi="TH SarabunPSK" w:cs="TH SarabunPSK"/>
                <w:sz w:val="28"/>
              </w:rPr>
              <w:t>2025</w:t>
            </w:r>
            <w:r w:rsidRPr="00C52DAA">
              <w:rPr>
                <w:rFonts w:ascii="TH SarabunPSK" w:hAnsi="TH SarabunPSK" w:cs="TH SarabunPSK"/>
                <w:sz w:val="28"/>
                <w:cs/>
              </w:rPr>
              <w:t xml:space="preserve">). </w:t>
            </w:r>
            <w:r>
              <w:rPr>
                <w:rFonts w:ascii="TH SarabunPSK" w:hAnsi="TH SarabunPSK" w:cs="TH SarabunPSK"/>
                <w:sz w:val="28"/>
                <w:cs/>
              </w:rPr>
              <w:t>“</w:t>
            </w:r>
            <w:r w:rsidRPr="00C52DAA">
              <w:rPr>
                <w:rFonts w:ascii="TH SarabunPSK" w:hAnsi="TH SarabunPSK" w:cs="TH SarabunPSK"/>
                <w:sz w:val="28"/>
              </w:rPr>
              <w:t>Participatory Knowledge Management to Enhance Local Wisdom Based on Cultural Capital and Resources on the Thai</w:t>
            </w:r>
            <w:r w:rsidRPr="00C52DAA">
              <w:rPr>
                <w:rFonts w:ascii="TH SarabunPSK" w:hAnsi="TH SarabunPSK" w:cs="TH SarabunPSK"/>
                <w:sz w:val="28"/>
                <w:cs/>
              </w:rPr>
              <w:t>-</w:t>
            </w:r>
            <w:r w:rsidRPr="00C52DAA">
              <w:rPr>
                <w:rFonts w:ascii="TH SarabunPSK" w:hAnsi="TH SarabunPSK" w:cs="TH SarabunPSK"/>
                <w:sz w:val="28"/>
              </w:rPr>
              <w:t>Cambodian Border, Surin</w:t>
            </w:r>
            <w:r>
              <w:rPr>
                <w:rFonts w:ascii="TH SarabunPSK" w:hAnsi="TH SarabunPSK" w:cs="TH SarabunPSK"/>
                <w:sz w:val="28"/>
                <w:cs/>
              </w:rPr>
              <w:t>”</w:t>
            </w:r>
            <w:r w:rsidRPr="00C52DAA">
              <w:rPr>
                <w:rFonts w:ascii="TH SarabunPSK" w:hAnsi="TH SarabunPSK" w:cs="TH SarabunPSK"/>
                <w:sz w:val="28"/>
                <w:cs/>
              </w:rPr>
              <w:t xml:space="preserve">. </w:t>
            </w:r>
            <w:r w:rsidRPr="00C52DAA">
              <w:rPr>
                <w:rFonts w:ascii="TH SarabunPSK" w:hAnsi="TH SarabunPSK" w:cs="TH SarabunPSK"/>
                <w:b/>
                <w:bCs/>
                <w:sz w:val="28"/>
              </w:rPr>
              <w:t>Asia Social Issues</w:t>
            </w:r>
            <w:r w:rsidRPr="00C52DAA">
              <w:rPr>
                <w:rFonts w:ascii="TH SarabunPSK" w:hAnsi="TH SarabunPSK" w:cs="TH SarabunPSK"/>
                <w:sz w:val="28"/>
              </w:rPr>
              <w:t>, 18</w:t>
            </w:r>
            <w:r w:rsidRPr="00C52DAA">
              <w:rPr>
                <w:rFonts w:ascii="TH SarabunPSK" w:hAnsi="TH SarabunPSK" w:cs="TH SarabunPSK"/>
                <w:sz w:val="28"/>
                <w:cs/>
              </w:rPr>
              <w:t>(</w:t>
            </w:r>
            <w:r w:rsidRPr="00C52DAA">
              <w:rPr>
                <w:rFonts w:ascii="TH SarabunPSK" w:hAnsi="TH SarabunPSK" w:cs="TH SarabunPSK"/>
                <w:sz w:val="28"/>
              </w:rPr>
              <w:t>2</w:t>
            </w:r>
            <w:r w:rsidRPr="00C52DAA">
              <w:rPr>
                <w:rFonts w:ascii="TH SarabunPSK" w:hAnsi="TH SarabunPSK" w:cs="TH SarabunPSK"/>
                <w:sz w:val="28"/>
                <w:cs/>
              </w:rPr>
              <w:t>)</w:t>
            </w:r>
            <w:r w:rsidRPr="00C52DAA">
              <w:rPr>
                <w:rFonts w:ascii="TH SarabunPSK" w:hAnsi="TH SarabunPSK" w:cs="TH SarabunPSK"/>
                <w:sz w:val="28"/>
              </w:rPr>
              <w:t xml:space="preserve">, </w:t>
            </w:r>
            <w:r w:rsidRPr="007B628A">
              <w:rPr>
                <w:rFonts w:ascii="TH SarabunPSK" w:hAnsi="TH SarabunPSK" w:cs="TH SarabunPSK"/>
                <w:sz w:val="28"/>
                <w:cs/>
              </w:rPr>
              <w:t>(</w:t>
            </w:r>
            <w:r w:rsidRPr="007B628A">
              <w:rPr>
                <w:rFonts w:ascii="TH SarabunPSK" w:hAnsi="TH SarabunPSK" w:cs="TH SarabunPSK"/>
                <w:sz w:val="28"/>
              </w:rPr>
              <w:t xml:space="preserve">TCI </w:t>
            </w:r>
            <w:r>
              <w:rPr>
                <w:rFonts w:ascii="TH SarabunPSK" w:hAnsi="TH SarabunPSK" w:cs="TH SarabunPSK"/>
                <w:sz w:val="28"/>
              </w:rPr>
              <w:t>1</w:t>
            </w:r>
            <w:r w:rsidRPr="007B628A">
              <w:rPr>
                <w:rFonts w:ascii="TH SarabunPSK" w:hAnsi="TH SarabunPSK" w:cs="TH SarabunPSK"/>
                <w:sz w:val="28"/>
                <w:cs/>
              </w:rPr>
              <w:t>)</w:t>
            </w:r>
          </w:p>
        </w:tc>
      </w:tr>
      <w:tr w:rsidR="00677691" w:rsidRPr="00AA18A9" w14:paraId="4DD1F609" w14:textId="77777777" w:rsidTr="0037094C">
        <w:trPr>
          <w:trHeight w:val="251"/>
        </w:trPr>
        <w:tc>
          <w:tcPr>
            <w:tcW w:w="982" w:type="pct"/>
            <w:tcBorders>
              <w:top w:val="single" w:sz="4" w:space="0" w:color="auto"/>
              <w:left w:val="single" w:sz="4" w:space="0" w:color="auto"/>
              <w:bottom w:val="single" w:sz="4" w:space="0" w:color="auto"/>
            </w:tcBorders>
          </w:tcPr>
          <w:p w14:paraId="357CD596" w14:textId="77777777" w:rsidR="00677691" w:rsidRPr="005457E0" w:rsidRDefault="00677691" w:rsidP="00677691">
            <w:pPr>
              <w:tabs>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hint="cs"/>
                <w:sz w:val="28"/>
                <w:cs/>
              </w:rPr>
              <w:t>7</w:t>
            </w:r>
            <w:r w:rsidRPr="005457E0">
              <w:rPr>
                <w:rFonts w:ascii="TH SarabunPSK" w:eastAsia="Calibri" w:hAnsi="TH SarabunPSK" w:cs="TH SarabunPSK"/>
                <w:sz w:val="28"/>
                <w:cs/>
              </w:rPr>
              <w:t xml:space="preserve">. นางสาวณภัทชา </w:t>
            </w:r>
          </w:p>
          <w:p w14:paraId="7C48572E" w14:textId="111AA394" w:rsidR="00677691" w:rsidRPr="005457E0" w:rsidRDefault="00677691" w:rsidP="00677691">
            <w:pPr>
              <w:tabs>
                <w:tab w:val="left" w:pos="1224"/>
                <w:tab w:val="left" w:pos="1728"/>
                <w:tab w:val="left" w:pos="2376"/>
                <w:tab w:val="left" w:pos="2808"/>
                <w:tab w:val="left" w:pos="3298"/>
              </w:tabs>
              <w:rPr>
                <w:rFonts w:ascii="TH SarabunPSK" w:eastAsia="Calibri" w:hAnsi="TH SarabunPSK" w:cs="TH SarabunPSK"/>
                <w:sz w:val="28"/>
                <w:cs/>
              </w:rPr>
            </w:pPr>
            <w:r w:rsidRPr="005457E0">
              <w:rPr>
                <w:rFonts w:ascii="TH SarabunPSK" w:eastAsia="Calibri" w:hAnsi="TH SarabunPSK" w:cs="TH SarabunPSK"/>
                <w:sz w:val="28"/>
                <w:cs/>
              </w:rPr>
              <w:t>ปานเจริญ</w:t>
            </w:r>
          </w:p>
        </w:tc>
        <w:tc>
          <w:tcPr>
            <w:tcW w:w="1122" w:type="pct"/>
            <w:tcBorders>
              <w:top w:val="single" w:sz="4" w:space="0" w:color="auto"/>
              <w:bottom w:val="single" w:sz="4" w:space="0" w:color="auto"/>
            </w:tcBorders>
          </w:tcPr>
          <w:p w14:paraId="46020E33" w14:textId="77777777" w:rsidR="00677691" w:rsidRPr="005457E0" w:rsidRDefault="00677691" w:rsidP="00677691">
            <w:pPr>
              <w:rPr>
                <w:rFonts w:ascii="TH SarabunPSK" w:hAnsi="TH SarabunPSK" w:cs="TH SarabunPSK"/>
                <w:sz w:val="28"/>
              </w:rPr>
            </w:pPr>
            <w:r w:rsidRPr="005457E0">
              <w:rPr>
                <w:rFonts w:ascii="TH SarabunPSK" w:hAnsi="TH SarabunPSK" w:cs="TH SarabunPSK"/>
                <w:sz w:val="28"/>
              </w:rPr>
              <w:t>MBA</w:t>
            </w:r>
            <w:r w:rsidRPr="005457E0">
              <w:rPr>
                <w:rFonts w:ascii="TH SarabunPSK" w:hAnsi="TH SarabunPSK" w:cs="TH SarabunPSK"/>
                <w:sz w:val="28"/>
                <w:cs/>
              </w:rPr>
              <w:t>. (</w:t>
            </w:r>
            <w:r w:rsidRPr="005457E0">
              <w:rPr>
                <w:rFonts w:ascii="TH SarabunPSK" w:hAnsi="TH SarabunPSK" w:cs="TH SarabunPSK"/>
                <w:sz w:val="28"/>
              </w:rPr>
              <w:t>Internationnal Business</w:t>
            </w:r>
            <w:r w:rsidRPr="005457E0">
              <w:rPr>
                <w:rFonts w:ascii="TH SarabunPSK" w:hAnsi="TH SarabunPSK" w:cs="TH SarabunPSK"/>
                <w:sz w:val="28"/>
                <w:cs/>
              </w:rPr>
              <w:t>)</w:t>
            </w:r>
          </w:p>
          <w:p w14:paraId="57E7A586" w14:textId="77777777" w:rsidR="00677691" w:rsidRPr="005457E0" w:rsidRDefault="00677691" w:rsidP="00677691">
            <w:pPr>
              <w:rPr>
                <w:rFonts w:ascii="TH SarabunPSK" w:hAnsi="TH SarabunPSK" w:cs="TH SarabunPSK"/>
                <w:sz w:val="28"/>
              </w:rPr>
            </w:pPr>
            <w:r w:rsidRPr="005457E0">
              <w:rPr>
                <w:rFonts w:ascii="TH SarabunPSK" w:hAnsi="TH SarabunPSK" w:cs="TH SarabunPSK"/>
                <w:sz w:val="28"/>
              </w:rPr>
              <w:t>Cardiff Metropolitan University</w:t>
            </w:r>
          </w:p>
          <w:p w14:paraId="6CC5EE34" w14:textId="77777777" w:rsidR="00677691" w:rsidRPr="005457E0" w:rsidRDefault="00677691" w:rsidP="00677691">
            <w:pPr>
              <w:rPr>
                <w:rFonts w:ascii="TH SarabunPSK" w:hAnsi="TH SarabunPSK" w:cs="TH SarabunPSK"/>
                <w:sz w:val="28"/>
              </w:rPr>
            </w:pPr>
            <w:r w:rsidRPr="005457E0">
              <w:rPr>
                <w:rFonts w:ascii="TH SarabunPSK" w:hAnsi="TH SarabunPSK" w:cs="TH SarabunPSK"/>
                <w:sz w:val="28"/>
                <w:cs/>
              </w:rPr>
              <w:t>พ.ศ. 255</w:t>
            </w:r>
            <w:r w:rsidRPr="005457E0">
              <w:rPr>
                <w:rFonts w:ascii="TH SarabunPSK" w:hAnsi="TH SarabunPSK" w:cs="TH SarabunPSK"/>
                <w:sz w:val="28"/>
              </w:rPr>
              <w:t>3</w:t>
            </w:r>
          </w:p>
          <w:p w14:paraId="005029A5" w14:textId="77777777" w:rsidR="00677691" w:rsidRPr="005457E0" w:rsidRDefault="00677691" w:rsidP="00677691">
            <w:pPr>
              <w:rPr>
                <w:rFonts w:ascii="TH SarabunPSK" w:hAnsi="TH SarabunPSK" w:cs="TH SarabunPSK"/>
                <w:sz w:val="28"/>
              </w:rPr>
            </w:pPr>
          </w:p>
          <w:p w14:paraId="1E5A5006" w14:textId="77777777" w:rsidR="00677691" w:rsidRPr="005457E0" w:rsidRDefault="00677691" w:rsidP="00677691">
            <w:pPr>
              <w:rPr>
                <w:rFonts w:ascii="TH SarabunPSK" w:hAnsi="TH SarabunPSK" w:cs="TH SarabunPSK"/>
                <w:sz w:val="28"/>
              </w:rPr>
            </w:pPr>
            <w:r w:rsidRPr="005457E0">
              <w:rPr>
                <w:rFonts w:ascii="TH SarabunPSK" w:hAnsi="TH SarabunPSK" w:cs="TH SarabunPSK"/>
                <w:sz w:val="28"/>
                <w:cs/>
              </w:rPr>
              <w:t>ศศ.บ. (ภาษาอังกฤษ)</w:t>
            </w:r>
          </w:p>
          <w:p w14:paraId="09BCA8B0" w14:textId="77777777" w:rsidR="00677691" w:rsidRPr="005457E0" w:rsidRDefault="00677691" w:rsidP="00677691">
            <w:pPr>
              <w:rPr>
                <w:rFonts w:ascii="TH SarabunPSK" w:hAnsi="TH SarabunPSK" w:cs="TH SarabunPSK"/>
                <w:sz w:val="28"/>
              </w:rPr>
            </w:pPr>
            <w:r w:rsidRPr="005457E0">
              <w:rPr>
                <w:rFonts w:ascii="TH SarabunPSK" w:hAnsi="TH SarabunPSK" w:cs="TH SarabunPSK"/>
                <w:sz w:val="28"/>
                <w:cs/>
              </w:rPr>
              <w:t>มหาวิทยาลัยกรุงเทพ</w:t>
            </w:r>
          </w:p>
          <w:p w14:paraId="7E456F20" w14:textId="25A013C6" w:rsidR="00677691" w:rsidRPr="005457E0" w:rsidRDefault="00677691" w:rsidP="00677691">
            <w:pPr>
              <w:rPr>
                <w:rFonts w:ascii="TH SarabunPSK" w:hAnsi="TH SarabunPSK" w:cs="TH SarabunPSK"/>
                <w:sz w:val="28"/>
                <w:cs/>
              </w:rPr>
            </w:pPr>
            <w:r w:rsidRPr="005457E0">
              <w:rPr>
                <w:rFonts w:ascii="TH SarabunPSK" w:hAnsi="TH SarabunPSK" w:cs="TH SarabunPSK"/>
                <w:sz w:val="28"/>
                <w:cs/>
              </w:rPr>
              <w:t>พ.ศ. 2547</w:t>
            </w:r>
          </w:p>
        </w:tc>
        <w:tc>
          <w:tcPr>
            <w:tcW w:w="2896" w:type="pct"/>
            <w:tcBorders>
              <w:top w:val="single" w:sz="4" w:space="0" w:color="auto"/>
              <w:bottom w:val="single" w:sz="4" w:space="0" w:color="auto"/>
              <w:right w:val="single" w:sz="4" w:space="0" w:color="auto"/>
            </w:tcBorders>
          </w:tcPr>
          <w:p w14:paraId="61559F16" w14:textId="66873020" w:rsidR="00677691" w:rsidRDefault="00677691" w:rsidP="00677691">
            <w:pPr>
              <w:ind w:left="735" w:hanging="735"/>
              <w:rPr>
                <w:rFonts w:ascii="TH SarabunPSK" w:hAnsi="TH SarabunPSK" w:cs="TH SarabunPSK"/>
                <w:b/>
                <w:bCs/>
                <w:sz w:val="28"/>
                <w:cs/>
              </w:rPr>
            </w:pPr>
            <w:r>
              <w:rPr>
                <w:rFonts w:ascii="TH SarabunPSK" w:hAnsi="TH SarabunPSK" w:cs="TH SarabunPSK" w:hint="cs"/>
                <w:b/>
                <w:bCs/>
                <w:sz w:val="28"/>
                <w:cs/>
              </w:rPr>
              <w:t>บทความวิชาการ</w:t>
            </w:r>
          </w:p>
          <w:p w14:paraId="2E1594EB" w14:textId="78E445EE" w:rsidR="00677691" w:rsidRPr="005457E0" w:rsidRDefault="00677691" w:rsidP="002C795C">
            <w:pPr>
              <w:ind w:left="509" w:hanging="483"/>
              <w:jc w:val="thaiDistribute"/>
              <w:rPr>
                <w:rFonts w:ascii="TH SarabunPSK" w:hAnsi="TH SarabunPSK" w:cs="TH SarabunPSK"/>
                <w:sz w:val="28"/>
              </w:rPr>
            </w:pPr>
            <w:r w:rsidRPr="005457E0">
              <w:rPr>
                <w:rFonts w:ascii="TH SarabunPSK" w:hAnsi="TH SarabunPSK" w:cs="TH SarabunPSK"/>
                <w:sz w:val="28"/>
                <w:cs/>
              </w:rPr>
              <w:t>ณภัทชา ปานเจริญ</w:t>
            </w:r>
            <w:r w:rsidRPr="005457E0">
              <w:rPr>
                <w:rFonts w:ascii="TH SarabunPSK" w:hAnsi="TH SarabunPSK" w:cs="TH SarabunPSK"/>
                <w:sz w:val="28"/>
              </w:rPr>
              <w:t xml:space="preserve">, </w:t>
            </w:r>
            <w:r w:rsidRPr="005457E0">
              <w:rPr>
                <w:rFonts w:ascii="TH SarabunPSK" w:hAnsi="TH SarabunPSK" w:cs="TH SarabunPSK"/>
                <w:sz w:val="28"/>
                <w:cs/>
              </w:rPr>
              <w:t>ทรงกลด พลพวก</w:t>
            </w:r>
            <w:r w:rsidRPr="005457E0">
              <w:rPr>
                <w:rFonts w:ascii="TH SarabunPSK" w:hAnsi="TH SarabunPSK" w:cs="TH SarabunPSK"/>
                <w:sz w:val="28"/>
              </w:rPr>
              <w:t xml:space="preserve">, </w:t>
            </w:r>
            <w:r w:rsidRPr="005457E0">
              <w:rPr>
                <w:rFonts w:ascii="TH SarabunPSK" w:hAnsi="TH SarabunPSK" w:cs="TH SarabunPSK"/>
                <w:sz w:val="28"/>
                <w:cs/>
              </w:rPr>
              <w:t xml:space="preserve">วิมลกานต์ นิธิศิริวริศกุล และนฤมล  วลีประทานพร. (2563). </w:t>
            </w:r>
            <w:r>
              <w:rPr>
                <w:rFonts w:ascii="TH SarabunPSK" w:hAnsi="TH SarabunPSK" w:cs="TH SarabunPSK"/>
                <w:sz w:val="28"/>
                <w:cs/>
              </w:rPr>
              <w:t>“</w:t>
            </w:r>
            <w:r w:rsidRPr="005457E0">
              <w:rPr>
                <w:rFonts w:ascii="TH SarabunPSK" w:hAnsi="TH SarabunPSK" w:cs="TH SarabunPSK"/>
                <w:sz w:val="28"/>
                <w:cs/>
              </w:rPr>
              <w:t>นวัตกรรมสีเขียวและการจัดการด้านสิ่งแวดล้อมเพื่อความยั่งยืน : บทบาทของความได้เปรียบทางการแข่งขันสำหรับผู้ประกอบการไทย</w:t>
            </w:r>
            <w:r>
              <w:rPr>
                <w:rFonts w:ascii="TH SarabunPSK" w:hAnsi="TH SarabunPSK" w:cs="TH SarabunPSK"/>
                <w:sz w:val="28"/>
                <w:cs/>
              </w:rPr>
              <w:t>”</w:t>
            </w:r>
            <w:r w:rsidRPr="005457E0">
              <w:rPr>
                <w:rFonts w:ascii="TH SarabunPSK" w:hAnsi="TH SarabunPSK" w:cs="TH SarabunPSK"/>
                <w:sz w:val="28"/>
                <w:cs/>
              </w:rPr>
              <w:t xml:space="preserve">. </w:t>
            </w:r>
            <w:r w:rsidRPr="00677691">
              <w:rPr>
                <w:rFonts w:ascii="TH SarabunPSK" w:hAnsi="TH SarabunPSK" w:cs="TH SarabunPSK"/>
                <w:b/>
                <w:bCs/>
                <w:sz w:val="28"/>
                <w:cs/>
              </w:rPr>
              <w:t>วารสารการบริหารการปกครองและนวัตกรรมท้องถิ่น</w:t>
            </w:r>
            <w:r w:rsidRPr="005457E0">
              <w:rPr>
                <w:rFonts w:ascii="TH SarabunPSK" w:hAnsi="TH SarabunPSK" w:cs="TH SarabunPSK" w:hint="cs"/>
                <w:i/>
                <w:iCs/>
                <w:sz w:val="28"/>
                <w:cs/>
              </w:rPr>
              <w:t>,</w:t>
            </w:r>
            <w:r w:rsidRPr="005457E0">
              <w:rPr>
                <w:rFonts w:ascii="TH SarabunPSK" w:hAnsi="TH SarabunPSK" w:cs="TH SarabunPSK"/>
                <w:i/>
                <w:iCs/>
                <w:sz w:val="28"/>
                <w:cs/>
              </w:rPr>
              <w:t xml:space="preserve"> 4 (2). 339 – 356</w:t>
            </w:r>
            <w:r w:rsidRPr="005457E0">
              <w:rPr>
                <w:rFonts w:ascii="TH SarabunPSK" w:hAnsi="TH SarabunPSK" w:cs="TH SarabunPSK"/>
                <w:sz w:val="28"/>
                <w:cs/>
              </w:rPr>
              <w:t>. : (</w:t>
            </w:r>
            <w:r w:rsidRPr="005457E0">
              <w:rPr>
                <w:rFonts w:ascii="TH SarabunPSK" w:hAnsi="TH SarabunPSK" w:cs="TH SarabunPSK"/>
                <w:sz w:val="28"/>
              </w:rPr>
              <w:t>TCI 2</w:t>
            </w:r>
            <w:r w:rsidRPr="005457E0">
              <w:rPr>
                <w:rFonts w:ascii="TH SarabunPSK" w:hAnsi="TH SarabunPSK" w:cs="TH SarabunPSK"/>
                <w:sz w:val="28"/>
                <w:cs/>
              </w:rPr>
              <w:t>)</w:t>
            </w:r>
          </w:p>
          <w:p w14:paraId="1B6C8ACD" w14:textId="77777777" w:rsidR="00677691" w:rsidRDefault="00677691" w:rsidP="00677691">
            <w:pPr>
              <w:ind w:left="735" w:hanging="735"/>
              <w:rPr>
                <w:rFonts w:ascii="TH SarabunPSK" w:hAnsi="TH SarabunPSK" w:cs="TH SarabunPSK"/>
                <w:b/>
                <w:bCs/>
                <w:sz w:val="28"/>
              </w:rPr>
            </w:pPr>
          </w:p>
          <w:p w14:paraId="1FDCB5B8" w14:textId="77777777" w:rsidR="00677691" w:rsidRDefault="00677691" w:rsidP="00677691">
            <w:pPr>
              <w:ind w:left="735" w:hanging="735"/>
              <w:rPr>
                <w:rFonts w:ascii="TH SarabunPSK" w:hAnsi="TH SarabunPSK" w:cs="TH SarabunPSK"/>
                <w:b/>
                <w:bCs/>
                <w:sz w:val="28"/>
              </w:rPr>
            </w:pPr>
          </w:p>
          <w:p w14:paraId="77CC9B22" w14:textId="77777777" w:rsidR="00677691" w:rsidRDefault="00677691" w:rsidP="00677691">
            <w:pPr>
              <w:ind w:left="735" w:hanging="735"/>
              <w:rPr>
                <w:rFonts w:ascii="TH SarabunPSK" w:hAnsi="TH SarabunPSK" w:cs="TH SarabunPSK"/>
                <w:b/>
                <w:bCs/>
                <w:sz w:val="28"/>
              </w:rPr>
            </w:pPr>
          </w:p>
          <w:p w14:paraId="254B543C" w14:textId="2CC4F80B" w:rsidR="00677691" w:rsidRPr="00677691" w:rsidRDefault="00677691" w:rsidP="00677691">
            <w:pPr>
              <w:ind w:left="735" w:hanging="735"/>
              <w:rPr>
                <w:rFonts w:ascii="TH SarabunPSK" w:hAnsi="TH SarabunPSK" w:cs="TH SarabunPSK"/>
                <w:b/>
                <w:bCs/>
                <w:sz w:val="28"/>
              </w:rPr>
            </w:pPr>
            <w:r w:rsidRPr="00677691">
              <w:rPr>
                <w:rFonts w:ascii="TH SarabunPSK" w:hAnsi="TH SarabunPSK" w:cs="TH SarabunPSK"/>
                <w:b/>
                <w:bCs/>
                <w:sz w:val="28"/>
                <w:cs/>
              </w:rPr>
              <w:t>บทความวิจัย</w:t>
            </w:r>
          </w:p>
          <w:p w14:paraId="04B2D417" w14:textId="77777777" w:rsidR="00677691" w:rsidRPr="005457E0" w:rsidRDefault="00677691" w:rsidP="002C795C">
            <w:pPr>
              <w:ind w:left="509" w:hanging="483"/>
              <w:jc w:val="thaiDistribute"/>
              <w:rPr>
                <w:rFonts w:ascii="TH SarabunPSK" w:hAnsi="TH SarabunPSK" w:cs="TH SarabunPSK"/>
                <w:sz w:val="28"/>
              </w:rPr>
            </w:pPr>
            <w:r w:rsidRPr="005457E0">
              <w:rPr>
                <w:rFonts w:ascii="TH SarabunPSK" w:hAnsi="TH SarabunPSK" w:cs="TH SarabunPSK"/>
                <w:sz w:val="28"/>
                <w:cs/>
              </w:rPr>
              <w:t>วิมลกานต์  จันทร์ประเสริฐ</w:t>
            </w:r>
            <w:r w:rsidRPr="005457E0">
              <w:rPr>
                <w:rFonts w:ascii="TH SarabunPSK" w:hAnsi="TH SarabunPSK" w:cs="TH SarabunPSK"/>
                <w:sz w:val="28"/>
              </w:rPr>
              <w:t xml:space="preserve">, </w:t>
            </w:r>
            <w:r w:rsidRPr="005457E0">
              <w:rPr>
                <w:rFonts w:ascii="TH SarabunPSK" w:hAnsi="TH SarabunPSK" w:cs="TH SarabunPSK"/>
                <w:sz w:val="28"/>
                <w:cs/>
              </w:rPr>
              <w:t>ทรงกลด  พลพวก</w:t>
            </w:r>
            <w:r w:rsidRPr="005457E0">
              <w:rPr>
                <w:rFonts w:ascii="TH SarabunPSK" w:hAnsi="TH SarabunPSK" w:cs="TH SarabunPSK"/>
                <w:sz w:val="28"/>
              </w:rPr>
              <w:t xml:space="preserve">, </w:t>
            </w:r>
            <w:r w:rsidRPr="005457E0">
              <w:rPr>
                <w:rFonts w:ascii="TH SarabunPSK" w:hAnsi="TH SarabunPSK" w:cs="TH SarabunPSK"/>
                <w:sz w:val="28"/>
                <w:cs/>
              </w:rPr>
              <w:t>เพ็ญนฤมล  จะระ</w:t>
            </w:r>
            <w:r w:rsidRPr="005457E0">
              <w:rPr>
                <w:rFonts w:ascii="TH SarabunPSK" w:hAnsi="TH SarabunPSK" w:cs="TH SarabunPSK"/>
                <w:sz w:val="28"/>
              </w:rPr>
              <w:t xml:space="preserve">, </w:t>
            </w:r>
            <w:r w:rsidRPr="005457E0">
              <w:rPr>
                <w:rFonts w:ascii="TH SarabunPSK" w:hAnsi="TH SarabunPSK" w:cs="TH SarabunPSK"/>
                <w:sz w:val="28"/>
                <w:cs/>
              </w:rPr>
              <w:t>ณภัทชา  ปานเจริญ และ สันธนะ  ประสงค์สุข.(2562</w:t>
            </w:r>
            <w:r w:rsidRPr="005457E0">
              <w:rPr>
                <w:rFonts w:ascii="TH SarabunPSK" w:hAnsi="TH SarabunPSK" w:cs="TH SarabunPSK"/>
                <w:sz w:val="28"/>
              </w:rPr>
              <w:t xml:space="preserve">, </w:t>
            </w:r>
            <w:r w:rsidRPr="005457E0">
              <w:rPr>
                <w:rFonts w:ascii="TH SarabunPSK" w:hAnsi="TH SarabunPSK" w:cs="TH SarabunPSK"/>
                <w:sz w:val="28"/>
                <w:cs/>
              </w:rPr>
              <w:t xml:space="preserve">กรกฎาคม – ธันวาคม). </w:t>
            </w:r>
            <w:r>
              <w:rPr>
                <w:rFonts w:ascii="TH SarabunPSK" w:hAnsi="TH SarabunPSK" w:cs="TH SarabunPSK"/>
                <w:sz w:val="28"/>
                <w:cs/>
              </w:rPr>
              <w:t>“</w:t>
            </w:r>
            <w:r w:rsidRPr="005457E0">
              <w:rPr>
                <w:rFonts w:ascii="TH SarabunPSK" w:hAnsi="TH SarabunPSK" w:cs="TH SarabunPSK"/>
                <w:sz w:val="28"/>
                <w:cs/>
              </w:rPr>
              <w:t xml:space="preserve">ปัจจัยที่ส่งผลต่อการตัดสินใจเข้าร่วมงานมหกรรม </w:t>
            </w:r>
            <w:r w:rsidRPr="005457E0">
              <w:rPr>
                <w:rFonts w:ascii="TH SarabunPSK" w:hAnsi="TH SarabunPSK" w:cs="TH SarabunPSK"/>
                <w:sz w:val="28"/>
              </w:rPr>
              <w:t>SMEs Fair</w:t>
            </w:r>
            <w:r w:rsidRPr="005457E0">
              <w:rPr>
                <w:rFonts w:ascii="TH SarabunPSK" w:hAnsi="TH SarabunPSK" w:cs="TH SarabunPSK"/>
                <w:sz w:val="28"/>
                <w:cs/>
              </w:rPr>
              <w:t xml:space="preserve"> 2018 สุรินทร์ ของผู้ประกอบการในประเทศไทย</w:t>
            </w:r>
            <w:r>
              <w:rPr>
                <w:rFonts w:ascii="TH SarabunPSK" w:hAnsi="TH SarabunPSK" w:cs="TH SarabunPSK"/>
                <w:sz w:val="28"/>
                <w:cs/>
              </w:rPr>
              <w:t>”</w:t>
            </w:r>
            <w:r w:rsidRPr="005457E0">
              <w:rPr>
                <w:rFonts w:ascii="TH SarabunPSK" w:hAnsi="TH SarabunPSK" w:cs="TH SarabunPSK"/>
                <w:sz w:val="28"/>
                <w:cs/>
              </w:rPr>
              <w:t xml:space="preserve"> </w:t>
            </w:r>
            <w:r>
              <w:rPr>
                <w:rFonts w:ascii="TH SarabunPSK" w:hAnsi="TH SarabunPSK" w:cs="TH SarabunPSK"/>
                <w:sz w:val="28"/>
                <w:cs/>
              </w:rPr>
              <w:t xml:space="preserve"> </w:t>
            </w:r>
            <w:r w:rsidRPr="004E78A2">
              <w:rPr>
                <w:rFonts w:ascii="TH SarabunPSK" w:hAnsi="TH SarabunPSK" w:cs="TH SarabunPSK"/>
                <w:b/>
                <w:bCs/>
                <w:sz w:val="28"/>
                <w:cs/>
              </w:rPr>
              <w:t>ราชภัฏเพชรบูรณ์สาร.</w:t>
            </w:r>
            <w:r w:rsidRPr="005457E0">
              <w:rPr>
                <w:rFonts w:ascii="TH SarabunPSK" w:hAnsi="TH SarabunPSK" w:cs="TH SarabunPSK"/>
                <w:sz w:val="28"/>
                <w:cs/>
              </w:rPr>
              <w:t xml:space="preserve"> 21(2). 41-48</w:t>
            </w:r>
          </w:p>
          <w:p w14:paraId="7725581A" w14:textId="640FDAF6" w:rsidR="00677691" w:rsidRPr="005457E0" w:rsidRDefault="00677691" w:rsidP="002C795C">
            <w:pPr>
              <w:ind w:left="509" w:hanging="483"/>
              <w:jc w:val="thaiDistribute"/>
              <w:rPr>
                <w:rFonts w:ascii="TH SarabunPSK" w:hAnsi="TH SarabunPSK" w:cs="TH SarabunPSK"/>
                <w:sz w:val="28"/>
              </w:rPr>
            </w:pPr>
            <w:r w:rsidRPr="005457E0">
              <w:rPr>
                <w:rFonts w:ascii="TH SarabunPSK" w:hAnsi="TH SarabunPSK" w:cs="TH SarabunPSK"/>
                <w:sz w:val="28"/>
                <w:cs/>
              </w:rPr>
              <w:t>อุบลวรรณ สุวรรณภูสิทธิ์ และ ณภัทชา ปานเจริญ (2564)</w:t>
            </w:r>
            <w:r w:rsidRPr="005457E0">
              <w:rPr>
                <w:rFonts w:ascii="TH SarabunPSK" w:hAnsi="TH SarabunPSK" w:cs="TH SarabunPSK" w:hint="cs"/>
                <w:sz w:val="28"/>
                <w:cs/>
              </w:rPr>
              <w:t>.</w:t>
            </w:r>
            <w:r w:rsidRPr="005457E0">
              <w:rPr>
                <w:rFonts w:ascii="TH SarabunPSK" w:hAnsi="TH SarabunPSK" w:cs="TH SarabunPSK"/>
                <w:sz w:val="28"/>
                <w:cs/>
              </w:rPr>
              <w:t xml:space="preserve"> </w:t>
            </w:r>
            <w:r>
              <w:rPr>
                <w:rFonts w:ascii="TH SarabunPSK" w:hAnsi="TH SarabunPSK" w:cs="TH SarabunPSK"/>
                <w:sz w:val="28"/>
                <w:cs/>
              </w:rPr>
              <w:t>“</w:t>
            </w:r>
            <w:r w:rsidRPr="005457E0">
              <w:rPr>
                <w:rFonts w:ascii="TH SarabunPSK" w:hAnsi="TH SarabunPSK" w:cs="TH SarabunPSK"/>
                <w:sz w:val="28"/>
                <w:cs/>
              </w:rPr>
              <w:t>การพัฒนากลยุทธ์การตลาดด้วยเทคโนโลยี ความคิดสร้างสรรค์ และนวัตกรรมไทยแลนด์ 4.0 สำหรับวิสาหกิจชุมชนในจังหวัดสุรินทร์</w:t>
            </w:r>
            <w:r>
              <w:rPr>
                <w:rFonts w:ascii="TH SarabunPSK" w:hAnsi="TH SarabunPSK" w:cs="TH SarabunPSK"/>
                <w:sz w:val="28"/>
                <w:cs/>
              </w:rPr>
              <w:t>”</w:t>
            </w:r>
            <w:r w:rsidRPr="005457E0">
              <w:rPr>
                <w:rFonts w:ascii="TH SarabunPSK" w:hAnsi="TH SarabunPSK" w:cs="TH SarabunPSK"/>
                <w:sz w:val="28"/>
                <w:cs/>
              </w:rPr>
              <w:t xml:space="preserve"> </w:t>
            </w:r>
            <w:r w:rsidRPr="00677691">
              <w:rPr>
                <w:rFonts w:ascii="TH SarabunPSK" w:hAnsi="TH SarabunPSK" w:cs="TH SarabunPSK"/>
                <w:b/>
                <w:bCs/>
                <w:sz w:val="28"/>
                <w:cs/>
              </w:rPr>
              <w:t>วารสารชุมชนวิจัย</w:t>
            </w:r>
            <w:r w:rsidRPr="00677691">
              <w:rPr>
                <w:rFonts w:ascii="TH SarabunPSK" w:hAnsi="TH SarabunPSK" w:cs="TH SarabunPSK" w:hint="cs"/>
                <w:b/>
                <w:bCs/>
                <w:sz w:val="28"/>
                <w:cs/>
              </w:rPr>
              <w:t>,</w:t>
            </w:r>
            <w:r w:rsidRPr="005457E0">
              <w:rPr>
                <w:rFonts w:ascii="TH SarabunPSK" w:hAnsi="TH SarabunPSK" w:cs="TH SarabunPSK"/>
                <w:i/>
                <w:iCs/>
                <w:sz w:val="28"/>
                <w:cs/>
              </w:rPr>
              <w:t xml:space="preserve"> </w:t>
            </w:r>
            <w:r w:rsidRPr="005457E0">
              <w:rPr>
                <w:rFonts w:ascii="TH SarabunPSK" w:hAnsi="TH SarabunPSK" w:cs="TH SarabunPSK"/>
                <w:sz w:val="28"/>
                <w:cs/>
              </w:rPr>
              <w:t>15(1) (</w:t>
            </w:r>
            <w:r w:rsidRPr="005457E0">
              <w:rPr>
                <w:rFonts w:ascii="TH SarabunPSK" w:hAnsi="TH SarabunPSK" w:cs="TH SarabunPSK"/>
                <w:sz w:val="28"/>
              </w:rPr>
              <w:t xml:space="preserve">TCI  </w:t>
            </w:r>
            <w:r w:rsidRPr="005457E0">
              <w:rPr>
                <w:rFonts w:ascii="TH SarabunPSK" w:hAnsi="TH SarabunPSK" w:cs="TH SarabunPSK"/>
                <w:sz w:val="28"/>
                <w:cs/>
              </w:rPr>
              <w:t>1)</w:t>
            </w:r>
            <w:r w:rsidRPr="005457E0">
              <w:rPr>
                <w:rFonts w:ascii="TH SarabunPSK" w:hAnsi="TH SarabunPSK" w:cs="TH SarabunPSK"/>
                <w:noProof/>
                <w:sz w:val="28"/>
                <w:cs/>
              </w:rPr>
              <w:t xml:space="preserve"> </w:t>
            </w:r>
          </w:p>
          <w:p w14:paraId="2C7AB8EC" w14:textId="6CA1EA42" w:rsidR="00677691" w:rsidRDefault="00677691" w:rsidP="002C795C">
            <w:pPr>
              <w:ind w:left="509" w:hanging="483"/>
              <w:rPr>
                <w:rFonts w:ascii="TH SarabunPSK" w:hAnsi="TH SarabunPSK" w:cs="TH SarabunPSK"/>
                <w:sz w:val="28"/>
              </w:rPr>
            </w:pPr>
            <w:r w:rsidRPr="007B628A">
              <w:rPr>
                <w:rFonts w:ascii="TH SarabunPSK" w:hAnsi="TH SarabunPSK" w:cs="TH SarabunPSK"/>
                <w:sz w:val="28"/>
                <w:cs/>
              </w:rPr>
              <w:t>นภาพรรณ พัฒนฉัตรชัย</w:t>
            </w:r>
            <w:r w:rsidRPr="007B628A">
              <w:rPr>
                <w:rFonts w:ascii="TH SarabunPSK" w:hAnsi="TH SarabunPSK" w:cs="TH SarabunPSK"/>
                <w:sz w:val="28"/>
              </w:rPr>
              <w:t xml:space="preserve">, </w:t>
            </w:r>
            <w:r w:rsidRPr="007B628A">
              <w:rPr>
                <w:rFonts w:ascii="TH SarabunPSK" w:hAnsi="TH SarabunPSK" w:cs="TH SarabunPSK"/>
                <w:sz w:val="28"/>
                <w:cs/>
              </w:rPr>
              <w:t>นวรัตน์ นิธิชัยอนันต์</w:t>
            </w:r>
            <w:r w:rsidRPr="007B628A">
              <w:rPr>
                <w:rFonts w:ascii="TH SarabunPSK" w:hAnsi="TH SarabunPSK" w:cs="TH SarabunPSK"/>
                <w:sz w:val="28"/>
              </w:rPr>
              <w:t xml:space="preserve">, </w:t>
            </w:r>
            <w:r w:rsidRPr="007B628A">
              <w:rPr>
                <w:rFonts w:ascii="TH SarabunPSK" w:hAnsi="TH SarabunPSK" w:cs="TH SarabunPSK"/>
                <w:sz w:val="28"/>
                <w:cs/>
              </w:rPr>
              <w:t>ธราธร ภูพันเชือก</w:t>
            </w:r>
            <w:r w:rsidRPr="007B628A">
              <w:rPr>
                <w:rFonts w:ascii="TH SarabunPSK" w:hAnsi="TH SarabunPSK" w:cs="TH SarabunPSK"/>
                <w:sz w:val="28"/>
              </w:rPr>
              <w:t xml:space="preserve">, </w:t>
            </w:r>
            <w:r w:rsidRPr="007B628A">
              <w:rPr>
                <w:rFonts w:ascii="TH SarabunPSK" w:hAnsi="TH SarabunPSK" w:cs="TH SarabunPSK"/>
                <w:sz w:val="28"/>
                <w:cs/>
              </w:rPr>
              <w:t>ณภัทชา ปานเจริญ</w:t>
            </w:r>
            <w:r w:rsidRPr="007B628A">
              <w:rPr>
                <w:rFonts w:ascii="TH SarabunPSK" w:hAnsi="TH SarabunPSK" w:cs="TH SarabunPSK"/>
                <w:sz w:val="28"/>
              </w:rPr>
              <w:t xml:space="preserve">, </w:t>
            </w:r>
            <w:r w:rsidRPr="007B628A">
              <w:rPr>
                <w:rFonts w:ascii="TH SarabunPSK" w:hAnsi="TH SarabunPSK" w:cs="TH SarabunPSK"/>
                <w:sz w:val="28"/>
                <w:cs/>
              </w:rPr>
              <w:t>นฤมล วลีประทานพร</w:t>
            </w:r>
            <w:r w:rsidRPr="007B628A">
              <w:rPr>
                <w:rFonts w:ascii="TH SarabunPSK" w:hAnsi="TH SarabunPSK" w:cs="TH SarabunPSK"/>
                <w:sz w:val="28"/>
              </w:rPr>
              <w:t xml:space="preserve">, </w:t>
            </w:r>
            <w:r w:rsidRPr="007B628A">
              <w:rPr>
                <w:rFonts w:ascii="TH SarabunPSK" w:hAnsi="TH SarabunPSK" w:cs="TH SarabunPSK"/>
                <w:sz w:val="28"/>
                <w:cs/>
              </w:rPr>
              <w:t>อรุโนทัย อุ่นไธสงและณัฐวุฒิ ใจกล้า (</w:t>
            </w:r>
            <w:r w:rsidRPr="007B628A">
              <w:rPr>
                <w:rFonts w:ascii="TH SarabunPSK" w:hAnsi="TH SarabunPSK" w:cs="TH SarabunPSK"/>
                <w:sz w:val="28"/>
              </w:rPr>
              <w:t>2566</w:t>
            </w:r>
            <w:r w:rsidRPr="007B628A">
              <w:rPr>
                <w:rFonts w:ascii="TH SarabunPSK" w:hAnsi="TH SarabunPSK" w:cs="TH SarabunPSK"/>
                <w:sz w:val="28"/>
                <w:cs/>
              </w:rPr>
              <w:t xml:space="preserve">). </w:t>
            </w:r>
            <w:r>
              <w:rPr>
                <w:rFonts w:ascii="TH SarabunPSK" w:hAnsi="TH SarabunPSK" w:cs="TH SarabunPSK"/>
                <w:sz w:val="28"/>
                <w:cs/>
              </w:rPr>
              <w:t>“</w:t>
            </w:r>
            <w:r w:rsidRPr="007B628A">
              <w:rPr>
                <w:rFonts w:ascii="TH SarabunPSK" w:hAnsi="TH SarabunPSK" w:cs="TH SarabunPSK"/>
                <w:sz w:val="28"/>
                <w:cs/>
              </w:rPr>
              <w:t>การขับเคลื่อนชุมชนด้วยแนวคิดเศรษฐกิจหมุนเวียนเพื่อเพิ่มคุณค่าผลิตภัณฑ์ชุมชน</w:t>
            </w:r>
            <w:r>
              <w:rPr>
                <w:rFonts w:ascii="TH SarabunPSK" w:hAnsi="TH SarabunPSK" w:cs="TH SarabunPSK"/>
                <w:sz w:val="28"/>
                <w:cs/>
              </w:rPr>
              <w:t>”</w:t>
            </w:r>
            <w:r w:rsidRPr="007B628A">
              <w:rPr>
                <w:rFonts w:ascii="TH SarabunPSK" w:hAnsi="TH SarabunPSK" w:cs="TH SarabunPSK"/>
                <w:sz w:val="28"/>
                <w:cs/>
              </w:rPr>
              <w:t xml:space="preserve">. </w:t>
            </w:r>
            <w:r w:rsidRPr="007B628A">
              <w:rPr>
                <w:rFonts w:ascii="TH SarabunPSK" w:hAnsi="TH SarabunPSK" w:cs="TH SarabunPSK"/>
                <w:b/>
                <w:bCs/>
                <w:sz w:val="28"/>
                <w:cs/>
              </w:rPr>
              <w:t>วารสารการบริหารการปกครองและนวัตกรรมท้องถิ่น</w:t>
            </w:r>
            <w:r>
              <w:rPr>
                <w:rFonts w:ascii="TH SarabunPSK" w:hAnsi="TH SarabunPSK" w:cs="TH SarabunPSK"/>
                <w:b/>
                <w:bCs/>
                <w:sz w:val="28"/>
                <w:cs/>
              </w:rPr>
              <w:t>.</w:t>
            </w:r>
            <w:r w:rsidRPr="007B628A">
              <w:rPr>
                <w:rFonts w:ascii="TH SarabunPSK" w:hAnsi="TH SarabunPSK" w:cs="TH SarabunPSK"/>
                <w:sz w:val="28"/>
              </w:rPr>
              <w:t xml:space="preserve"> 7</w:t>
            </w:r>
            <w:r w:rsidRPr="007B628A">
              <w:rPr>
                <w:rFonts w:ascii="TH SarabunPSK" w:hAnsi="TH SarabunPSK" w:cs="TH SarabunPSK"/>
                <w:sz w:val="28"/>
                <w:cs/>
              </w:rPr>
              <w:t>(</w:t>
            </w:r>
            <w:r>
              <w:rPr>
                <w:rFonts w:ascii="TH SarabunPSK" w:hAnsi="TH SarabunPSK" w:cs="TH SarabunPSK"/>
                <w:sz w:val="28"/>
              </w:rPr>
              <w:t>2</w:t>
            </w:r>
            <w:r w:rsidRPr="007B628A">
              <w:rPr>
                <w:rFonts w:ascii="TH SarabunPSK" w:hAnsi="TH SarabunPSK" w:cs="TH SarabunPSK"/>
                <w:sz w:val="28"/>
                <w:cs/>
              </w:rPr>
              <w:t>)</w:t>
            </w:r>
            <w:r>
              <w:rPr>
                <w:rFonts w:ascii="TH SarabunPSK" w:hAnsi="TH SarabunPSK" w:cs="TH SarabunPSK"/>
                <w:sz w:val="28"/>
                <w:cs/>
              </w:rPr>
              <w:t>.</w:t>
            </w:r>
            <w:r w:rsidRPr="007B628A">
              <w:rPr>
                <w:rFonts w:ascii="TH SarabunPSK" w:hAnsi="TH SarabunPSK" w:cs="TH SarabunPSK"/>
                <w:sz w:val="28"/>
                <w:cs/>
              </w:rPr>
              <w:t xml:space="preserve"> </w:t>
            </w:r>
            <w:r>
              <w:rPr>
                <w:rFonts w:ascii="TH SarabunPSK" w:hAnsi="TH SarabunPSK" w:cs="TH SarabunPSK"/>
                <w:sz w:val="28"/>
              </w:rPr>
              <w:t>23</w:t>
            </w:r>
            <w:r>
              <w:rPr>
                <w:rFonts w:ascii="TH SarabunPSK" w:hAnsi="TH SarabunPSK" w:cs="TH SarabunPSK"/>
                <w:sz w:val="28"/>
                <w:cs/>
              </w:rPr>
              <w:t>-</w:t>
            </w:r>
            <w:r>
              <w:rPr>
                <w:rFonts w:ascii="TH SarabunPSK" w:hAnsi="TH SarabunPSK" w:cs="TH SarabunPSK"/>
                <w:sz w:val="28"/>
              </w:rPr>
              <w:t>42</w:t>
            </w:r>
            <w:r w:rsidRPr="007B628A">
              <w:rPr>
                <w:rFonts w:ascii="TH SarabunPSK" w:hAnsi="TH SarabunPSK" w:cs="TH SarabunPSK"/>
                <w:sz w:val="28"/>
                <w:cs/>
              </w:rPr>
              <w:t xml:space="preserve"> (</w:t>
            </w:r>
            <w:r w:rsidRPr="007B628A">
              <w:rPr>
                <w:rFonts w:ascii="TH SarabunPSK" w:hAnsi="TH SarabunPSK" w:cs="TH SarabunPSK"/>
                <w:sz w:val="28"/>
              </w:rPr>
              <w:t>TCI 2</w:t>
            </w:r>
            <w:r w:rsidRPr="007B628A">
              <w:rPr>
                <w:rFonts w:ascii="TH SarabunPSK" w:hAnsi="TH SarabunPSK" w:cs="TH SarabunPSK"/>
                <w:sz w:val="28"/>
                <w:cs/>
              </w:rPr>
              <w:t>)</w:t>
            </w:r>
          </w:p>
          <w:p w14:paraId="7B14F0D9" w14:textId="77777777" w:rsidR="00677691" w:rsidRDefault="00677691" w:rsidP="002C795C">
            <w:pPr>
              <w:ind w:left="509" w:hanging="483"/>
              <w:rPr>
                <w:rFonts w:ascii="TH SarabunPSK" w:hAnsi="TH SarabunPSK" w:cs="TH SarabunPSK"/>
                <w:sz w:val="28"/>
              </w:rPr>
            </w:pPr>
            <w:r w:rsidRPr="007B628A">
              <w:rPr>
                <w:rFonts w:ascii="TH SarabunPSK" w:hAnsi="TH SarabunPSK" w:cs="TH SarabunPSK"/>
                <w:sz w:val="28"/>
                <w:cs/>
              </w:rPr>
              <w:t>นฤมล วลีประทานพร</w:t>
            </w:r>
            <w:r w:rsidRPr="007B628A">
              <w:rPr>
                <w:rFonts w:ascii="TH SarabunPSK" w:hAnsi="TH SarabunPSK" w:cs="TH SarabunPSK"/>
                <w:sz w:val="28"/>
              </w:rPr>
              <w:t xml:space="preserve">, </w:t>
            </w:r>
            <w:r w:rsidRPr="007B628A">
              <w:rPr>
                <w:rFonts w:ascii="TH SarabunPSK" w:hAnsi="TH SarabunPSK" w:cs="TH SarabunPSK"/>
                <w:sz w:val="28"/>
                <w:cs/>
              </w:rPr>
              <w:t>นภาพรรณ พัฒนฉัตรชัย</w:t>
            </w:r>
            <w:r w:rsidRPr="007B628A">
              <w:rPr>
                <w:rFonts w:ascii="TH SarabunPSK" w:hAnsi="TH SarabunPSK" w:cs="TH SarabunPSK"/>
                <w:sz w:val="28"/>
              </w:rPr>
              <w:t xml:space="preserve">, </w:t>
            </w:r>
            <w:r w:rsidRPr="007B628A">
              <w:rPr>
                <w:rFonts w:ascii="TH SarabunPSK" w:hAnsi="TH SarabunPSK" w:cs="TH SarabunPSK"/>
                <w:sz w:val="28"/>
                <w:cs/>
              </w:rPr>
              <w:t>พิมภัสสร ชูตระกูล</w:t>
            </w:r>
            <w:r w:rsidRPr="007B628A">
              <w:rPr>
                <w:rFonts w:ascii="TH SarabunPSK" w:hAnsi="TH SarabunPSK" w:cs="TH SarabunPSK"/>
                <w:sz w:val="28"/>
              </w:rPr>
              <w:t xml:space="preserve">, </w:t>
            </w:r>
            <w:r w:rsidRPr="007B628A">
              <w:rPr>
                <w:rFonts w:ascii="TH SarabunPSK" w:hAnsi="TH SarabunPSK" w:cs="TH SarabunPSK"/>
                <w:sz w:val="28"/>
                <w:cs/>
              </w:rPr>
              <w:t>ศรัญญา  นาเหนือ</w:t>
            </w:r>
            <w:r w:rsidRPr="007B628A">
              <w:rPr>
                <w:rFonts w:ascii="TH SarabunPSK" w:hAnsi="TH SarabunPSK" w:cs="TH SarabunPSK"/>
                <w:sz w:val="28"/>
              </w:rPr>
              <w:t xml:space="preserve">, </w:t>
            </w:r>
            <w:r w:rsidRPr="007B628A">
              <w:rPr>
                <w:rFonts w:ascii="TH SarabunPSK" w:hAnsi="TH SarabunPSK" w:cs="TH SarabunPSK"/>
                <w:sz w:val="28"/>
                <w:cs/>
              </w:rPr>
              <w:t>ณภัทชา ปานเจริญ</w:t>
            </w:r>
            <w:r w:rsidRPr="007B628A">
              <w:rPr>
                <w:rFonts w:ascii="TH SarabunPSK" w:hAnsi="TH SarabunPSK" w:cs="TH SarabunPSK"/>
                <w:sz w:val="28"/>
              </w:rPr>
              <w:t xml:space="preserve">, </w:t>
            </w:r>
            <w:r w:rsidRPr="007B628A">
              <w:rPr>
                <w:rFonts w:ascii="TH SarabunPSK" w:hAnsi="TH SarabunPSK" w:cs="TH SarabunPSK"/>
                <w:sz w:val="28"/>
                <w:cs/>
              </w:rPr>
              <w:t>ปรียา งามสอาด และไพรเวช งามสอาด. (</w:t>
            </w:r>
            <w:r w:rsidRPr="007B628A">
              <w:rPr>
                <w:rFonts w:ascii="TH SarabunPSK" w:hAnsi="TH SarabunPSK" w:cs="TH SarabunPSK"/>
                <w:sz w:val="28"/>
              </w:rPr>
              <w:t>2566</w:t>
            </w:r>
            <w:r w:rsidRPr="007B628A">
              <w:rPr>
                <w:rFonts w:ascii="TH SarabunPSK" w:hAnsi="TH SarabunPSK" w:cs="TH SarabunPSK"/>
                <w:sz w:val="28"/>
                <w:cs/>
              </w:rPr>
              <w:t xml:space="preserve">). </w:t>
            </w:r>
            <w:r>
              <w:rPr>
                <w:rFonts w:ascii="TH SarabunPSK" w:hAnsi="TH SarabunPSK" w:cs="TH SarabunPSK"/>
                <w:sz w:val="28"/>
                <w:cs/>
              </w:rPr>
              <w:t>“</w:t>
            </w:r>
            <w:r w:rsidRPr="007B628A">
              <w:rPr>
                <w:rFonts w:ascii="TH SarabunPSK" w:hAnsi="TH SarabunPSK" w:cs="TH SarabunPSK"/>
                <w:sz w:val="28"/>
                <w:cs/>
              </w:rPr>
              <w:t>แนวทางการพัฒนาสินค้าหนึ่งตำบลหนึ่งผลิตภัณฑ์ของผู้ประกอบการ บริเวณชายแดนไทย – กัมพูชาเพื่อการขอรับรองฮาลาลสู่การส่งออกตลาดอาเซียน</w:t>
            </w:r>
            <w:r>
              <w:rPr>
                <w:rFonts w:ascii="TH SarabunPSK" w:hAnsi="TH SarabunPSK" w:cs="TH SarabunPSK"/>
                <w:sz w:val="28"/>
                <w:cs/>
              </w:rPr>
              <w:t>”</w:t>
            </w:r>
            <w:r w:rsidRPr="007B628A">
              <w:rPr>
                <w:rFonts w:ascii="TH SarabunPSK" w:hAnsi="TH SarabunPSK" w:cs="TH SarabunPSK"/>
                <w:sz w:val="28"/>
                <w:cs/>
              </w:rPr>
              <w:t xml:space="preserve"> </w:t>
            </w:r>
            <w:r w:rsidRPr="007B628A">
              <w:rPr>
                <w:rFonts w:ascii="TH SarabunPSK" w:hAnsi="TH SarabunPSK" w:cs="TH SarabunPSK"/>
                <w:b/>
                <w:bCs/>
                <w:sz w:val="28"/>
                <w:cs/>
              </w:rPr>
              <w:t>วารสารการบริหารการปกครองและนวัตกรรมท้องถิ่น</w:t>
            </w:r>
            <w:r w:rsidRPr="007B628A">
              <w:rPr>
                <w:rFonts w:ascii="TH SarabunPSK" w:hAnsi="TH SarabunPSK" w:cs="TH SarabunPSK"/>
                <w:sz w:val="28"/>
              </w:rPr>
              <w:t>, 7</w:t>
            </w:r>
            <w:r w:rsidRPr="007B628A">
              <w:rPr>
                <w:rFonts w:ascii="TH SarabunPSK" w:hAnsi="TH SarabunPSK" w:cs="TH SarabunPSK"/>
                <w:sz w:val="28"/>
                <w:cs/>
              </w:rPr>
              <w:t>(</w:t>
            </w:r>
            <w:r>
              <w:rPr>
                <w:rFonts w:ascii="TH SarabunPSK" w:hAnsi="TH SarabunPSK" w:cs="TH SarabunPSK"/>
                <w:sz w:val="28"/>
              </w:rPr>
              <w:t>2</w:t>
            </w:r>
            <w:r w:rsidRPr="007B628A">
              <w:rPr>
                <w:rFonts w:ascii="TH SarabunPSK" w:hAnsi="TH SarabunPSK" w:cs="TH SarabunPSK"/>
                <w:sz w:val="28"/>
                <w:cs/>
              </w:rPr>
              <w:t>)</w:t>
            </w:r>
            <w:r>
              <w:rPr>
                <w:rFonts w:ascii="TH SarabunPSK" w:hAnsi="TH SarabunPSK" w:cs="TH SarabunPSK"/>
                <w:sz w:val="28"/>
                <w:cs/>
              </w:rPr>
              <w:t xml:space="preserve">. </w:t>
            </w:r>
            <w:r>
              <w:rPr>
                <w:rFonts w:ascii="TH SarabunPSK" w:hAnsi="TH SarabunPSK" w:cs="TH SarabunPSK"/>
                <w:sz w:val="28"/>
              </w:rPr>
              <w:t>89</w:t>
            </w:r>
            <w:r>
              <w:rPr>
                <w:rFonts w:ascii="TH SarabunPSK" w:hAnsi="TH SarabunPSK" w:cs="TH SarabunPSK"/>
                <w:sz w:val="28"/>
                <w:cs/>
              </w:rPr>
              <w:t>-</w:t>
            </w:r>
            <w:r>
              <w:rPr>
                <w:rFonts w:ascii="TH SarabunPSK" w:hAnsi="TH SarabunPSK" w:cs="TH SarabunPSK"/>
                <w:sz w:val="28"/>
              </w:rPr>
              <w:t>110</w:t>
            </w:r>
            <w:r w:rsidRPr="007B628A">
              <w:rPr>
                <w:rFonts w:ascii="TH SarabunPSK" w:hAnsi="TH SarabunPSK" w:cs="TH SarabunPSK"/>
                <w:sz w:val="28"/>
                <w:cs/>
              </w:rPr>
              <w:t xml:space="preserve"> (</w:t>
            </w:r>
            <w:r w:rsidRPr="007B628A">
              <w:rPr>
                <w:rFonts w:ascii="TH SarabunPSK" w:hAnsi="TH SarabunPSK" w:cs="TH SarabunPSK"/>
                <w:sz w:val="28"/>
              </w:rPr>
              <w:t>TCI 2</w:t>
            </w:r>
            <w:r w:rsidRPr="007B628A">
              <w:rPr>
                <w:rFonts w:ascii="TH SarabunPSK" w:hAnsi="TH SarabunPSK" w:cs="TH SarabunPSK"/>
                <w:sz w:val="28"/>
                <w:cs/>
              </w:rPr>
              <w:t>)</w:t>
            </w:r>
          </w:p>
          <w:p w14:paraId="6D68C118" w14:textId="77777777" w:rsidR="00677691" w:rsidRDefault="00677691" w:rsidP="002C795C">
            <w:pPr>
              <w:ind w:left="509" w:hanging="483"/>
              <w:rPr>
                <w:rFonts w:ascii="TH SarabunPSK" w:hAnsi="TH SarabunPSK" w:cs="TH SarabunPSK"/>
                <w:sz w:val="28"/>
              </w:rPr>
            </w:pPr>
            <w:r w:rsidRPr="00E3438E">
              <w:rPr>
                <w:rFonts w:ascii="TH SarabunPSK" w:hAnsi="TH SarabunPSK" w:cs="TH SarabunPSK"/>
                <w:sz w:val="28"/>
                <w:cs/>
              </w:rPr>
              <w:t>นฤมล วลีประทานพร</w:t>
            </w:r>
            <w:r w:rsidRPr="00E3438E">
              <w:rPr>
                <w:rFonts w:ascii="TH SarabunPSK" w:hAnsi="TH SarabunPSK" w:cs="TH SarabunPSK"/>
                <w:sz w:val="28"/>
              </w:rPr>
              <w:t xml:space="preserve">, </w:t>
            </w:r>
            <w:r w:rsidRPr="00E3438E">
              <w:rPr>
                <w:rFonts w:ascii="TH SarabunPSK" w:hAnsi="TH SarabunPSK" w:cs="TH SarabunPSK"/>
                <w:sz w:val="28"/>
                <w:cs/>
              </w:rPr>
              <w:t>นภาพรรณ พัฒนฉัตรชัย</w:t>
            </w:r>
            <w:r w:rsidRPr="00E3438E">
              <w:rPr>
                <w:rFonts w:ascii="TH SarabunPSK" w:hAnsi="TH SarabunPSK" w:cs="TH SarabunPSK"/>
                <w:sz w:val="28"/>
              </w:rPr>
              <w:t xml:space="preserve">, </w:t>
            </w:r>
            <w:r w:rsidRPr="00E3438E">
              <w:rPr>
                <w:rFonts w:ascii="TH SarabunPSK" w:hAnsi="TH SarabunPSK" w:cs="TH SarabunPSK"/>
                <w:sz w:val="28"/>
                <w:cs/>
              </w:rPr>
              <w:t>นวรัตน์ นิธิชัยอนันต์</w:t>
            </w:r>
            <w:r w:rsidRPr="00E3438E">
              <w:rPr>
                <w:rFonts w:ascii="TH SarabunPSK" w:hAnsi="TH SarabunPSK" w:cs="TH SarabunPSK"/>
                <w:sz w:val="28"/>
              </w:rPr>
              <w:t xml:space="preserve">, </w:t>
            </w:r>
            <w:r>
              <w:rPr>
                <w:rFonts w:ascii="TH SarabunPSK" w:hAnsi="TH SarabunPSK" w:cs="TH SarabunPSK"/>
                <w:sz w:val="28"/>
                <w:cs/>
              </w:rPr>
              <w:t xml:space="preserve">    </w:t>
            </w:r>
            <w:r w:rsidRPr="00E3438E">
              <w:rPr>
                <w:rFonts w:ascii="TH SarabunPSK" w:hAnsi="TH SarabunPSK" w:cs="TH SarabunPSK"/>
                <w:sz w:val="28"/>
                <w:cs/>
              </w:rPr>
              <w:t>ทรงกลด พลพวก</w:t>
            </w:r>
            <w:r>
              <w:rPr>
                <w:rFonts w:ascii="TH SarabunPSK" w:hAnsi="TH SarabunPSK" w:cs="TH SarabunPSK" w:hint="cs"/>
                <w:sz w:val="28"/>
                <w:cs/>
              </w:rPr>
              <w:t>และ</w:t>
            </w:r>
            <w:r w:rsidRPr="00E3438E">
              <w:rPr>
                <w:rFonts w:ascii="TH SarabunPSK" w:hAnsi="TH SarabunPSK" w:cs="TH SarabunPSK"/>
                <w:sz w:val="28"/>
                <w:cs/>
              </w:rPr>
              <w:t>ณภัทชา ปานเจริญ. (</w:t>
            </w:r>
            <w:r>
              <w:rPr>
                <w:rFonts w:ascii="TH SarabunPSK" w:hAnsi="TH SarabunPSK" w:cs="TH SarabunPSK"/>
                <w:sz w:val="28"/>
              </w:rPr>
              <w:t>2567</w:t>
            </w:r>
            <w:r w:rsidRPr="00E3438E">
              <w:rPr>
                <w:rFonts w:ascii="TH SarabunPSK" w:hAnsi="TH SarabunPSK" w:cs="TH SarabunPSK"/>
                <w:sz w:val="28"/>
                <w:cs/>
              </w:rPr>
              <w:t xml:space="preserve">). </w:t>
            </w:r>
            <w:r>
              <w:rPr>
                <w:rFonts w:ascii="TH SarabunPSK" w:hAnsi="TH SarabunPSK" w:cs="TH SarabunPSK"/>
                <w:sz w:val="28"/>
                <w:cs/>
              </w:rPr>
              <w:t>“</w:t>
            </w:r>
            <w:r w:rsidRPr="00E3438E">
              <w:rPr>
                <w:rFonts w:ascii="TH SarabunPSK" w:hAnsi="TH SarabunPSK" w:cs="TH SarabunPSK"/>
                <w:sz w:val="28"/>
                <w:cs/>
              </w:rPr>
              <w:t>แนวทางการพัฒนายกระดับศักยภาพการเป็นผู้ประกอบการของชุมชนชายแดนไทย-กัมพูชา จังหวัดสุรินทร์</w:t>
            </w:r>
            <w:r>
              <w:rPr>
                <w:rFonts w:ascii="TH SarabunPSK" w:hAnsi="TH SarabunPSK" w:cs="TH SarabunPSK"/>
                <w:sz w:val="28"/>
                <w:cs/>
              </w:rPr>
              <w:t>”</w:t>
            </w:r>
            <w:r w:rsidRPr="00E3438E">
              <w:rPr>
                <w:rFonts w:ascii="TH SarabunPSK" w:hAnsi="TH SarabunPSK" w:cs="TH SarabunPSK"/>
                <w:sz w:val="28"/>
                <w:cs/>
              </w:rPr>
              <w:t xml:space="preserve"> </w:t>
            </w:r>
            <w:r w:rsidRPr="00E3438E">
              <w:rPr>
                <w:rFonts w:ascii="TH SarabunPSK" w:hAnsi="TH SarabunPSK" w:cs="TH SarabunPSK"/>
                <w:b/>
                <w:bCs/>
                <w:sz w:val="28"/>
                <w:cs/>
              </w:rPr>
              <w:t>วารสารปัญญาภิวัฒน์</w:t>
            </w:r>
            <w:r w:rsidRPr="00E3438E">
              <w:rPr>
                <w:rFonts w:ascii="TH SarabunPSK" w:hAnsi="TH SarabunPSK" w:cs="TH SarabunPSK"/>
                <w:sz w:val="28"/>
              </w:rPr>
              <w:t>, 16</w:t>
            </w:r>
            <w:r w:rsidRPr="00E3438E">
              <w:rPr>
                <w:rFonts w:ascii="TH SarabunPSK" w:hAnsi="TH SarabunPSK" w:cs="TH SarabunPSK"/>
                <w:sz w:val="28"/>
                <w:cs/>
              </w:rPr>
              <w:t>(</w:t>
            </w:r>
            <w:r w:rsidRPr="00E3438E">
              <w:rPr>
                <w:rFonts w:ascii="TH SarabunPSK" w:hAnsi="TH SarabunPSK" w:cs="TH SarabunPSK"/>
                <w:sz w:val="28"/>
              </w:rPr>
              <w:t>3</w:t>
            </w:r>
            <w:r w:rsidRPr="00E3438E">
              <w:rPr>
                <w:rFonts w:ascii="TH SarabunPSK" w:hAnsi="TH SarabunPSK" w:cs="TH SarabunPSK"/>
                <w:sz w:val="28"/>
                <w:cs/>
              </w:rPr>
              <w:t>)</w:t>
            </w:r>
            <w:r w:rsidRPr="00E3438E">
              <w:rPr>
                <w:rFonts w:ascii="TH SarabunPSK" w:hAnsi="TH SarabunPSK" w:cs="TH SarabunPSK"/>
                <w:sz w:val="28"/>
              </w:rPr>
              <w:t>,45</w:t>
            </w:r>
            <w:r w:rsidRPr="00E3438E">
              <w:rPr>
                <w:rFonts w:ascii="TH SarabunPSK" w:hAnsi="TH SarabunPSK" w:cs="TH SarabunPSK"/>
                <w:sz w:val="28"/>
                <w:cs/>
              </w:rPr>
              <w:t>-</w:t>
            </w:r>
            <w:r w:rsidRPr="00E3438E">
              <w:rPr>
                <w:rFonts w:ascii="TH SarabunPSK" w:hAnsi="TH SarabunPSK" w:cs="TH SarabunPSK"/>
                <w:sz w:val="28"/>
              </w:rPr>
              <w:t>63</w:t>
            </w:r>
            <w:r w:rsidRPr="00E3438E">
              <w:rPr>
                <w:rFonts w:ascii="TH SarabunPSK" w:hAnsi="TH SarabunPSK" w:cs="TH SarabunPSK"/>
                <w:sz w:val="28"/>
                <w:cs/>
              </w:rPr>
              <w:t>.</w:t>
            </w:r>
            <w:r w:rsidRPr="007B628A">
              <w:rPr>
                <w:rFonts w:ascii="TH SarabunPSK" w:hAnsi="TH SarabunPSK" w:cs="TH SarabunPSK"/>
                <w:sz w:val="28"/>
                <w:cs/>
              </w:rPr>
              <w:t>(</w:t>
            </w:r>
            <w:r w:rsidRPr="007B628A">
              <w:rPr>
                <w:rFonts w:ascii="TH SarabunPSK" w:hAnsi="TH SarabunPSK" w:cs="TH SarabunPSK"/>
                <w:sz w:val="28"/>
              </w:rPr>
              <w:t xml:space="preserve">TCI </w:t>
            </w:r>
            <w:r>
              <w:rPr>
                <w:rFonts w:ascii="TH SarabunPSK" w:hAnsi="TH SarabunPSK" w:cs="TH SarabunPSK"/>
                <w:sz w:val="28"/>
              </w:rPr>
              <w:t>1</w:t>
            </w:r>
            <w:r w:rsidRPr="007B628A">
              <w:rPr>
                <w:rFonts w:ascii="TH SarabunPSK" w:hAnsi="TH SarabunPSK" w:cs="TH SarabunPSK"/>
                <w:sz w:val="28"/>
                <w:cs/>
              </w:rPr>
              <w:t>)</w:t>
            </w:r>
          </w:p>
          <w:p w14:paraId="66C4B71E" w14:textId="77777777" w:rsidR="00677691" w:rsidRDefault="00677691" w:rsidP="002C795C">
            <w:pPr>
              <w:ind w:left="509" w:hanging="483"/>
              <w:jc w:val="thaiDistribute"/>
              <w:rPr>
                <w:rFonts w:ascii="TH SarabunPSK" w:hAnsi="TH SarabunPSK" w:cs="TH SarabunPSK"/>
                <w:sz w:val="28"/>
              </w:rPr>
            </w:pPr>
            <w:r w:rsidRPr="00E3438E">
              <w:rPr>
                <w:rFonts w:ascii="TH SarabunPSK" w:hAnsi="TH SarabunPSK" w:cs="TH SarabunPSK"/>
                <w:sz w:val="28"/>
                <w:cs/>
              </w:rPr>
              <w:t>นภาพรรณ พัฒนฉัตรชัย</w:t>
            </w:r>
            <w:r w:rsidRPr="00E3438E">
              <w:rPr>
                <w:rFonts w:ascii="TH SarabunPSK" w:hAnsi="TH SarabunPSK" w:cs="TH SarabunPSK"/>
                <w:sz w:val="28"/>
              </w:rPr>
              <w:t xml:space="preserve">, </w:t>
            </w:r>
            <w:r w:rsidRPr="00E3438E">
              <w:rPr>
                <w:rFonts w:ascii="TH SarabunPSK" w:hAnsi="TH SarabunPSK" w:cs="TH SarabunPSK"/>
                <w:sz w:val="28"/>
                <w:cs/>
              </w:rPr>
              <w:t>นวรัตน์ นิธิชัยอนันต์</w:t>
            </w:r>
            <w:r w:rsidRPr="00E3438E">
              <w:rPr>
                <w:rFonts w:ascii="TH SarabunPSK" w:hAnsi="TH SarabunPSK" w:cs="TH SarabunPSK"/>
                <w:sz w:val="28"/>
              </w:rPr>
              <w:t xml:space="preserve">, </w:t>
            </w:r>
            <w:r w:rsidRPr="00E3438E">
              <w:rPr>
                <w:rFonts w:ascii="TH SarabunPSK" w:hAnsi="TH SarabunPSK" w:cs="TH SarabunPSK"/>
                <w:sz w:val="28"/>
                <w:cs/>
              </w:rPr>
              <w:t>ธราธร ภูพันเชือก</w:t>
            </w:r>
            <w:r w:rsidRPr="00E3438E">
              <w:rPr>
                <w:rFonts w:ascii="TH SarabunPSK" w:hAnsi="TH SarabunPSK" w:cs="TH SarabunPSK"/>
                <w:sz w:val="28"/>
              </w:rPr>
              <w:t xml:space="preserve">, </w:t>
            </w:r>
            <w:r w:rsidRPr="00E3438E">
              <w:rPr>
                <w:rFonts w:ascii="TH SarabunPSK" w:hAnsi="TH SarabunPSK" w:cs="TH SarabunPSK"/>
                <w:sz w:val="28"/>
                <w:cs/>
              </w:rPr>
              <w:t>นิภาวัลย์ พวงผกา</w:t>
            </w:r>
            <w:r w:rsidRPr="00E3438E">
              <w:rPr>
                <w:rFonts w:ascii="TH SarabunPSK" w:hAnsi="TH SarabunPSK" w:cs="TH SarabunPSK"/>
                <w:sz w:val="28"/>
              </w:rPr>
              <w:t xml:space="preserve">, </w:t>
            </w:r>
            <w:r w:rsidRPr="00E3438E">
              <w:rPr>
                <w:rFonts w:ascii="TH SarabunPSK" w:hAnsi="TH SarabunPSK" w:cs="TH SarabunPSK"/>
                <w:sz w:val="28"/>
                <w:cs/>
              </w:rPr>
              <w:t>ณภัทชา ปานเจริญ</w:t>
            </w:r>
            <w:r w:rsidRPr="00E3438E">
              <w:rPr>
                <w:rFonts w:ascii="TH SarabunPSK" w:hAnsi="TH SarabunPSK" w:cs="TH SarabunPSK"/>
                <w:sz w:val="28"/>
              </w:rPr>
              <w:t xml:space="preserve">, </w:t>
            </w:r>
            <w:r w:rsidRPr="00E3438E">
              <w:rPr>
                <w:rFonts w:ascii="TH SarabunPSK" w:hAnsi="TH SarabunPSK" w:cs="TH SarabunPSK"/>
                <w:sz w:val="28"/>
                <w:cs/>
              </w:rPr>
              <w:t>นฤมล วลีประทานพร และอรุโณทัย อุ่นไธสง. (</w:t>
            </w:r>
            <w:r>
              <w:rPr>
                <w:rFonts w:ascii="TH SarabunPSK" w:hAnsi="TH SarabunPSK" w:cs="TH SarabunPSK"/>
                <w:sz w:val="28"/>
              </w:rPr>
              <w:t>2567</w:t>
            </w:r>
            <w:r w:rsidRPr="00E3438E">
              <w:rPr>
                <w:rFonts w:ascii="TH SarabunPSK" w:hAnsi="TH SarabunPSK" w:cs="TH SarabunPSK"/>
                <w:sz w:val="28"/>
                <w:cs/>
              </w:rPr>
              <w:t>).</w:t>
            </w:r>
            <w:r>
              <w:rPr>
                <w:rFonts w:ascii="TH SarabunPSK" w:hAnsi="TH SarabunPSK" w:cs="TH SarabunPSK"/>
                <w:sz w:val="28"/>
                <w:cs/>
              </w:rPr>
              <w:t xml:space="preserve"> “</w:t>
            </w:r>
            <w:r w:rsidRPr="00E3438E">
              <w:rPr>
                <w:rFonts w:ascii="TH SarabunPSK" w:hAnsi="TH SarabunPSK" w:cs="TH SarabunPSK"/>
                <w:sz w:val="28"/>
                <w:cs/>
              </w:rPr>
              <w:t>นวัตกรรมการพัฒนาคุณภาพและเพิ่มมูลค่าผลิตภัณฑ์ชุมชนบนฐานทุนทรัพยากร วัฒนธรรม ชุมชนชายแดนไทย-กัมพูชา จังหวัดสุรินทร์</w:t>
            </w:r>
            <w:r>
              <w:rPr>
                <w:rFonts w:ascii="TH SarabunPSK" w:hAnsi="TH SarabunPSK" w:cs="TH SarabunPSK"/>
                <w:sz w:val="28"/>
                <w:cs/>
              </w:rPr>
              <w:t>”</w:t>
            </w:r>
            <w:r w:rsidRPr="00E3438E">
              <w:rPr>
                <w:rFonts w:ascii="TH SarabunPSK" w:hAnsi="TH SarabunPSK" w:cs="TH SarabunPSK"/>
                <w:sz w:val="28"/>
                <w:cs/>
              </w:rPr>
              <w:t xml:space="preserve">. </w:t>
            </w:r>
            <w:r w:rsidRPr="00E3438E">
              <w:rPr>
                <w:rFonts w:ascii="TH SarabunPSK" w:hAnsi="TH SarabunPSK" w:cs="TH SarabunPSK"/>
                <w:b/>
                <w:bCs/>
                <w:i/>
                <w:iCs/>
                <w:sz w:val="28"/>
                <w:cs/>
              </w:rPr>
              <w:t>วารสารบัญชีและการจัดการ</w:t>
            </w:r>
            <w:r w:rsidRPr="00E3438E">
              <w:rPr>
                <w:rFonts w:ascii="TH SarabunPSK" w:hAnsi="TH SarabunPSK" w:cs="TH SarabunPSK"/>
                <w:sz w:val="28"/>
              </w:rPr>
              <w:t>,</w:t>
            </w:r>
            <w:r w:rsidRPr="00E3438E">
              <w:rPr>
                <w:rFonts w:ascii="TH SarabunPSK" w:hAnsi="TH SarabunPSK" w:cs="TH SarabunPSK"/>
                <w:i/>
                <w:iCs/>
                <w:sz w:val="28"/>
              </w:rPr>
              <w:t xml:space="preserve"> 16</w:t>
            </w:r>
            <w:r w:rsidRPr="00E3438E">
              <w:rPr>
                <w:rFonts w:ascii="TH SarabunPSK" w:hAnsi="TH SarabunPSK" w:cs="TH SarabunPSK"/>
                <w:i/>
                <w:iCs/>
                <w:sz w:val="28"/>
                <w:cs/>
              </w:rPr>
              <w:t>(</w:t>
            </w:r>
            <w:r w:rsidRPr="00E3438E">
              <w:rPr>
                <w:rFonts w:ascii="TH SarabunPSK" w:hAnsi="TH SarabunPSK" w:cs="TH SarabunPSK"/>
                <w:i/>
                <w:iCs/>
                <w:sz w:val="28"/>
              </w:rPr>
              <w:t>4</w:t>
            </w:r>
            <w:r w:rsidRPr="00E3438E">
              <w:rPr>
                <w:rFonts w:ascii="TH SarabunPSK" w:hAnsi="TH SarabunPSK" w:cs="TH SarabunPSK"/>
                <w:i/>
                <w:iCs/>
                <w:sz w:val="28"/>
                <w:cs/>
              </w:rPr>
              <w:t>)</w:t>
            </w:r>
            <w:r w:rsidRPr="00E3438E">
              <w:rPr>
                <w:rFonts w:ascii="TH SarabunPSK" w:hAnsi="TH SarabunPSK" w:cs="TH SarabunPSK"/>
                <w:sz w:val="28"/>
              </w:rPr>
              <w:t>, 24</w:t>
            </w:r>
            <w:r w:rsidRPr="00E3438E">
              <w:rPr>
                <w:rFonts w:ascii="TH SarabunPSK" w:hAnsi="TH SarabunPSK" w:cs="TH SarabunPSK"/>
                <w:sz w:val="28"/>
                <w:cs/>
              </w:rPr>
              <w:t>–</w:t>
            </w:r>
            <w:r w:rsidRPr="00E3438E">
              <w:rPr>
                <w:rFonts w:ascii="TH SarabunPSK" w:hAnsi="TH SarabunPSK" w:cs="TH SarabunPSK"/>
                <w:sz w:val="28"/>
              </w:rPr>
              <w:t>40</w:t>
            </w:r>
            <w:r w:rsidRPr="00E3438E">
              <w:rPr>
                <w:rFonts w:ascii="TH SarabunPSK" w:hAnsi="TH SarabunPSK" w:cs="TH SarabunPSK"/>
                <w:sz w:val="28"/>
                <w:cs/>
              </w:rPr>
              <w:t>.</w:t>
            </w:r>
            <w:r>
              <w:rPr>
                <w:rFonts w:ascii="TH SarabunPSK" w:hAnsi="TH SarabunPSK" w:cs="TH SarabunPSK"/>
                <w:sz w:val="28"/>
                <w:cs/>
              </w:rPr>
              <w:t xml:space="preserve"> </w:t>
            </w:r>
            <w:r w:rsidRPr="007B628A">
              <w:rPr>
                <w:rFonts w:ascii="TH SarabunPSK" w:hAnsi="TH SarabunPSK" w:cs="TH SarabunPSK"/>
                <w:sz w:val="28"/>
                <w:cs/>
              </w:rPr>
              <w:t>(</w:t>
            </w:r>
            <w:r w:rsidRPr="007B628A">
              <w:rPr>
                <w:rFonts w:ascii="TH SarabunPSK" w:hAnsi="TH SarabunPSK" w:cs="TH SarabunPSK"/>
                <w:sz w:val="28"/>
              </w:rPr>
              <w:t xml:space="preserve">TCI </w:t>
            </w:r>
            <w:r>
              <w:rPr>
                <w:rFonts w:ascii="TH SarabunPSK" w:hAnsi="TH SarabunPSK" w:cs="TH SarabunPSK"/>
                <w:sz w:val="28"/>
              </w:rPr>
              <w:t>1</w:t>
            </w:r>
            <w:r w:rsidRPr="007B628A">
              <w:rPr>
                <w:rFonts w:ascii="TH SarabunPSK" w:hAnsi="TH SarabunPSK" w:cs="TH SarabunPSK"/>
                <w:sz w:val="28"/>
                <w:cs/>
              </w:rPr>
              <w:t>)</w:t>
            </w:r>
          </w:p>
          <w:p w14:paraId="4E0136FF" w14:textId="77777777" w:rsidR="002C795C" w:rsidRDefault="002C795C" w:rsidP="002C795C">
            <w:pPr>
              <w:ind w:left="509" w:hanging="483"/>
              <w:jc w:val="thaiDistribute"/>
              <w:rPr>
                <w:rFonts w:ascii="TH SarabunPSK" w:hAnsi="TH SarabunPSK" w:cs="TH SarabunPSK"/>
                <w:sz w:val="28"/>
              </w:rPr>
            </w:pPr>
          </w:p>
          <w:p w14:paraId="7C141D4A" w14:textId="4BFA9235" w:rsidR="00677691" w:rsidRDefault="00677691" w:rsidP="002C795C">
            <w:pPr>
              <w:ind w:left="509" w:hanging="509"/>
              <w:jc w:val="thaiDistribute"/>
              <w:rPr>
                <w:rFonts w:ascii="TH SarabunPSK" w:hAnsi="TH SarabunPSK" w:cs="TH SarabunPSK"/>
                <w:sz w:val="28"/>
              </w:rPr>
            </w:pPr>
            <w:r w:rsidRPr="005457E0">
              <w:rPr>
                <w:rFonts w:ascii="TH SarabunPSK" w:hAnsi="TH SarabunPSK" w:cs="TH SarabunPSK"/>
                <w:sz w:val="28"/>
                <w:cs/>
              </w:rPr>
              <w:t>จักรพงษ์ เจือจันทร์</w:t>
            </w:r>
            <w:r w:rsidRPr="005457E0">
              <w:rPr>
                <w:rFonts w:ascii="TH SarabunPSK" w:hAnsi="TH SarabunPSK" w:cs="TH SarabunPSK"/>
                <w:sz w:val="28"/>
              </w:rPr>
              <w:t>,</w:t>
            </w:r>
            <w:r w:rsidRPr="005457E0">
              <w:rPr>
                <w:rFonts w:ascii="TH SarabunPSK" w:hAnsi="TH SarabunPSK" w:cs="TH SarabunPSK"/>
                <w:sz w:val="28"/>
                <w:cs/>
              </w:rPr>
              <w:t xml:space="preserve"> ณภัทชา ปานเจริญ</w:t>
            </w:r>
            <w:r w:rsidRPr="005457E0">
              <w:rPr>
                <w:rFonts w:ascii="TH SarabunPSK" w:hAnsi="TH SarabunPSK" w:cs="TH SarabunPSK"/>
                <w:sz w:val="28"/>
              </w:rPr>
              <w:t>,</w:t>
            </w:r>
            <w:r w:rsidRPr="005457E0">
              <w:rPr>
                <w:rFonts w:ascii="TH SarabunPSK" w:hAnsi="TH SarabunPSK" w:cs="TH SarabunPSK"/>
                <w:sz w:val="28"/>
                <w:cs/>
              </w:rPr>
              <w:t xml:space="preserve"> พุฒิพงษ์ รับจันทร์ และ</w:t>
            </w:r>
            <w:r w:rsidR="00432592">
              <w:rPr>
                <w:rFonts w:ascii="TH SarabunPSK" w:hAnsi="TH SarabunPSK" w:cs="TH SarabunPSK" w:hint="cs"/>
                <w:sz w:val="28"/>
                <w:cs/>
              </w:rPr>
              <w:t xml:space="preserve">           </w:t>
            </w:r>
            <w:r w:rsidRPr="005457E0">
              <w:rPr>
                <w:rFonts w:ascii="TH SarabunPSK" w:hAnsi="TH SarabunPSK" w:cs="TH SarabunPSK"/>
                <w:sz w:val="28"/>
                <w:cs/>
              </w:rPr>
              <w:t xml:space="preserve">พัชราภรณ์ เกลียวแก้ว (2566) “ยุทธศาสตร์มหาวิทยาลัยราชภัฏสุรินทร์เพื่อการพัฒนาท้องถิ่นและการสืบสานงานหัตถศิลป์ดินเผาบ้านช่างปี่”. </w:t>
            </w:r>
            <w:r w:rsidRPr="00677691">
              <w:rPr>
                <w:rFonts w:ascii="TH SarabunPSK" w:hAnsi="TH SarabunPSK" w:cs="TH SarabunPSK"/>
                <w:b/>
                <w:bCs/>
                <w:sz w:val="28"/>
                <w:cs/>
              </w:rPr>
              <w:t>วารสารราชภัฏสุรินทร์วิชาการ</w:t>
            </w:r>
            <w:r w:rsidRPr="005457E0">
              <w:rPr>
                <w:rFonts w:ascii="TH SarabunPSK" w:hAnsi="TH SarabunPSK" w:cs="TH SarabunPSK" w:hint="cs"/>
                <w:i/>
                <w:iCs/>
                <w:sz w:val="28"/>
                <w:cs/>
              </w:rPr>
              <w:t>,</w:t>
            </w:r>
            <w:r w:rsidRPr="005457E0">
              <w:rPr>
                <w:rFonts w:ascii="TH SarabunPSK" w:hAnsi="TH SarabunPSK" w:cs="TH SarabunPSK"/>
                <w:sz w:val="28"/>
                <w:cs/>
              </w:rPr>
              <w:t xml:space="preserve"> 1(1)</w:t>
            </w:r>
          </w:p>
          <w:p w14:paraId="0649E93C" w14:textId="04C489E2" w:rsidR="00677691" w:rsidRPr="00BA64C3" w:rsidRDefault="00677691" w:rsidP="002C795C">
            <w:pPr>
              <w:ind w:left="509" w:hanging="509"/>
              <w:rPr>
                <w:rFonts w:ascii="TH SarabunPSK" w:hAnsi="TH SarabunPSK" w:cs="TH SarabunPSK"/>
                <w:sz w:val="28"/>
              </w:rPr>
            </w:pPr>
            <w:r w:rsidRPr="00BA64C3">
              <w:rPr>
                <w:rFonts w:ascii="TH SarabunPSK" w:hAnsi="TH SarabunPSK" w:cs="TH SarabunPSK"/>
                <w:sz w:val="28"/>
              </w:rPr>
              <w:t>Pancharoen, N</w:t>
            </w:r>
            <w:r w:rsidRPr="00BA64C3">
              <w:rPr>
                <w:rFonts w:ascii="TH SarabunPSK" w:hAnsi="TH SarabunPSK" w:cs="TH SarabunPSK"/>
                <w:sz w:val="28"/>
                <w:cs/>
              </w:rPr>
              <w:t>.</w:t>
            </w:r>
            <w:r w:rsidRPr="00BA64C3">
              <w:rPr>
                <w:rFonts w:ascii="TH SarabunPSK" w:hAnsi="TH SarabunPSK" w:cs="TH SarabunPSK"/>
                <w:sz w:val="28"/>
              </w:rPr>
              <w:t>, &amp; Waleeprathanporn, N</w:t>
            </w:r>
            <w:r w:rsidRPr="00BA64C3">
              <w:rPr>
                <w:rFonts w:ascii="TH SarabunPSK" w:hAnsi="TH SarabunPSK" w:cs="TH SarabunPSK"/>
                <w:sz w:val="28"/>
                <w:cs/>
              </w:rPr>
              <w:t>.. (202</w:t>
            </w:r>
            <w:r>
              <w:rPr>
                <w:rFonts w:ascii="TH SarabunPSK" w:hAnsi="TH SarabunPSK" w:cs="TH SarabunPSK"/>
                <w:sz w:val="28"/>
              </w:rPr>
              <w:t>4</w:t>
            </w:r>
            <w:r w:rsidRPr="00BA64C3">
              <w:rPr>
                <w:rFonts w:ascii="TH SarabunPSK" w:hAnsi="TH SarabunPSK" w:cs="TH SarabunPSK"/>
                <w:sz w:val="28"/>
                <w:cs/>
              </w:rPr>
              <w:t xml:space="preserve">). </w:t>
            </w:r>
            <w:r>
              <w:rPr>
                <w:rFonts w:ascii="TH SarabunPSK" w:hAnsi="TH SarabunPSK" w:cs="TH SarabunPSK"/>
                <w:sz w:val="28"/>
                <w:cs/>
              </w:rPr>
              <w:t>“</w:t>
            </w:r>
            <w:r w:rsidRPr="00BA64C3">
              <w:rPr>
                <w:rFonts w:ascii="TH SarabunPSK" w:hAnsi="TH SarabunPSK" w:cs="TH SarabunPSK"/>
                <w:sz w:val="28"/>
              </w:rPr>
              <w:t>Development Guidelines for Enhancing the Competitiveness</w:t>
            </w:r>
            <w:r>
              <w:rPr>
                <w:rFonts w:ascii="TH SarabunPSK" w:hAnsi="TH SarabunPSK" w:cs="TH SarabunPSK"/>
                <w:sz w:val="28"/>
                <w:cs/>
              </w:rPr>
              <w:t xml:space="preserve"> </w:t>
            </w:r>
            <w:r w:rsidRPr="00BA64C3">
              <w:rPr>
                <w:rFonts w:ascii="TH SarabunPSK" w:hAnsi="TH SarabunPSK" w:cs="TH SarabunPSK"/>
                <w:sz w:val="28"/>
              </w:rPr>
              <w:t>of Community Businesses in New Market Entry through Community Innovation</w:t>
            </w:r>
            <w:r>
              <w:rPr>
                <w:rFonts w:ascii="TH SarabunPSK" w:hAnsi="TH SarabunPSK" w:cs="TH SarabunPSK"/>
                <w:sz w:val="28"/>
                <w:cs/>
              </w:rPr>
              <w:t>”</w:t>
            </w:r>
            <w:r w:rsidRPr="00BA64C3">
              <w:rPr>
                <w:rFonts w:ascii="TH SarabunPSK" w:hAnsi="TH SarabunPSK" w:cs="TH SarabunPSK"/>
                <w:sz w:val="28"/>
                <w:cs/>
              </w:rPr>
              <w:t xml:space="preserve">. </w:t>
            </w:r>
            <w:r w:rsidRPr="00BA64C3">
              <w:rPr>
                <w:rFonts w:ascii="TH SarabunPSK" w:hAnsi="TH SarabunPSK" w:cs="TH SarabunPSK"/>
                <w:b/>
                <w:bCs/>
                <w:sz w:val="28"/>
              </w:rPr>
              <w:t xml:space="preserve">Journal of Accountancy </w:t>
            </w:r>
          </w:p>
          <w:p w14:paraId="1568D029" w14:textId="77777777" w:rsidR="00677691" w:rsidRDefault="00677691" w:rsidP="002C795C">
            <w:pPr>
              <w:ind w:left="509" w:hanging="509"/>
              <w:jc w:val="thaiDistribute"/>
              <w:rPr>
                <w:rFonts w:ascii="TH SarabunPSK" w:hAnsi="TH SarabunPSK" w:cs="TH SarabunPSK"/>
                <w:sz w:val="28"/>
              </w:rPr>
            </w:pPr>
            <w:r w:rsidRPr="00BA64C3">
              <w:rPr>
                <w:rFonts w:ascii="TH SarabunPSK" w:hAnsi="TH SarabunPSK" w:cs="TH SarabunPSK"/>
                <w:b/>
                <w:bCs/>
                <w:sz w:val="28"/>
              </w:rPr>
              <w:t xml:space="preserve">           and Management</w:t>
            </w:r>
            <w:r w:rsidRPr="00BA64C3">
              <w:rPr>
                <w:rFonts w:ascii="TH SarabunPSK" w:hAnsi="TH SarabunPSK" w:cs="TH SarabunPSK"/>
                <w:sz w:val="28"/>
              </w:rPr>
              <w:t xml:space="preserve">, </w:t>
            </w:r>
            <w:r w:rsidRPr="00BA64C3">
              <w:rPr>
                <w:rFonts w:ascii="TH SarabunPSK" w:hAnsi="TH SarabunPSK" w:cs="TH SarabunPSK"/>
                <w:sz w:val="28"/>
                <w:cs/>
              </w:rPr>
              <w:t>17(1)</w:t>
            </w:r>
            <w:r w:rsidRPr="00BA64C3">
              <w:rPr>
                <w:rFonts w:ascii="TH SarabunPSK" w:hAnsi="TH SarabunPSK" w:cs="TH SarabunPSK"/>
                <w:sz w:val="28"/>
              </w:rPr>
              <w:t xml:space="preserve">, </w:t>
            </w:r>
            <w:r w:rsidRPr="00BA64C3">
              <w:rPr>
                <w:rFonts w:ascii="TH SarabunPSK" w:hAnsi="TH SarabunPSK" w:cs="TH SarabunPSK"/>
                <w:sz w:val="28"/>
                <w:cs/>
              </w:rPr>
              <w:t>185–205.</w:t>
            </w:r>
            <w:r>
              <w:rPr>
                <w:rFonts w:ascii="TH SarabunPSK" w:hAnsi="TH SarabunPSK" w:cs="TH SarabunPSK"/>
                <w:sz w:val="28"/>
                <w:cs/>
              </w:rPr>
              <w:t xml:space="preserve"> </w:t>
            </w:r>
            <w:r w:rsidRPr="007B628A">
              <w:rPr>
                <w:rFonts w:ascii="TH SarabunPSK" w:hAnsi="TH SarabunPSK" w:cs="TH SarabunPSK"/>
                <w:sz w:val="28"/>
                <w:cs/>
              </w:rPr>
              <w:t>(</w:t>
            </w:r>
            <w:r w:rsidRPr="007B628A">
              <w:rPr>
                <w:rFonts w:ascii="TH SarabunPSK" w:hAnsi="TH SarabunPSK" w:cs="TH SarabunPSK"/>
                <w:sz w:val="28"/>
              </w:rPr>
              <w:t xml:space="preserve">TCI </w:t>
            </w:r>
            <w:r>
              <w:rPr>
                <w:rFonts w:ascii="TH SarabunPSK" w:hAnsi="TH SarabunPSK" w:cs="TH SarabunPSK"/>
                <w:sz w:val="28"/>
              </w:rPr>
              <w:t>1</w:t>
            </w:r>
            <w:r w:rsidRPr="007B628A">
              <w:rPr>
                <w:rFonts w:ascii="TH SarabunPSK" w:hAnsi="TH SarabunPSK" w:cs="TH SarabunPSK"/>
                <w:sz w:val="28"/>
                <w:cs/>
              </w:rPr>
              <w:t>)</w:t>
            </w:r>
          </w:p>
          <w:p w14:paraId="710680B8" w14:textId="77777777" w:rsidR="00677691" w:rsidRDefault="00677691" w:rsidP="002C795C">
            <w:pPr>
              <w:ind w:left="509" w:hanging="509"/>
              <w:jc w:val="thaiDistribute"/>
              <w:rPr>
                <w:rFonts w:ascii="TH SarabunPSK" w:hAnsi="TH SarabunPSK" w:cs="TH SarabunPSK"/>
                <w:sz w:val="28"/>
              </w:rPr>
            </w:pPr>
            <w:r w:rsidRPr="00C52DAA">
              <w:rPr>
                <w:rFonts w:ascii="TH SarabunPSK" w:hAnsi="TH SarabunPSK" w:cs="TH SarabunPSK"/>
                <w:sz w:val="28"/>
              </w:rPr>
              <w:t>Pancharoen, N</w:t>
            </w:r>
            <w:r w:rsidRPr="00C52DAA">
              <w:rPr>
                <w:rFonts w:ascii="TH SarabunPSK" w:hAnsi="TH SarabunPSK" w:cs="TH SarabunPSK"/>
                <w:sz w:val="28"/>
                <w:cs/>
              </w:rPr>
              <w:t>.</w:t>
            </w:r>
            <w:r w:rsidRPr="00C52DAA">
              <w:rPr>
                <w:rFonts w:ascii="TH SarabunPSK" w:hAnsi="TH SarabunPSK" w:cs="TH SarabunPSK"/>
                <w:sz w:val="28"/>
              </w:rPr>
              <w:t>, Chara, P</w:t>
            </w:r>
            <w:r w:rsidRPr="00C52DAA">
              <w:rPr>
                <w:rFonts w:ascii="TH SarabunPSK" w:hAnsi="TH SarabunPSK" w:cs="TH SarabunPSK"/>
                <w:sz w:val="28"/>
                <w:cs/>
              </w:rPr>
              <w:t>.</w:t>
            </w:r>
            <w:r w:rsidRPr="00C52DAA">
              <w:rPr>
                <w:rFonts w:ascii="TH SarabunPSK" w:hAnsi="TH SarabunPSK" w:cs="TH SarabunPSK"/>
                <w:sz w:val="28"/>
              </w:rPr>
              <w:t>, Nithisiriwaritkun , W</w:t>
            </w:r>
            <w:r w:rsidRPr="00C52DAA">
              <w:rPr>
                <w:rFonts w:ascii="TH SarabunPSK" w:hAnsi="TH SarabunPSK" w:cs="TH SarabunPSK"/>
                <w:sz w:val="28"/>
                <w:cs/>
              </w:rPr>
              <w:t>.</w:t>
            </w:r>
            <w:r w:rsidRPr="00C52DAA">
              <w:rPr>
                <w:rFonts w:ascii="TH SarabunPSK" w:hAnsi="TH SarabunPSK" w:cs="TH SarabunPSK"/>
                <w:sz w:val="28"/>
              </w:rPr>
              <w:t>, &amp; Chaisam</w:t>
            </w:r>
            <w:r w:rsidRPr="00C52DAA">
              <w:rPr>
                <w:rFonts w:ascii="TH SarabunPSK" w:hAnsi="TH SarabunPSK" w:cs="TH SarabunPSK"/>
                <w:sz w:val="28"/>
                <w:cs/>
              </w:rPr>
              <w:t>-</w:t>
            </w:r>
            <w:r w:rsidRPr="00C52DAA">
              <w:rPr>
                <w:rFonts w:ascii="TH SarabunPSK" w:hAnsi="TH SarabunPSK" w:cs="TH SarabunPSK"/>
                <w:sz w:val="28"/>
              </w:rPr>
              <w:t>Ang , S</w:t>
            </w:r>
            <w:r w:rsidRPr="00C52DAA">
              <w:rPr>
                <w:rFonts w:ascii="TH SarabunPSK" w:hAnsi="TH SarabunPSK" w:cs="TH SarabunPSK"/>
                <w:sz w:val="28"/>
                <w:cs/>
              </w:rPr>
              <w:t>.. (</w:t>
            </w:r>
            <w:r w:rsidRPr="00C52DAA">
              <w:rPr>
                <w:rFonts w:ascii="TH SarabunPSK" w:hAnsi="TH SarabunPSK" w:cs="TH SarabunPSK"/>
                <w:sz w:val="28"/>
              </w:rPr>
              <w:t>2025</w:t>
            </w:r>
            <w:r w:rsidRPr="00C52DAA">
              <w:rPr>
                <w:rFonts w:ascii="TH SarabunPSK" w:hAnsi="TH SarabunPSK" w:cs="TH SarabunPSK"/>
                <w:sz w:val="28"/>
                <w:cs/>
              </w:rPr>
              <w:t xml:space="preserve">). </w:t>
            </w:r>
            <w:r>
              <w:rPr>
                <w:rFonts w:ascii="TH SarabunPSK" w:hAnsi="TH SarabunPSK" w:cs="TH SarabunPSK"/>
                <w:sz w:val="28"/>
                <w:cs/>
              </w:rPr>
              <w:t>“</w:t>
            </w:r>
            <w:r w:rsidRPr="00C52DAA">
              <w:rPr>
                <w:rFonts w:ascii="TH SarabunPSK" w:hAnsi="TH SarabunPSK" w:cs="TH SarabunPSK"/>
                <w:sz w:val="28"/>
              </w:rPr>
              <w:t>Participatory Knowledge Management to Enhance Local Wisdom Based on Cultural Capital and Resources on the Thai</w:t>
            </w:r>
            <w:r w:rsidRPr="00C52DAA">
              <w:rPr>
                <w:rFonts w:ascii="TH SarabunPSK" w:hAnsi="TH SarabunPSK" w:cs="TH SarabunPSK"/>
                <w:sz w:val="28"/>
                <w:cs/>
              </w:rPr>
              <w:t>-</w:t>
            </w:r>
            <w:r w:rsidRPr="00C52DAA">
              <w:rPr>
                <w:rFonts w:ascii="TH SarabunPSK" w:hAnsi="TH SarabunPSK" w:cs="TH SarabunPSK"/>
                <w:sz w:val="28"/>
              </w:rPr>
              <w:t>Cambodian Border, Surin</w:t>
            </w:r>
            <w:r>
              <w:rPr>
                <w:rFonts w:ascii="TH SarabunPSK" w:hAnsi="TH SarabunPSK" w:cs="TH SarabunPSK"/>
                <w:sz w:val="28"/>
                <w:cs/>
              </w:rPr>
              <w:t>”</w:t>
            </w:r>
            <w:r w:rsidRPr="00C52DAA">
              <w:rPr>
                <w:rFonts w:ascii="TH SarabunPSK" w:hAnsi="TH SarabunPSK" w:cs="TH SarabunPSK"/>
                <w:sz w:val="28"/>
                <w:cs/>
              </w:rPr>
              <w:t xml:space="preserve">. </w:t>
            </w:r>
            <w:r w:rsidRPr="00C52DAA">
              <w:rPr>
                <w:rFonts w:ascii="TH SarabunPSK" w:hAnsi="TH SarabunPSK" w:cs="TH SarabunPSK"/>
                <w:b/>
                <w:bCs/>
                <w:sz w:val="28"/>
              </w:rPr>
              <w:t>Asia Social Issues</w:t>
            </w:r>
            <w:r w:rsidRPr="00C52DAA">
              <w:rPr>
                <w:rFonts w:ascii="TH SarabunPSK" w:hAnsi="TH SarabunPSK" w:cs="TH SarabunPSK"/>
                <w:sz w:val="28"/>
              </w:rPr>
              <w:t>, 18</w:t>
            </w:r>
            <w:r w:rsidRPr="00C52DAA">
              <w:rPr>
                <w:rFonts w:ascii="TH SarabunPSK" w:hAnsi="TH SarabunPSK" w:cs="TH SarabunPSK"/>
                <w:sz w:val="28"/>
                <w:cs/>
              </w:rPr>
              <w:t>(</w:t>
            </w:r>
            <w:r w:rsidRPr="00C52DAA">
              <w:rPr>
                <w:rFonts w:ascii="TH SarabunPSK" w:hAnsi="TH SarabunPSK" w:cs="TH SarabunPSK"/>
                <w:sz w:val="28"/>
              </w:rPr>
              <w:t>2</w:t>
            </w:r>
            <w:r w:rsidRPr="00C52DAA">
              <w:rPr>
                <w:rFonts w:ascii="TH SarabunPSK" w:hAnsi="TH SarabunPSK" w:cs="TH SarabunPSK"/>
                <w:sz w:val="28"/>
                <w:cs/>
              </w:rPr>
              <w:t>)</w:t>
            </w:r>
            <w:r w:rsidRPr="00C52DAA">
              <w:rPr>
                <w:rFonts w:ascii="TH SarabunPSK" w:hAnsi="TH SarabunPSK" w:cs="TH SarabunPSK"/>
                <w:sz w:val="28"/>
              </w:rPr>
              <w:t xml:space="preserve">, </w:t>
            </w:r>
            <w:r w:rsidRPr="007B628A">
              <w:rPr>
                <w:rFonts w:ascii="TH SarabunPSK" w:hAnsi="TH SarabunPSK" w:cs="TH SarabunPSK"/>
                <w:sz w:val="28"/>
                <w:cs/>
              </w:rPr>
              <w:t>(</w:t>
            </w:r>
            <w:r w:rsidRPr="007B628A">
              <w:rPr>
                <w:rFonts w:ascii="TH SarabunPSK" w:hAnsi="TH SarabunPSK" w:cs="TH SarabunPSK"/>
                <w:sz w:val="28"/>
              </w:rPr>
              <w:t xml:space="preserve">TCI </w:t>
            </w:r>
            <w:r>
              <w:rPr>
                <w:rFonts w:ascii="TH SarabunPSK" w:hAnsi="TH SarabunPSK" w:cs="TH SarabunPSK"/>
                <w:sz w:val="28"/>
              </w:rPr>
              <w:t>1</w:t>
            </w:r>
            <w:r w:rsidRPr="007B628A">
              <w:rPr>
                <w:rFonts w:ascii="TH SarabunPSK" w:hAnsi="TH SarabunPSK" w:cs="TH SarabunPSK"/>
                <w:sz w:val="28"/>
                <w:cs/>
              </w:rPr>
              <w:t>)</w:t>
            </w:r>
          </w:p>
          <w:p w14:paraId="48C522B9" w14:textId="5362AC78" w:rsidR="00677691" w:rsidRPr="0066452F" w:rsidRDefault="00677691" w:rsidP="002C795C">
            <w:pPr>
              <w:ind w:left="509" w:hanging="509"/>
              <w:jc w:val="thaiDistribute"/>
              <w:rPr>
                <w:rFonts w:ascii="TH SarabunPSK" w:hAnsi="TH SarabunPSK" w:cs="TH SarabunPSK"/>
                <w:sz w:val="28"/>
                <w:cs/>
              </w:rPr>
            </w:pPr>
            <w:r w:rsidRPr="00677691">
              <w:rPr>
                <w:rFonts w:ascii="TH SarabunPSK" w:hAnsi="TH SarabunPSK" w:cs="TH SarabunPSK"/>
                <w:sz w:val="28"/>
              </w:rPr>
              <w:t>Pancharoen, N</w:t>
            </w:r>
            <w:r w:rsidRPr="00677691">
              <w:rPr>
                <w:rFonts w:ascii="TH SarabunPSK" w:hAnsi="TH SarabunPSK" w:cs="TH SarabunPSK"/>
                <w:sz w:val="28"/>
                <w:cs/>
              </w:rPr>
              <w:t>.</w:t>
            </w:r>
            <w:r w:rsidRPr="00677691">
              <w:rPr>
                <w:rFonts w:ascii="TH SarabunPSK" w:hAnsi="TH SarabunPSK" w:cs="TH SarabunPSK"/>
                <w:sz w:val="28"/>
              </w:rPr>
              <w:t>, &amp; Parnitvitidkun, P</w:t>
            </w:r>
            <w:r w:rsidRPr="00677691">
              <w:rPr>
                <w:rFonts w:ascii="TH SarabunPSK" w:hAnsi="TH SarabunPSK" w:cs="TH SarabunPSK"/>
                <w:sz w:val="28"/>
                <w:cs/>
              </w:rPr>
              <w:t>. (</w:t>
            </w:r>
            <w:r w:rsidRPr="00677691">
              <w:rPr>
                <w:rFonts w:ascii="TH SarabunPSK" w:hAnsi="TH SarabunPSK" w:cs="TH SarabunPSK"/>
                <w:sz w:val="28"/>
              </w:rPr>
              <w:t>2024</w:t>
            </w:r>
            <w:r w:rsidRPr="00677691">
              <w:rPr>
                <w:rFonts w:ascii="TH SarabunPSK" w:hAnsi="TH SarabunPSK" w:cs="TH SarabunPSK"/>
                <w:sz w:val="28"/>
                <w:cs/>
              </w:rPr>
              <w:t xml:space="preserve">). </w:t>
            </w:r>
            <w:r>
              <w:rPr>
                <w:rFonts w:ascii="TH SarabunPSK" w:hAnsi="TH SarabunPSK" w:cs="TH SarabunPSK"/>
                <w:sz w:val="28"/>
                <w:cs/>
              </w:rPr>
              <w:t>“</w:t>
            </w:r>
            <w:r w:rsidRPr="00677691">
              <w:rPr>
                <w:rFonts w:ascii="TH SarabunPSK" w:hAnsi="TH SarabunPSK" w:cs="TH SarabunPSK"/>
                <w:sz w:val="28"/>
              </w:rPr>
              <w:t>The causal relationship model of employee participation, trust in coworkers, and task performance</w:t>
            </w:r>
            <w:r w:rsidRPr="00677691">
              <w:rPr>
                <w:rFonts w:ascii="TH SarabunPSK" w:hAnsi="TH SarabunPSK" w:cs="TH SarabunPSK"/>
                <w:sz w:val="28"/>
                <w:cs/>
              </w:rPr>
              <w:t xml:space="preserve">: </w:t>
            </w:r>
            <w:r w:rsidRPr="00677691">
              <w:rPr>
                <w:rFonts w:ascii="TH SarabunPSK" w:hAnsi="TH SarabunPSK" w:cs="TH SarabunPSK"/>
                <w:sz w:val="28"/>
              </w:rPr>
              <w:t>Empirical from salesperson in Thailand</w:t>
            </w:r>
            <w:r>
              <w:rPr>
                <w:rFonts w:ascii="TH SarabunPSK" w:hAnsi="TH SarabunPSK" w:cs="TH SarabunPSK"/>
                <w:sz w:val="28"/>
                <w:cs/>
              </w:rPr>
              <w:t>”</w:t>
            </w:r>
            <w:r w:rsidRPr="00677691">
              <w:rPr>
                <w:rFonts w:ascii="TH SarabunPSK" w:hAnsi="TH SarabunPSK" w:cs="TH SarabunPSK"/>
                <w:sz w:val="28"/>
                <w:cs/>
              </w:rPr>
              <w:t xml:space="preserve"> </w:t>
            </w:r>
            <w:r w:rsidRPr="00677691">
              <w:rPr>
                <w:rFonts w:ascii="TH SarabunPSK" w:hAnsi="TH SarabunPSK" w:cs="TH SarabunPSK"/>
                <w:b/>
                <w:bCs/>
                <w:sz w:val="28"/>
              </w:rPr>
              <w:t xml:space="preserve">Journal of Business, Innovation and Sustainability </w:t>
            </w:r>
            <w:r w:rsidRPr="00677691">
              <w:rPr>
                <w:rFonts w:ascii="TH SarabunPSK" w:hAnsi="TH SarabunPSK" w:cs="TH SarabunPSK"/>
                <w:b/>
                <w:bCs/>
                <w:sz w:val="28"/>
                <w:cs/>
              </w:rPr>
              <w:t>(</w:t>
            </w:r>
            <w:r w:rsidRPr="00677691">
              <w:rPr>
                <w:rFonts w:ascii="TH SarabunPSK" w:hAnsi="TH SarabunPSK" w:cs="TH SarabunPSK"/>
                <w:b/>
                <w:bCs/>
                <w:sz w:val="28"/>
              </w:rPr>
              <w:t>JBIS</w:t>
            </w:r>
            <w:r w:rsidRPr="00677691">
              <w:rPr>
                <w:rFonts w:ascii="TH SarabunPSK" w:hAnsi="TH SarabunPSK" w:cs="TH SarabunPSK"/>
                <w:b/>
                <w:bCs/>
                <w:sz w:val="28"/>
                <w:cs/>
              </w:rPr>
              <w:t>)</w:t>
            </w:r>
            <w:r w:rsidRPr="00677691">
              <w:rPr>
                <w:rFonts w:ascii="TH SarabunPSK" w:hAnsi="TH SarabunPSK" w:cs="TH SarabunPSK"/>
                <w:b/>
                <w:bCs/>
                <w:sz w:val="28"/>
              </w:rPr>
              <w:t>,</w:t>
            </w:r>
            <w:r w:rsidRPr="00677691">
              <w:rPr>
                <w:rFonts w:ascii="TH SarabunPSK" w:hAnsi="TH SarabunPSK" w:cs="TH SarabunPSK"/>
                <w:i/>
                <w:iCs/>
                <w:sz w:val="28"/>
              </w:rPr>
              <w:t xml:space="preserve"> 19</w:t>
            </w:r>
            <w:r w:rsidRPr="00677691">
              <w:rPr>
                <w:rFonts w:ascii="TH SarabunPSK" w:hAnsi="TH SarabunPSK" w:cs="TH SarabunPSK"/>
                <w:sz w:val="28"/>
                <w:cs/>
              </w:rPr>
              <w:t>(</w:t>
            </w:r>
            <w:r w:rsidRPr="00677691">
              <w:rPr>
                <w:rFonts w:ascii="TH SarabunPSK" w:hAnsi="TH SarabunPSK" w:cs="TH SarabunPSK"/>
                <w:sz w:val="28"/>
              </w:rPr>
              <w:t>4</w:t>
            </w:r>
            <w:r w:rsidRPr="00677691">
              <w:rPr>
                <w:rFonts w:ascii="TH SarabunPSK" w:hAnsi="TH SarabunPSK" w:cs="TH SarabunPSK"/>
                <w:sz w:val="28"/>
                <w:cs/>
              </w:rPr>
              <w:t>)</w:t>
            </w:r>
            <w:r w:rsidRPr="00677691">
              <w:rPr>
                <w:rFonts w:ascii="TH SarabunPSK" w:hAnsi="TH SarabunPSK" w:cs="TH SarabunPSK"/>
                <w:sz w:val="28"/>
              </w:rPr>
              <w:t>, 141</w:t>
            </w:r>
            <w:r w:rsidRPr="00677691">
              <w:rPr>
                <w:rFonts w:ascii="TH SarabunPSK" w:hAnsi="TH SarabunPSK" w:cs="TH SarabunPSK"/>
                <w:sz w:val="28"/>
                <w:cs/>
              </w:rPr>
              <w:t>–</w:t>
            </w:r>
            <w:r w:rsidRPr="00677691">
              <w:rPr>
                <w:rFonts w:ascii="TH SarabunPSK" w:hAnsi="TH SarabunPSK" w:cs="TH SarabunPSK"/>
                <w:sz w:val="28"/>
              </w:rPr>
              <w:t>159</w:t>
            </w:r>
            <w:r w:rsidRPr="00677691">
              <w:rPr>
                <w:rFonts w:ascii="TH SarabunPSK" w:hAnsi="TH SarabunPSK" w:cs="TH SarabunPSK"/>
                <w:sz w:val="28"/>
                <w:cs/>
              </w:rPr>
              <w:t xml:space="preserve">. </w:t>
            </w:r>
            <w:r w:rsidRPr="007B628A">
              <w:rPr>
                <w:rFonts w:ascii="TH SarabunPSK" w:hAnsi="TH SarabunPSK" w:cs="TH SarabunPSK"/>
                <w:sz w:val="28"/>
                <w:cs/>
              </w:rPr>
              <w:t>(</w:t>
            </w:r>
            <w:r w:rsidRPr="007B628A">
              <w:rPr>
                <w:rFonts w:ascii="TH SarabunPSK" w:hAnsi="TH SarabunPSK" w:cs="TH SarabunPSK"/>
                <w:sz w:val="28"/>
              </w:rPr>
              <w:t xml:space="preserve">TCI </w:t>
            </w:r>
            <w:r>
              <w:rPr>
                <w:rFonts w:ascii="TH SarabunPSK" w:hAnsi="TH SarabunPSK" w:cs="TH SarabunPSK"/>
                <w:sz w:val="28"/>
              </w:rPr>
              <w:t>1</w:t>
            </w:r>
            <w:r w:rsidRPr="007B628A">
              <w:rPr>
                <w:rFonts w:ascii="TH SarabunPSK" w:hAnsi="TH SarabunPSK" w:cs="TH SarabunPSK"/>
                <w:sz w:val="28"/>
                <w:cs/>
              </w:rPr>
              <w:t>)</w:t>
            </w:r>
          </w:p>
        </w:tc>
      </w:tr>
      <w:tr w:rsidR="0066452F" w:rsidRPr="00AA18A9" w14:paraId="25A8792B" w14:textId="77777777" w:rsidTr="0037094C">
        <w:trPr>
          <w:trHeight w:val="251"/>
        </w:trPr>
        <w:tc>
          <w:tcPr>
            <w:tcW w:w="982" w:type="pct"/>
            <w:tcBorders>
              <w:top w:val="single" w:sz="4" w:space="0" w:color="auto"/>
              <w:left w:val="single" w:sz="4" w:space="0" w:color="auto"/>
              <w:bottom w:val="single" w:sz="4" w:space="0" w:color="auto"/>
            </w:tcBorders>
          </w:tcPr>
          <w:p w14:paraId="61357726" w14:textId="77777777" w:rsidR="0066452F" w:rsidRPr="005457E0" w:rsidRDefault="0066452F" w:rsidP="0066452F">
            <w:pPr>
              <w:tabs>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hint="cs"/>
                <w:sz w:val="28"/>
                <w:cs/>
              </w:rPr>
              <w:t>8</w:t>
            </w:r>
            <w:r w:rsidRPr="005457E0">
              <w:rPr>
                <w:rFonts w:ascii="TH SarabunPSK" w:eastAsia="Calibri" w:hAnsi="TH SarabunPSK" w:cs="TH SarabunPSK"/>
                <w:sz w:val="28"/>
                <w:cs/>
              </w:rPr>
              <w:t xml:space="preserve">. รองศาสตราจารย์ชนม์ณัฐชา  </w:t>
            </w:r>
          </w:p>
          <w:p w14:paraId="01FB9DC7" w14:textId="5B28E417" w:rsidR="0066452F" w:rsidRPr="005457E0" w:rsidRDefault="0066452F" w:rsidP="0066452F">
            <w:pPr>
              <w:tabs>
                <w:tab w:val="left" w:pos="1224"/>
                <w:tab w:val="left" w:pos="1728"/>
                <w:tab w:val="left" w:pos="2376"/>
                <w:tab w:val="left" w:pos="2808"/>
                <w:tab w:val="left" w:pos="3298"/>
              </w:tabs>
              <w:rPr>
                <w:rFonts w:ascii="TH SarabunPSK" w:eastAsia="Calibri" w:hAnsi="TH SarabunPSK" w:cs="TH SarabunPSK"/>
                <w:sz w:val="28"/>
                <w:cs/>
              </w:rPr>
            </w:pPr>
            <w:r w:rsidRPr="005457E0">
              <w:rPr>
                <w:rFonts w:ascii="TH SarabunPSK" w:eastAsia="Calibri" w:hAnsi="TH SarabunPSK" w:cs="TH SarabunPSK"/>
                <w:sz w:val="28"/>
                <w:cs/>
              </w:rPr>
              <w:t>กังวานศุภพันธ์</w:t>
            </w:r>
          </w:p>
        </w:tc>
        <w:tc>
          <w:tcPr>
            <w:tcW w:w="1122" w:type="pct"/>
            <w:tcBorders>
              <w:top w:val="single" w:sz="4" w:space="0" w:color="auto"/>
              <w:bottom w:val="single" w:sz="4" w:space="0" w:color="auto"/>
            </w:tcBorders>
          </w:tcPr>
          <w:p w14:paraId="4AC326CA"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rPr>
              <w:t>Ph</w:t>
            </w:r>
            <w:r w:rsidRPr="005457E0">
              <w:rPr>
                <w:rFonts w:ascii="TH SarabunPSK" w:hAnsi="TH SarabunPSK" w:cs="TH SarabunPSK"/>
                <w:sz w:val="28"/>
                <w:cs/>
              </w:rPr>
              <w:t>.</w:t>
            </w:r>
            <w:r w:rsidRPr="005457E0">
              <w:rPr>
                <w:rFonts w:ascii="TH SarabunPSK" w:hAnsi="TH SarabunPSK" w:cs="TH SarabunPSK"/>
                <w:sz w:val="28"/>
              </w:rPr>
              <w:t>D</w:t>
            </w:r>
            <w:r w:rsidRPr="005457E0">
              <w:rPr>
                <w:rFonts w:ascii="TH SarabunPSK" w:hAnsi="TH SarabunPSK" w:cs="TH SarabunPSK"/>
                <w:sz w:val="28"/>
                <w:cs/>
              </w:rPr>
              <w:t xml:space="preserve">. </w:t>
            </w:r>
            <w:r w:rsidRPr="005457E0">
              <w:rPr>
                <w:rFonts w:ascii="TH SarabunPSK" w:hAnsi="TH SarabunPSK" w:cs="TH SarabunPSK"/>
                <w:sz w:val="28"/>
              </w:rPr>
              <w:t>Management</w:t>
            </w:r>
          </w:p>
          <w:p w14:paraId="3BB3E475"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สถาบันเทคโนโลยีแห่งเอเชีย (</w:t>
            </w:r>
            <w:r w:rsidRPr="005457E0">
              <w:rPr>
                <w:rFonts w:ascii="TH SarabunPSK" w:hAnsi="TH SarabunPSK" w:cs="TH SarabunPSK"/>
                <w:sz w:val="28"/>
              </w:rPr>
              <w:t>AIT</w:t>
            </w:r>
            <w:r w:rsidRPr="005457E0">
              <w:rPr>
                <w:rFonts w:ascii="TH SarabunPSK" w:hAnsi="TH SarabunPSK" w:cs="TH SarabunPSK"/>
                <w:sz w:val="28"/>
                <w:cs/>
              </w:rPr>
              <w:t>)</w:t>
            </w:r>
          </w:p>
          <w:p w14:paraId="7F502482"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พ.ศ 2555</w:t>
            </w:r>
          </w:p>
          <w:p w14:paraId="40957E6C"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บธ.ม. บริหารธุรกิจ</w:t>
            </w:r>
          </w:p>
          <w:p w14:paraId="421FBDFD"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มหาวิทยาลัยรามคำแหง</w:t>
            </w:r>
          </w:p>
          <w:p w14:paraId="56C87B0F"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พ.ศ. 25</w:t>
            </w:r>
            <w:r w:rsidRPr="005457E0">
              <w:rPr>
                <w:rFonts w:ascii="TH SarabunPSK" w:hAnsi="TH SarabunPSK" w:cs="TH SarabunPSK" w:hint="cs"/>
                <w:sz w:val="28"/>
                <w:cs/>
              </w:rPr>
              <w:t>49</w:t>
            </w:r>
          </w:p>
          <w:p w14:paraId="6425DAB8" w14:textId="77777777" w:rsidR="0066452F" w:rsidRPr="005457E0" w:rsidRDefault="0066452F" w:rsidP="0066452F">
            <w:pPr>
              <w:rPr>
                <w:rFonts w:ascii="TH SarabunPSK" w:eastAsia="Cordia New" w:hAnsi="TH SarabunPSK" w:cs="TH SarabunPSK"/>
                <w:spacing w:val="-4"/>
                <w:sz w:val="32"/>
                <w:szCs w:val="32"/>
              </w:rPr>
            </w:pPr>
            <w:r w:rsidRPr="005457E0">
              <w:rPr>
                <w:rFonts w:ascii="TH SarabunPSK" w:hAnsi="TH SarabunPSK" w:cs="TH SarabunPSK"/>
                <w:sz w:val="28"/>
                <w:cs/>
              </w:rPr>
              <w:t xml:space="preserve">ศศ.บ </w:t>
            </w:r>
            <w:r w:rsidRPr="005457E0">
              <w:rPr>
                <w:rFonts w:ascii="TH SarabunPSK" w:eastAsia="Cordia New" w:hAnsi="TH SarabunPSK" w:cs="TH SarabunPSK" w:hint="cs"/>
                <w:spacing w:val="-4"/>
                <w:sz w:val="32"/>
                <w:szCs w:val="32"/>
                <w:cs/>
              </w:rPr>
              <w:t>(สังคมวิทยาและ</w:t>
            </w:r>
          </w:p>
          <w:p w14:paraId="1B44B0BE" w14:textId="77777777" w:rsidR="0066452F" w:rsidRPr="005457E0" w:rsidRDefault="0066452F" w:rsidP="0066452F">
            <w:pPr>
              <w:rPr>
                <w:rFonts w:ascii="TH SarabunPSK" w:hAnsi="TH SarabunPSK" w:cs="TH SarabunPSK"/>
                <w:sz w:val="28"/>
              </w:rPr>
            </w:pPr>
            <w:r w:rsidRPr="005457E0">
              <w:rPr>
                <w:rFonts w:ascii="TH SarabunPSK" w:eastAsia="Cordia New" w:hAnsi="TH SarabunPSK" w:cs="TH SarabunPSK" w:hint="cs"/>
                <w:spacing w:val="-4"/>
                <w:sz w:val="32"/>
                <w:szCs w:val="32"/>
                <w:cs/>
              </w:rPr>
              <w:t>มานุษยวิทยา)</w:t>
            </w:r>
          </w:p>
          <w:p w14:paraId="353D3214"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มหาวิทยาลัยเกษตรศาสตร์</w:t>
            </w:r>
          </w:p>
          <w:p w14:paraId="2CE095E3" w14:textId="07B706EE" w:rsidR="0066452F" w:rsidRPr="005457E0" w:rsidRDefault="0066452F" w:rsidP="0066452F">
            <w:pPr>
              <w:rPr>
                <w:rFonts w:ascii="TH SarabunPSK" w:hAnsi="TH SarabunPSK" w:cs="TH SarabunPSK"/>
                <w:sz w:val="28"/>
                <w:cs/>
              </w:rPr>
            </w:pPr>
            <w:r w:rsidRPr="005457E0">
              <w:rPr>
                <w:rFonts w:ascii="TH SarabunPSK" w:hAnsi="TH SarabunPSK" w:cs="TH SarabunPSK"/>
                <w:sz w:val="28"/>
                <w:cs/>
              </w:rPr>
              <w:t>พ.ศ.2537</w:t>
            </w:r>
          </w:p>
        </w:tc>
        <w:tc>
          <w:tcPr>
            <w:tcW w:w="2896" w:type="pct"/>
            <w:tcBorders>
              <w:top w:val="single" w:sz="4" w:space="0" w:color="auto"/>
              <w:bottom w:val="single" w:sz="4" w:space="0" w:color="auto"/>
              <w:right w:val="single" w:sz="4" w:space="0" w:color="auto"/>
            </w:tcBorders>
          </w:tcPr>
          <w:p w14:paraId="13918DE3"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 xml:space="preserve">บทความวิจัยในฐาน </w:t>
            </w:r>
            <w:r w:rsidRPr="005457E0">
              <w:rPr>
                <w:rFonts w:ascii="TH SarabunPSK" w:hAnsi="TH SarabunPSK" w:cs="TH SarabunPSK"/>
                <w:sz w:val="28"/>
              </w:rPr>
              <w:t xml:space="preserve">TCI </w:t>
            </w:r>
            <w:r w:rsidRPr="005457E0">
              <w:rPr>
                <w:rFonts w:ascii="TH SarabunPSK" w:hAnsi="TH SarabunPSK" w:cs="TH SarabunPSK"/>
                <w:sz w:val="28"/>
                <w:cs/>
              </w:rPr>
              <w:t>(ระหว่างปี พ.ศ. 2562 – 2566)</w:t>
            </w:r>
          </w:p>
          <w:p w14:paraId="51FD047F" w14:textId="77777777" w:rsidR="0066452F" w:rsidRPr="005457E0" w:rsidRDefault="0066452F" w:rsidP="002C795C">
            <w:pPr>
              <w:ind w:left="509" w:hanging="509"/>
              <w:rPr>
                <w:rFonts w:ascii="TH SarabunPSK" w:hAnsi="TH SarabunPSK" w:cs="TH SarabunPSK"/>
                <w:spacing w:val="-4"/>
                <w:sz w:val="28"/>
              </w:rPr>
            </w:pPr>
            <w:r w:rsidRPr="005457E0">
              <w:rPr>
                <w:rFonts w:ascii="TH SarabunPSK" w:hAnsi="TH SarabunPSK" w:cs="TH SarabunPSK" w:hint="cs"/>
                <w:spacing w:val="-4"/>
                <w:sz w:val="28"/>
              </w:rPr>
              <w:t>Kungwansupaphan, C</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and Leihaothabam, J</w:t>
            </w:r>
            <w:r w:rsidRPr="005457E0">
              <w:rPr>
                <w:rFonts w:ascii="TH SarabunPSK" w:hAnsi="TH SarabunPSK" w:cs="TH SarabunPSK" w:hint="cs"/>
                <w:spacing w:val="-4"/>
                <w:sz w:val="28"/>
                <w:cs/>
              </w:rPr>
              <w:t>.</w:t>
            </w:r>
            <w:r w:rsidRPr="005457E0">
              <w:rPr>
                <w:rFonts w:ascii="TH SarabunPSK" w:hAnsi="TH SarabunPSK" w:cs="TH SarabunPSK" w:hint="cs"/>
                <w:spacing w:val="-4"/>
                <w:sz w:val="28"/>
              </w:rPr>
              <w:t>K</w:t>
            </w:r>
            <w:r w:rsidRPr="005457E0">
              <w:rPr>
                <w:rFonts w:ascii="TH SarabunPSK" w:hAnsi="TH SarabunPSK" w:cs="TH SarabunPSK" w:hint="cs"/>
                <w:spacing w:val="-4"/>
                <w:sz w:val="28"/>
                <w:cs/>
              </w:rPr>
              <w:t>.</w:t>
            </w:r>
            <w:r w:rsidRPr="005457E0">
              <w:rPr>
                <w:rFonts w:ascii="TH SarabunPSK" w:hAnsi="TH SarabunPSK" w:cs="TH SarabunPSK" w:hint="cs"/>
                <w:spacing w:val="-4"/>
                <w:sz w:val="28"/>
              </w:rPr>
              <w:t>S</w:t>
            </w:r>
            <w:r w:rsidRPr="005457E0">
              <w:rPr>
                <w:rFonts w:ascii="TH SarabunPSK" w:hAnsi="TH SarabunPSK" w:cs="TH SarabunPSK" w:hint="cs"/>
                <w:spacing w:val="-4"/>
                <w:sz w:val="28"/>
                <w:cs/>
              </w:rPr>
              <w:t>. (</w:t>
            </w:r>
            <w:r w:rsidRPr="005457E0">
              <w:rPr>
                <w:rFonts w:ascii="TH SarabunPSK" w:hAnsi="TH SarabunPSK" w:cs="TH SarabunPSK" w:hint="cs"/>
                <w:spacing w:val="-4"/>
                <w:sz w:val="28"/>
              </w:rPr>
              <w:t>2019</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Entrepreneurial orientation, performance and the moderating role of institutional capital</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A case study of female entrepreneurs in Thailand</w:t>
            </w:r>
            <w:r w:rsidRPr="005457E0">
              <w:rPr>
                <w:rFonts w:ascii="TH SarabunPSK" w:hAnsi="TH SarabunPSK" w:cs="TH SarabunPSK" w:hint="cs"/>
                <w:spacing w:val="-4"/>
                <w:sz w:val="28"/>
                <w:cs/>
              </w:rPr>
              <w:t xml:space="preserve">. </w:t>
            </w:r>
            <w:r w:rsidRPr="005457E0">
              <w:rPr>
                <w:rFonts w:ascii="TH SarabunPSK" w:hAnsi="TH SarabunPSK" w:cs="TH SarabunPSK" w:hint="cs"/>
                <w:i/>
                <w:iCs/>
                <w:spacing w:val="-4"/>
                <w:sz w:val="28"/>
              </w:rPr>
              <w:t>Journal of</w:t>
            </w:r>
            <w:r w:rsidRPr="005457E0">
              <w:rPr>
                <w:rFonts w:ascii="TH SarabunPSK" w:hAnsi="TH SarabunPSK" w:cs="TH SarabunPSK" w:hint="cs"/>
                <w:i/>
                <w:iCs/>
                <w:spacing w:val="-4"/>
                <w:sz w:val="28"/>
                <w:cs/>
              </w:rPr>
              <w:t xml:space="preserve"> </w:t>
            </w:r>
            <w:r w:rsidRPr="005457E0">
              <w:rPr>
                <w:rFonts w:ascii="TH SarabunPSK" w:hAnsi="TH SarabunPSK" w:cs="TH SarabunPSK" w:hint="cs"/>
                <w:i/>
                <w:iCs/>
                <w:spacing w:val="-4"/>
                <w:sz w:val="28"/>
              </w:rPr>
              <w:t>Developmental Entrepreneurship</w:t>
            </w:r>
            <w:r w:rsidRPr="005457E0">
              <w:rPr>
                <w:rFonts w:ascii="TH SarabunPSK" w:hAnsi="TH SarabunPSK" w:cs="TH SarabunPSK" w:hint="cs"/>
                <w:spacing w:val="-4"/>
                <w:sz w:val="28"/>
              </w:rPr>
              <w:t>, 24</w:t>
            </w:r>
            <w:r w:rsidRPr="005457E0">
              <w:rPr>
                <w:rFonts w:ascii="TH SarabunPSK" w:hAnsi="TH SarabunPSK" w:cs="TH SarabunPSK" w:hint="cs"/>
                <w:spacing w:val="-4"/>
                <w:sz w:val="28"/>
                <w:cs/>
              </w:rPr>
              <w:t>(</w:t>
            </w:r>
            <w:r w:rsidRPr="005457E0">
              <w:rPr>
                <w:rFonts w:ascii="TH SarabunPSK" w:hAnsi="TH SarabunPSK" w:cs="TH SarabunPSK" w:hint="cs"/>
                <w:spacing w:val="-4"/>
                <w:sz w:val="28"/>
              </w:rPr>
              <w:t>2</w:t>
            </w:r>
            <w:r w:rsidRPr="005457E0">
              <w:rPr>
                <w:rFonts w:ascii="TH SarabunPSK" w:hAnsi="TH SarabunPSK" w:cs="TH SarabunPSK" w:hint="cs"/>
                <w:spacing w:val="-4"/>
                <w:sz w:val="28"/>
                <w:cs/>
              </w:rPr>
              <w:t>)</w:t>
            </w:r>
            <w:r w:rsidRPr="005457E0">
              <w:rPr>
                <w:rFonts w:ascii="TH SarabunPSK" w:hAnsi="TH SarabunPSK" w:cs="TH SarabunPSK" w:hint="cs"/>
                <w:spacing w:val="-4"/>
                <w:sz w:val="28"/>
              </w:rPr>
              <w:t>, DOI</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10</w:t>
            </w:r>
            <w:r w:rsidRPr="005457E0">
              <w:rPr>
                <w:rFonts w:ascii="TH SarabunPSK" w:hAnsi="TH SarabunPSK" w:cs="TH SarabunPSK" w:hint="cs"/>
                <w:spacing w:val="-4"/>
                <w:sz w:val="28"/>
                <w:cs/>
              </w:rPr>
              <w:t>.</w:t>
            </w:r>
            <w:r w:rsidRPr="005457E0">
              <w:rPr>
                <w:rFonts w:ascii="TH SarabunPSK" w:hAnsi="TH SarabunPSK" w:cs="TH SarabunPSK" w:hint="cs"/>
                <w:spacing w:val="-4"/>
                <w:sz w:val="28"/>
              </w:rPr>
              <w:t>1142</w:t>
            </w:r>
            <w:r w:rsidRPr="005457E0">
              <w:rPr>
                <w:rFonts w:ascii="TH SarabunPSK" w:hAnsi="TH SarabunPSK" w:cs="TH SarabunPSK" w:hint="cs"/>
                <w:spacing w:val="-4"/>
                <w:sz w:val="28"/>
                <w:cs/>
              </w:rPr>
              <w:t>/</w:t>
            </w:r>
            <w:r w:rsidRPr="005457E0">
              <w:rPr>
                <w:rFonts w:ascii="TH SarabunPSK" w:hAnsi="TH SarabunPSK" w:cs="TH SarabunPSK" w:hint="cs"/>
                <w:spacing w:val="-4"/>
                <w:sz w:val="28"/>
              </w:rPr>
              <w:t>S1084946719500080</w:t>
            </w:r>
            <w:r w:rsidRPr="005457E0">
              <w:rPr>
                <w:rFonts w:ascii="TH SarabunPSK" w:hAnsi="TH SarabunPSK" w:cs="TH SarabunPSK" w:hint="cs"/>
                <w:spacing w:val="-4"/>
                <w:sz w:val="28"/>
                <w:cs/>
              </w:rPr>
              <w:t>. (</w:t>
            </w:r>
            <w:r w:rsidRPr="005457E0">
              <w:rPr>
                <w:rFonts w:ascii="TH SarabunPSK" w:hAnsi="TH SarabunPSK" w:cs="TH SarabunPSK" w:hint="cs"/>
                <w:spacing w:val="-4"/>
                <w:sz w:val="28"/>
              </w:rPr>
              <w:t>Scopus</w:t>
            </w:r>
            <w:r w:rsidRPr="005457E0">
              <w:rPr>
                <w:rFonts w:ascii="TH SarabunPSK" w:hAnsi="TH SarabunPSK" w:cs="TH SarabunPSK" w:hint="cs"/>
                <w:spacing w:val="-4"/>
                <w:sz w:val="28"/>
                <w:cs/>
              </w:rPr>
              <w:t>)</w:t>
            </w:r>
          </w:p>
          <w:p w14:paraId="3FD366C6" w14:textId="77777777" w:rsidR="002C795C" w:rsidRDefault="0066452F" w:rsidP="002C795C">
            <w:pPr>
              <w:ind w:left="509" w:hanging="509"/>
              <w:rPr>
                <w:rFonts w:ascii="TH SarabunPSK" w:hAnsi="TH SarabunPSK" w:cs="TH SarabunPSK"/>
                <w:spacing w:val="-4"/>
                <w:sz w:val="28"/>
              </w:rPr>
            </w:pPr>
            <w:r w:rsidRPr="005457E0">
              <w:rPr>
                <w:rFonts w:ascii="TH SarabunPSK" w:hAnsi="TH SarabunPSK" w:cs="TH SarabunPSK" w:hint="cs"/>
                <w:spacing w:val="-4"/>
                <w:sz w:val="28"/>
              </w:rPr>
              <w:t>Kungwansupaphan, C</w:t>
            </w:r>
            <w:r w:rsidRPr="005457E0">
              <w:rPr>
                <w:rFonts w:ascii="TH SarabunPSK" w:hAnsi="TH SarabunPSK" w:cs="TH SarabunPSK" w:hint="cs"/>
                <w:spacing w:val="-4"/>
                <w:sz w:val="28"/>
                <w:cs/>
              </w:rPr>
              <w:t>. (</w:t>
            </w:r>
            <w:r w:rsidRPr="005457E0">
              <w:rPr>
                <w:rFonts w:ascii="TH SarabunPSK" w:hAnsi="TH SarabunPSK" w:cs="TH SarabunPSK" w:hint="cs"/>
                <w:spacing w:val="-4"/>
                <w:sz w:val="28"/>
              </w:rPr>
              <w:t>2020</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Institutional environment and competitive advantage</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mediating role of entrepreneurial orientation in the export context of Thailand</w:t>
            </w:r>
            <w:r w:rsidRPr="005457E0">
              <w:rPr>
                <w:rFonts w:ascii="TH SarabunPSK" w:hAnsi="TH SarabunPSK" w:cs="TH SarabunPSK" w:hint="cs"/>
                <w:spacing w:val="-4"/>
                <w:sz w:val="28"/>
                <w:cs/>
              </w:rPr>
              <w:t xml:space="preserve">. </w:t>
            </w:r>
            <w:r w:rsidRPr="005457E0">
              <w:rPr>
                <w:rFonts w:ascii="TH SarabunPSK" w:hAnsi="TH SarabunPSK" w:cs="TH SarabunPSK" w:hint="cs"/>
                <w:i/>
                <w:iCs/>
                <w:spacing w:val="-4"/>
                <w:sz w:val="28"/>
              </w:rPr>
              <w:t>Journal of  Business Administration, Thammasat University</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43</w:t>
            </w:r>
            <w:r w:rsidRPr="005457E0">
              <w:rPr>
                <w:rFonts w:ascii="TH SarabunPSK" w:hAnsi="TH SarabunPSK" w:cs="TH SarabunPSK" w:hint="cs"/>
                <w:spacing w:val="-4"/>
                <w:sz w:val="28"/>
                <w:cs/>
              </w:rPr>
              <w:t>(</w:t>
            </w:r>
            <w:r w:rsidRPr="005457E0">
              <w:rPr>
                <w:rFonts w:ascii="TH SarabunPSK" w:hAnsi="TH SarabunPSK" w:cs="TH SarabunPSK" w:hint="cs"/>
                <w:spacing w:val="-4"/>
                <w:sz w:val="28"/>
              </w:rPr>
              <w:t>165</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44</w:t>
            </w:r>
            <w:r w:rsidRPr="005457E0">
              <w:rPr>
                <w:rFonts w:ascii="TH SarabunPSK" w:hAnsi="TH SarabunPSK" w:cs="TH SarabunPSK" w:hint="cs"/>
                <w:spacing w:val="-4"/>
                <w:sz w:val="28"/>
                <w:cs/>
              </w:rPr>
              <w:t>-</w:t>
            </w:r>
            <w:r w:rsidRPr="005457E0">
              <w:rPr>
                <w:rFonts w:ascii="TH SarabunPSK" w:hAnsi="TH SarabunPSK" w:cs="TH SarabunPSK" w:hint="cs"/>
                <w:spacing w:val="-4"/>
                <w:sz w:val="28"/>
              </w:rPr>
              <w:t>69</w:t>
            </w:r>
            <w:r w:rsidRPr="005457E0">
              <w:rPr>
                <w:rFonts w:ascii="TH SarabunPSK" w:hAnsi="TH SarabunPSK" w:cs="TH SarabunPSK" w:hint="cs"/>
                <w:spacing w:val="-4"/>
                <w:sz w:val="28"/>
                <w:cs/>
              </w:rPr>
              <w:t>. (</w:t>
            </w:r>
            <w:r w:rsidRPr="005457E0">
              <w:rPr>
                <w:rFonts w:ascii="TH SarabunPSK" w:hAnsi="TH SarabunPSK" w:cs="TH SarabunPSK" w:hint="cs"/>
                <w:spacing w:val="-4"/>
                <w:sz w:val="28"/>
              </w:rPr>
              <w:t>TCI 1</w:t>
            </w:r>
            <w:r w:rsidRPr="005457E0">
              <w:rPr>
                <w:rFonts w:ascii="TH SarabunPSK" w:hAnsi="TH SarabunPSK" w:cs="TH SarabunPSK" w:hint="cs"/>
                <w:spacing w:val="-4"/>
                <w:sz w:val="28"/>
                <w:cs/>
              </w:rPr>
              <w:t>)</w:t>
            </w:r>
          </w:p>
          <w:p w14:paraId="108A366D" w14:textId="77777777" w:rsidR="002C795C" w:rsidRDefault="002C795C" w:rsidP="002C795C">
            <w:pPr>
              <w:ind w:left="509" w:hanging="509"/>
              <w:rPr>
                <w:rFonts w:ascii="TH SarabunPSK" w:hAnsi="TH SarabunPSK" w:cs="TH SarabunPSK"/>
                <w:spacing w:val="-4"/>
                <w:sz w:val="28"/>
              </w:rPr>
            </w:pPr>
          </w:p>
          <w:p w14:paraId="72A25D77" w14:textId="2C1A85C2" w:rsidR="0066452F" w:rsidRPr="005457E0" w:rsidRDefault="0066452F" w:rsidP="002C795C">
            <w:pPr>
              <w:ind w:left="509" w:hanging="509"/>
              <w:rPr>
                <w:rFonts w:ascii="TH SarabunPSK" w:hAnsi="TH SarabunPSK" w:cs="TH SarabunPSK"/>
                <w:spacing w:val="-4"/>
                <w:sz w:val="28"/>
              </w:rPr>
            </w:pPr>
            <w:r w:rsidRPr="005457E0">
              <w:rPr>
                <w:rFonts w:ascii="TH SarabunPSK" w:hAnsi="TH SarabunPSK" w:cs="TH SarabunPSK" w:hint="cs"/>
                <w:spacing w:val="-4"/>
                <w:sz w:val="28"/>
              </w:rPr>
              <w:tab/>
            </w:r>
          </w:p>
          <w:p w14:paraId="59E89C8F" w14:textId="77777777" w:rsidR="0066452F" w:rsidRPr="005457E0" w:rsidRDefault="0066452F" w:rsidP="002C795C">
            <w:pPr>
              <w:ind w:left="509" w:hanging="509"/>
              <w:rPr>
                <w:rFonts w:ascii="TH SarabunPSK" w:hAnsi="TH SarabunPSK" w:cs="TH SarabunPSK"/>
                <w:spacing w:val="-4"/>
                <w:sz w:val="28"/>
              </w:rPr>
            </w:pPr>
            <w:r w:rsidRPr="005457E0">
              <w:rPr>
                <w:rFonts w:ascii="TH SarabunPSK" w:hAnsi="TH SarabunPSK" w:cs="TH SarabunPSK" w:hint="cs"/>
                <w:spacing w:val="-4"/>
                <w:sz w:val="28"/>
              </w:rPr>
              <w:t>Kungwansupaphan, C</w:t>
            </w:r>
            <w:r w:rsidRPr="005457E0">
              <w:rPr>
                <w:rFonts w:ascii="TH SarabunPSK" w:hAnsi="TH SarabunPSK" w:cs="TH SarabunPSK" w:hint="cs"/>
                <w:spacing w:val="-4"/>
                <w:sz w:val="28"/>
                <w:cs/>
              </w:rPr>
              <w:t>. (</w:t>
            </w:r>
            <w:r w:rsidRPr="005457E0">
              <w:rPr>
                <w:rFonts w:ascii="TH SarabunPSK" w:hAnsi="TH SarabunPSK" w:cs="TH SarabunPSK" w:hint="cs"/>
                <w:spacing w:val="-4"/>
                <w:sz w:val="28"/>
              </w:rPr>
              <w:t>2021</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The socio</w:t>
            </w:r>
            <w:r w:rsidRPr="005457E0">
              <w:rPr>
                <w:rFonts w:ascii="TH SarabunPSK" w:hAnsi="TH SarabunPSK" w:cs="TH SarabunPSK" w:hint="cs"/>
                <w:spacing w:val="-4"/>
                <w:sz w:val="28"/>
                <w:cs/>
              </w:rPr>
              <w:t>-</w:t>
            </w:r>
            <w:r w:rsidRPr="005457E0">
              <w:rPr>
                <w:rFonts w:ascii="TH SarabunPSK" w:hAnsi="TH SarabunPSK" w:cs="TH SarabunPSK" w:hint="cs"/>
                <w:spacing w:val="-4"/>
                <w:sz w:val="28"/>
              </w:rPr>
              <w:t>economic impact of covid</w:t>
            </w:r>
            <w:r w:rsidRPr="005457E0">
              <w:rPr>
                <w:rFonts w:ascii="TH SarabunPSK" w:hAnsi="TH SarabunPSK" w:cs="TH SarabunPSK" w:hint="cs"/>
                <w:spacing w:val="-4"/>
                <w:sz w:val="28"/>
                <w:cs/>
              </w:rPr>
              <w:t>-</w:t>
            </w:r>
            <w:r w:rsidRPr="005457E0">
              <w:rPr>
                <w:rFonts w:ascii="TH SarabunPSK" w:hAnsi="TH SarabunPSK" w:cs="TH SarabunPSK" w:hint="cs"/>
                <w:spacing w:val="-4"/>
                <w:sz w:val="28"/>
              </w:rPr>
              <w:t>19 and responses of Khunchaitong elephant community</w:t>
            </w:r>
            <w:r w:rsidRPr="005457E0">
              <w:rPr>
                <w:rFonts w:ascii="TH SarabunPSK" w:hAnsi="TH SarabunPSK" w:cs="TH SarabunPSK" w:hint="cs"/>
                <w:spacing w:val="-4"/>
                <w:sz w:val="28"/>
                <w:cs/>
              </w:rPr>
              <w:t>-</w:t>
            </w:r>
            <w:r w:rsidRPr="005457E0">
              <w:rPr>
                <w:rFonts w:ascii="TH SarabunPSK" w:hAnsi="TH SarabunPSK" w:cs="TH SarabunPSK" w:hint="cs"/>
                <w:spacing w:val="-4"/>
                <w:sz w:val="28"/>
              </w:rPr>
              <w:t>based tourism in Surin province, Thailand</w:t>
            </w:r>
            <w:r w:rsidRPr="005457E0">
              <w:rPr>
                <w:rFonts w:ascii="TH SarabunPSK" w:hAnsi="TH SarabunPSK" w:cs="TH SarabunPSK" w:hint="cs"/>
                <w:spacing w:val="-4"/>
                <w:sz w:val="28"/>
                <w:cs/>
              </w:rPr>
              <w:t xml:space="preserve">. </w:t>
            </w:r>
            <w:r w:rsidRPr="005457E0">
              <w:rPr>
                <w:rFonts w:ascii="TH SarabunPSK" w:hAnsi="TH SarabunPSK" w:cs="TH SarabunPSK" w:hint="cs"/>
                <w:i/>
                <w:iCs/>
                <w:spacing w:val="-4"/>
                <w:sz w:val="28"/>
              </w:rPr>
              <w:t>Journal of Mekong Societies</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17</w:t>
            </w:r>
            <w:r w:rsidRPr="005457E0">
              <w:rPr>
                <w:rFonts w:ascii="TH SarabunPSK" w:hAnsi="TH SarabunPSK" w:cs="TH SarabunPSK" w:hint="cs"/>
                <w:spacing w:val="-4"/>
                <w:sz w:val="28"/>
                <w:cs/>
              </w:rPr>
              <w:t>(</w:t>
            </w:r>
            <w:r w:rsidRPr="005457E0">
              <w:rPr>
                <w:rFonts w:ascii="TH SarabunPSK" w:hAnsi="TH SarabunPSK" w:cs="TH SarabunPSK" w:hint="cs"/>
                <w:spacing w:val="-4"/>
                <w:sz w:val="28"/>
              </w:rPr>
              <w:t>2</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May</w:t>
            </w:r>
            <w:r w:rsidRPr="005457E0">
              <w:rPr>
                <w:rFonts w:ascii="TH SarabunPSK" w:hAnsi="TH SarabunPSK" w:cs="TH SarabunPSK" w:hint="cs"/>
                <w:spacing w:val="-4"/>
                <w:sz w:val="28"/>
                <w:cs/>
              </w:rPr>
              <w:t>. (</w:t>
            </w:r>
            <w:r w:rsidRPr="005457E0">
              <w:rPr>
                <w:rFonts w:ascii="TH SarabunPSK" w:hAnsi="TH SarabunPSK" w:cs="TH SarabunPSK" w:hint="cs"/>
                <w:spacing w:val="-4"/>
                <w:sz w:val="28"/>
              </w:rPr>
              <w:t>TCI 1</w:t>
            </w:r>
            <w:r w:rsidRPr="005457E0">
              <w:rPr>
                <w:rFonts w:ascii="TH SarabunPSK" w:hAnsi="TH SarabunPSK" w:cs="TH SarabunPSK" w:hint="cs"/>
                <w:spacing w:val="-4"/>
                <w:sz w:val="28"/>
                <w:cs/>
              </w:rPr>
              <w:t>/</w:t>
            </w:r>
            <w:r w:rsidRPr="005457E0">
              <w:rPr>
                <w:rFonts w:ascii="TH SarabunPSK" w:hAnsi="TH SarabunPSK" w:cs="TH SarabunPSK" w:hint="cs"/>
                <w:spacing w:val="-4"/>
                <w:sz w:val="28"/>
              </w:rPr>
              <w:t>Scopus Q1</w:t>
            </w:r>
            <w:r w:rsidRPr="005457E0">
              <w:rPr>
                <w:rFonts w:ascii="TH SarabunPSK" w:hAnsi="TH SarabunPSK" w:cs="TH SarabunPSK" w:hint="cs"/>
                <w:spacing w:val="-4"/>
                <w:sz w:val="28"/>
                <w:cs/>
              </w:rPr>
              <w:t xml:space="preserve">) </w:t>
            </w:r>
          </w:p>
          <w:p w14:paraId="4BCAFD61" w14:textId="77777777" w:rsidR="0066452F" w:rsidRPr="005457E0" w:rsidRDefault="0066452F" w:rsidP="002C795C">
            <w:pPr>
              <w:ind w:left="509" w:hanging="617"/>
              <w:rPr>
                <w:rFonts w:ascii="TH SarabunPSK" w:hAnsi="TH SarabunPSK" w:cs="TH SarabunPSK"/>
                <w:spacing w:val="-4"/>
                <w:sz w:val="28"/>
              </w:rPr>
            </w:pPr>
            <w:r w:rsidRPr="005457E0">
              <w:rPr>
                <w:rFonts w:ascii="TH SarabunPSK" w:hAnsi="TH SarabunPSK" w:cs="TH SarabunPSK" w:hint="cs"/>
                <w:spacing w:val="-4"/>
                <w:sz w:val="28"/>
              </w:rPr>
              <w:t>Leapheng, P</w:t>
            </w:r>
            <w:r w:rsidRPr="005457E0">
              <w:rPr>
                <w:rFonts w:ascii="TH SarabunPSK" w:hAnsi="TH SarabunPSK" w:cs="TH SarabunPSK" w:hint="cs"/>
                <w:spacing w:val="-4"/>
                <w:sz w:val="28"/>
                <w:cs/>
              </w:rPr>
              <w:t>.</w:t>
            </w:r>
            <w:r w:rsidRPr="005457E0">
              <w:rPr>
                <w:rFonts w:ascii="TH SarabunPSK" w:hAnsi="TH SarabunPSK" w:cs="TH SarabunPSK" w:hint="cs"/>
                <w:spacing w:val="-4"/>
                <w:sz w:val="28"/>
              </w:rPr>
              <w:t>, Kungwansupaphan, C</w:t>
            </w:r>
            <w:r w:rsidRPr="005457E0">
              <w:rPr>
                <w:rFonts w:ascii="TH SarabunPSK" w:hAnsi="TH SarabunPSK" w:cs="TH SarabunPSK" w:hint="cs"/>
                <w:spacing w:val="-4"/>
                <w:sz w:val="28"/>
                <w:cs/>
              </w:rPr>
              <w:t>.</w:t>
            </w:r>
            <w:r w:rsidRPr="005457E0">
              <w:rPr>
                <w:rFonts w:ascii="TH SarabunPSK" w:hAnsi="TH SarabunPSK" w:cs="TH SarabunPSK" w:hint="cs"/>
                <w:spacing w:val="-4"/>
                <w:sz w:val="28"/>
              </w:rPr>
              <w:t>, and Suwannabhusit, U</w:t>
            </w:r>
            <w:r w:rsidRPr="005457E0">
              <w:rPr>
                <w:rFonts w:ascii="TH SarabunPSK" w:hAnsi="TH SarabunPSK" w:cs="TH SarabunPSK" w:hint="cs"/>
                <w:spacing w:val="-4"/>
                <w:sz w:val="28"/>
                <w:cs/>
              </w:rPr>
              <w:t>. (</w:t>
            </w:r>
            <w:r w:rsidRPr="005457E0">
              <w:rPr>
                <w:rFonts w:ascii="TH SarabunPSK" w:hAnsi="TH SarabunPSK" w:cs="TH SarabunPSK" w:hint="cs"/>
                <w:spacing w:val="-4"/>
                <w:sz w:val="28"/>
              </w:rPr>
              <w:t>2021</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The effects of the satisfaction with the electronic banking service on customer loyalty of commercial bank in Battambang city, Cambodia</w:t>
            </w:r>
            <w:r w:rsidRPr="005457E0">
              <w:rPr>
                <w:rFonts w:ascii="TH SarabunPSK" w:hAnsi="TH SarabunPSK" w:cs="TH SarabunPSK" w:hint="cs"/>
                <w:spacing w:val="-4"/>
                <w:sz w:val="28"/>
                <w:cs/>
              </w:rPr>
              <w:t xml:space="preserve">. </w:t>
            </w:r>
            <w:r w:rsidRPr="005457E0">
              <w:rPr>
                <w:rFonts w:ascii="TH SarabunPSK" w:hAnsi="TH SarabunPSK" w:cs="TH SarabunPSK" w:hint="cs"/>
                <w:i/>
                <w:iCs/>
                <w:spacing w:val="-4"/>
                <w:sz w:val="28"/>
              </w:rPr>
              <w:t>Journal of Business, Economics and Communications</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17</w:t>
            </w:r>
            <w:r w:rsidRPr="005457E0">
              <w:rPr>
                <w:rFonts w:ascii="TH SarabunPSK" w:hAnsi="TH SarabunPSK" w:cs="TH SarabunPSK" w:hint="cs"/>
                <w:spacing w:val="-4"/>
                <w:sz w:val="28"/>
                <w:cs/>
              </w:rPr>
              <w:t>(</w:t>
            </w:r>
            <w:r w:rsidRPr="005457E0">
              <w:rPr>
                <w:rFonts w:ascii="TH SarabunPSK" w:hAnsi="TH SarabunPSK" w:cs="TH SarabunPSK" w:hint="cs"/>
                <w:spacing w:val="-4"/>
                <w:sz w:val="28"/>
              </w:rPr>
              <w:t>4</w:t>
            </w:r>
            <w:r w:rsidRPr="005457E0">
              <w:rPr>
                <w:rFonts w:ascii="TH SarabunPSK" w:hAnsi="TH SarabunPSK" w:cs="TH SarabunPSK" w:hint="cs"/>
                <w:spacing w:val="-4"/>
                <w:sz w:val="28"/>
                <w:cs/>
              </w:rPr>
              <w:t>)  (</w:t>
            </w:r>
            <w:r w:rsidRPr="005457E0">
              <w:rPr>
                <w:rFonts w:ascii="TH SarabunPSK" w:hAnsi="TH SarabunPSK" w:cs="TH SarabunPSK" w:hint="cs"/>
                <w:spacing w:val="-4"/>
                <w:sz w:val="28"/>
              </w:rPr>
              <w:t>October</w:t>
            </w:r>
            <w:r w:rsidRPr="005457E0">
              <w:rPr>
                <w:rFonts w:ascii="TH SarabunPSK" w:hAnsi="TH SarabunPSK" w:cs="TH SarabunPSK" w:hint="cs"/>
                <w:spacing w:val="-4"/>
                <w:sz w:val="28"/>
                <w:cs/>
              </w:rPr>
              <w:t>-</w:t>
            </w:r>
            <w:r w:rsidRPr="005457E0">
              <w:rPr>
                <w:rFonts w:ascii="TH SarabunPSK" w:hAnsi="TH SarabunPSK" w:cs="TH SarabunPSK" w:hint="cs"/>
                <w:spacing w:val="-4"/>
                <w:sz w:val="28"/>
              </w:rPr>
              <w:t>December, 2022</w:t>
            </w:r>
            <w:r w:rsidRPr="005457E0">
              <w:rPr>
                <w:rFonts w:ascii="TH SarabunPSK" w:hAnsi="TH SarabunPSK" w:cs="TH SarabunPSK" w:hint="cs"/>
                <w:spacing w:val="-4"/>
                <w:sz w:val="28"/>
                <w:cs/>
              </w:rPr>
              <w:t>). (</w:t>
            </w:r>
            <w:r w:rsidRPr="005457E0">
              <w:rPr>
                <w:rFonts w:ascii="TH SarabunPSK" w:hAnsi="TH SarabunPSK" w:cs="TH SarabunPSK" w:hint="cs"/>
                <w:spacing w:val="-4"/>
                <w:sz w:val="28"/>
              </w:rPr>
              <w:t>TCI 1</w:t>
            </w:r>
            <w:r w:rsidRPr="005457E0">
              <w:rPr>
                <w:rFonts w:ascii="TH SarabunPSK" w:hAnsi="TH SarabunPSK" w:cs="TH SarabunPSK" w:hint="cs"/>
                <w:spacing w:val="-4"/>
                <w:sz w:val="28"/>
                <w:cs/>
              </w:rPr>
              <w:t xml:space="preserve">) </w:t>
            </w:r>
          </w:p>
          <w:p w14:paraId="45674D80" w14:textId="77777777" w:rsidR="0066452F" w:rsidRPr="005457E0" w:rsidRDefault="0066452F" w:rsidP="002C795C">
            <w:pPr>
              <w:ind w:left="509" w:hanging="617"/>
              <w:rPr>
                <w:rFonts w:ascii="TH SarabunPSK" w:hAnsi="TH SarabunPSK" w:cs="TH SarabunPSK"/>
                <w:spacing w:val="-4"/>
                <w:sz w:val="28"/>
              </w:rPr>
            </w:pPr>
            <w:r w:rsidRPr="005457E0">
              <w:rPr>
                <w:rFonts w:ascii="TH SarabunPSK" w:hAnsi="TH SarabunPSK" w:cs="TH SarabunPSK" w:hint="cs"/>
                <w:spacing w:val="-4"/>
                <w:sz w:val="28"/>
              </w:rPr>
              <w:t>Ly, K</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and Kungwansupaphan, C</w:t>
            </w:r>
            <w:r w:rsidRPr="005457E0">
              <w:rPr>
                <w:rFonts w:ascii="TH SarabunPSK" w:hAnsi="TH SarabunPSK" w:cs="TH SarabunPSK" w:hint="cs"/>
                <w:spacing w:val="-4"/>
                <w:sz w:val="28"/>
                <w:cs/>
              </w:rPr>
              <w:t>. (</w:t>
            </w:r>
            <w:r w:rsidRPr="005457E0">
              <w:rPr>
                <w:rFonts w:ascii="TH SarabunPSK" w:hAnsi="TH SarabunPSK" w:cs="TH SarabunPSK" w:hint="cs"/>
                <w:spacing w:val="-4"/>
                <w:sz w:val="28"/>
              </w:rPr>
              <w:t>2021</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cognitive factors and effects on business performance of entrepreneurs in small and medium construction enterprises in Phnom Penh, The Kingdom of Cambodia</w:t>
            </w:r>
            <w:r w:rsidRPr="005457E0">
              <w:rPr>
                <w:rFonts w:ascii="TH SarabunPSK" w:hAnsi="TH SarabunPSK" w:cs="TH SarabunPSK" w:hint="cs"/>
                <w:spacing w:val="-4"/>
                <w:sz w:val="28"/>
                <w:cs/>
              </w:rPr>
              <w:t xml:space="preserve">. </w:t>
            </w:r>
            <w:r w:rsidRPr="005457E0">
              <w:rPr>
                <w:rFonts w:ascii="TH SarabunPSK" w:hAnsi="TH SarabunPSK" w:cs="TH SarabunPSK" w:hint="cs"/>
                <w:i/>
                <w:iCs/>
                <w:spacing w:val="-4"/>
                <w:sz w:val="28"/>
                <w:cs/>
              </w:rPr>
              <w:t>วารสารวิจัยวิทยาการจัดการ มหาวิทยาลัยราชภัฏ สุรินทร์</w:t>
            </w:r>
            <w:r w:rsidRPr="005457E0">
              <w:rPr>
                <w:rFonts w:ascii="TH SarabunPSK" w:hAnsi="TH SarabunPSK" w:cs="TH SarabunPSK" w:hint="cs"/>
                <w:spacing w:val="-4"/>
                <w:sz w:val="28"/>
              </w:rPr>
              <w:t>, 5</w:t>
            </w:r>
            <w:r w:rsidRPr="005457E0">
              <w:rPr>
                <w:rFonts w:ascii="TH SarabunPSK" w:hAnsi="TH SarabunPSK" w:cs="TH SarabunPSK" w:hint="cs"/>
                <w:spacing w:val="-4"/>
                <w:sz w:val="28"/>
                <w:cs/>
              </w:rPr>
              <w:t>(</w:t>
            </w:r>
            <w:r w:rsidRPr="005457E0">
              <w:rPr>
                <w:rFonts w:ascii="TH SarabunPSK" w:hAnsi="TH SarabunPSK" w:cs="TH SarabunPSK" w:hint="cs"/>
                <w:spacing w:val="-4"/>
                <w:sz w:val="28"/>
              </w:rPr>
              <w:t>1</w:t>
            </w:r>
            <w:r w:rsidRPr="005457E0">
              <w:rPr>
                <w:rFonts w:ascii="TH SarabunPSK" w:hAnsi="TH SarabunPSK" w:cs="TH SarabunPSK" w:hint="cs"/>
                <w:spacing w:val="-4"/>
                <w:sz w:val="28"/>
                <w:cs/>
              </w:rPr>
              <w:t>)</w:t>
            </w:r>
            <w:r w:rsidRPr="005457E0">
              <w:rPr>
                <w:rFonts w:ascii="TH SarabunPSK" w:hAnsi="TH SarabunPSK" w:cs="TH SarabunPSK" w:hint="cs"/>
                <w:spacing w:val="-4"/>
                <w:sz w:val="28"/>
              </w:rPr>
              <w:t>, 1</w:t>
            </w:r>
            <w:r w:rsidRPr="005457E0">
              <w:rPr>
                <w:rFonts w:ascii="TH SarabunPSK" w:hAnsi="TH SarabunPSK" w:cs="TH SarabunPSK" w:hint="cs"/>
                <w:spacing w:val="-4"/>
                <w:sz w:val="28"/>
                <w:cs/>
              </w:rPr>
              <w:t>-</w:t>
            </w:r>
            <w:r w:rsidRPr="005457E0">
              <w:rPr>
                <w:rFonts w:ascii="TH SarabunPSK" w:hAnsi="TH SarabunPSK" w:cs="TH SarabunPSK" w:hint="cs"/>
                <w:spacing w:val="-4"/>
                <w:sz w:val="28"/>
              </w:rPr>
              <w:t>15</w:t>
            </w:r>
            <w:r w:rsidRPr="005457E0">
              <w:rPr>
                <w:rFonts w:ascii="TH SarabunPSK" w:hAnsi="TH SarabunPSK" w:cs="TH SarabunPSK" w:hint="cs"/>
                <w:spacing w:val="-4"/>
                <w:sz w:val="28"/>
                <w:cs/>
              </w:rPr>
              <w:t>. (</w:t>
            </w:r>
            <w:r w:rsidRPr="005457E0">
              <w:rPr>
                <w:rFonts w:ascii="TH SarabunPSK" w:hAnsi="TH SarabunPSK" w:cs="TH SarabunPSK" w:hint="cs"/>
                <w:spacing w:val="-4"/>
                <w:sz w:val="28"/>
              </w:rPr>
              <w:t>TCI 2</w:t>
            </w:r>
            <w:r w:rsidRPr="005457E0">
              <w:rPr>
                <w:rFonts w:ascii="TH SarabunPSK" w:hAnsi="TH SarabunPSK" w:cs="TH SarabunPSK" w:hint="cs"/>
                <w:spacing w:val="-4"/>
                <w:sz w:val="28"/>
                <w:cs/>
              </w:rPr>
              <w:t>)</w:t>
            </w:r>
          </w:p>
          <w:p w14:paraId="27150A7B" w14:textId="77777777" w:rsidR="0066452F" w:rsidRPr="005457E0" w:rsidRDefault="0066452F" w:rsidP="002C795C">
            <w:pPr>
              <w:ind w:left="509" w:hanging="617"/>
              <w:rPr>
                <w:rFonts w:ascii="TH SarabunPSK" w:hAnsi="TH SarabunPSK" w:cs="TH SarabunPSK"/>
                <w:spacing w:val="-4"/>
                <w:sz w:val="28"/>
              </w:rPr>
            </w:pPr>
            <w:r w:rsidRPr="005457E0">
              <w:rPr>
                <w:rFonts w:ascii="TH SarabunPSK" w:hAnsi="TH SarabunPSK" w:cs="TH SarabunPSK" w:hint="cs"/>
                <w:spacing w:val="-4"/>
                <w:sz w:val="28"/>
              </w:rPr>
              <w:t>Kungwansupaphan, C</w:t>
            </w:r>
            <w:r w:rsidRPr="005457E0">
              <w:rPr>
                <w:rFonts w:ascii="TH SarabunPSK" w:hAnsi="TH SarabunPSK" w:cs="TH SarabunPSK" w:hint="cs"/>
                <w:spacing w:val="-4"/>
                <w:sz w:val="28"/>
                <w:cs/>
              </w:rPr>
              <w:t>.</w:t>
            </w:r>
            <w:r w:rsidRPr="005457E0">
              <w:rPr>
                <w:rFonts w:ascii="TH SarabunPSK" w:hAnsi="TH SarabunPSK" w:cs="TH SarabunPSK" w:hint="cs"/>
                <w:spacing w:val="-4"/>
                <w:sz w:val="28"/>
              </w:rPr>
              <w:t>, Vatitpinitkul, P</w:t>
            </w:r>
            <w:r w:rsidRPr="005457E0">
              <w:rPr>
                <w:rFonts w:ascii="TH SarabunPSK" w:hAnsi="TH SarabunPSK" w:cs="TH SarabunPSK" w:hint="cs"/>
                <w:spacing w:val="-4"/>
                <w:sz w:val="28"/>
                <w:cs/>
              </w:rPr>
              <w:t>.</w:t>
            </w:r>
            <w:r w:rsidRPr="005457E0">
              <w:rPr>
                <w:rFonts w:ascii="TH SarabunPSK" w:hAnsi="TH SarabunPSK" w:cs="TH SarabunPSK" w:hint="cs"/>
                <w:spacing w:val="-4"/>
                <w:sz w:val="28"/>
              </w:rPr>
              <w:t>, and Suwannabhusit, U</w:t>
            </w:r>
            <w:r w:rsidRPr="005457E0">
              <w:rPr>
                <w:rFonts w:ascii="TH SarabunPSK" w:hAnsi="TH SarabunPSK" w:cs="TH SarabunPSK" w:hint="cs"/>
                <w:spacing w:val="-4"/>
                <w:sz w:val="28"/>
                <w:cs/>
              </w:rPr>
              <w:t>. (</w:t>
            </w:r>
            <w:r w:rsidRPr="005457E0">
              <w:rPr>
                <w:rFonts w:ascii="TH SarabunPSK" w:hAnsi="TH SarabunPSK" w:cs="TH SarabunPSK" w:hint="cs"/>
                <w:spacing w:val="-4"/>
                <w:sz w:val="28"/>
              </w:rPr>
              <w:t>2022</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Strategic</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formulation of provincial industry development using SWOT</w:t>
            </w:r>
            <w:r w:rsidRPr="005457E0">
              <w:rPr>
                <w:rFonts w:ascii="TH SarabunPSK" w:hAnsi="TH SarabunPSK" w:cs="TH SarabunPSK" w:hint="cs"/>
                <w:spacing w:val="-4"/>
                <w:sz w:val="28"/>
                <w:cs/>
              </w:rPr>
              <w:t>-</w:t>
            </w:r>
            <w:r w:rsidRPr="005457E0">
              <w:rPr>
                <w:rFonts w:ascii="TH SarabunPSK" w:hAnsi="TH SarabunPSK" w:cs="TH SarabunPSK" w:hint="cs"/>
                <w:spacing w:val="-4"/>
                <w:sz w:val="28"/>
              </w:rPr>
              <w:t>AHP analysis</w:t>
            </w:r>
            <w:r w:rsidRPr="005457E0">
              <w:rPr>
                <w:rFonts w:ascii="TH SarabunPSK" w:hAnsi="TH SarabunPSK" w:cs="TH SarabunPSK" w:hint="cs"/>
                <w:spacing w:val="-4"/>
                <w:sz w:val="28"/>
                <w:cs/>
              </w:rPr>
              <w:t xml:space="preserve">. </w:t>
            </w:r>
            <w:r w:rsidRPr="005457E0">
              <w:rPr>
                <w:rFonts w:ascii="TH SarabunPSK" w:hAnsi="TH SarabunPSK" w:cs="TH SarabunPSK" w:hint="cs"/>
                <w:i/>
                <w:iCs/>
                <w:spacing w:val="-4"/>
                <w:sz w:val="28"/>
              </w:rPr>
              <w:t>Journal of Economics and Management Strategy</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9</w:t>
            </w:r>
            <w:r w:rsidRPr="005457E0">
              <w:rPr>
                <w:rFonts w:ascii="TH SarabunPSK" w:hAnsi="TH SarabunPSK" w:cs="TH SarabunPSK" w:hint="cs"/>
                <w:spacing w:val="-4"/>
                <w:sz w:val="28"/>
                <w:cs/>
              </w:rPr>
              <w:t>(</w:t>
            </w:r>
            <w:r w:rsidRPr="005457E0">
              <w:rPr>
                <w:rFonts w:ascii="TH SarabunPSK" w:hAnsi="TH SarabunPSK" w:cs="TH SarabunPSK" w:hint="cs"/>
                <w:spacing w:val="-4"/>
                <w:sz w:val="28"/>
              </w:rPr>
              <w:t>2</w:t>
            </w:r>
            <w:r w:rsidRPr="005457E0">
              <w:rPr>
                <w:rFonts w:ascii="TH SarabunPSK" w:hAnsi="TH SarabunPSK" w:cs="TH SarabunPSK" w:hint="cs"/>
                <w:spacing w:val="-4"/>
                <w:sz w:val="28"/>
                <w:cs/>
              </w:rPr>
              <w:t>) (</w:t>
            </w:r>
            <w:r w:rsidRPr="005457E0">
              <w:rPr>
                <w:rFonts w:ascii="TH SarabunPSK" w:hAnsi="TH SarabunPSK" w:cs="TH SarabunPSK" w:hint="cs"/>
                <w:spacing w:val="-4"/>
                <w:sz w:val="28"/>
              </w:rPr>
              <w:t>July</w:t>
            </w:r>
            <w:r w:rsidRPr="005457E0">
              <w:rPr>
                <w:rFonts w:ascii="TH SarabunPSK" w:hAnsi="TH SarabunPSK" w:cs="TH SarabunPSK" w:hint="cs"/>
                <w:spacing w:val="-4"/>
                <w:sz w:val="28"/>
                <w:cs/>
              </w:rPr>
              <w:t>-</w:t>
            </w:r>
            <w:r w:rsidRPr="005457E0">
              <w:rPr>
                <w:rFonts w:ascii="TH SarabunPSK" w:hAnsi="TH SarabunPSK" w:cs="TH SarabunPSK" w:hint="cs"/>
                <w:spacing w:val="-4"/>
                <w:sz w:val="28"/>
              </w:rPr>
              <w:t>December 2022</w:t>
            </w:r>
            <w:r w:rsidRPr="005457E0">
              <w:rPr>
                <w:rFonts w:ascii="TH SarabunPSK" w:hAnsi="TH SarabunPSK" w:cs="TH SarabunPSK" w:hint="cs"/>
                <w:spacing w:val="-4"/>
                <w:sz w:val="28"/>
                <w:cs/>
              </w:rPr>
              <w:t>). (</w:t>
            </w:r>
            <w:r w:rsidRPr="005457E0">
              <w:rPr>
                <w:rFonts w:ascii="TH SarabunPSK" w:hAnsi="TH SarabunPSK" w:cs="TH SarabunPSK" w:hint="cs"/>
                <w:spacing w:val="-4"/>
                <w:sz w:val="28"/>
              </w:rPr>
              <w:t>TCI 1</w:t>
            </w:r>
            <w:r w:rsidRPr="005457E0">
              <w:rPr>
                <w:rFonts w:ascii="TH SarabunPSK" w:hAnsi="TH SarabunPSK" w:cs="TH SarabunPSK" w:hint="cs"/>
                <w:spacing w:val="-4"/>
                <w:sz w:val="28"/>
                <w:cs/>
              </w:rPr>
              <w:t>)</w:t>
            </w:r>
          </w:p>
          <w:p w14:paraId="6D3FE87F" w14:textId="77777777" w:rsidR="0066452F" w:rsidRPr="005457E0" w:rsidRDefault="0066452F" w:rsidP="002C795C">
            <w:pPr>
              <w:ind w:left="509" w:hanging="617"/>
              <w:rPr>
                <w:rFonts w:ascii="TH SarabunPSK" w:hAnsi="TH SarabunPSK" w:cs="TH SarabunPSK"/>
                <w:spacing w:val="-4"/>
                <w:sz w:val="28"/>
              </w:rPr>
            </w:pPr>
            <w:r w:rsidRPr="005457E0">
              <w:rPr>
                <w:rFonts w:ascii="TH SarabunPSK" w:hAnsi="TH SarabunPSK" w:cs="TH SarabunPSK" w:hint="cs"/>
                <w:spacing w:val="-4"/>
                <w:sz w:val="28"/>
              </w:rPr>
              <w:t>Khoeun, S</w:t>
            </w:r>
            <w:r w:rsidRPr="005457E0">
              <w:rPr>
                <w:rFonts w:ascii="TH SarabunPSK" w:hAnsi="TH SarabunPSK" w:cs="TH SarabunPSK" w:hint="cs"/>
                <w:spacing w:val="-4"/>
                <w:sz w:val="28"/>
                <w:cs/>
              </w:rPr>
              <w:t>.</w:t>
            </w:r>
            <w:r w:rsidRPr="005457E0">
              <w:rPr>
                <w:rFonts w:ascii="TH SarabunPSK" w:hAnsi="TH SarabunPSK" w:cs="TH SarabunPSK" w:hint="cs"/>
                <w:spacing w:val="-4"/>
                <w:sz w:val="28"/>
              </w:rPr>
              <w:t xml:space="preserve">, Kungwansupaphan, C, and Suwannapusit, U </w:t>
            </w:r>
            <w:r w:rsidRPr="005457E0">
              <w:rPr>
                <w:rFonts w:ascii="TH SarabunPSK" w:hAnsi="TH SarabunPSK" w:cs="TH SarabunPSK" w:hint="cs"/>
                <w:spacing w:val="-4"/>
                <w:sz w:val="28"/>
                <w:cs/>
              </w:rPr>
              <w:t>.(</w:t>
            </w:r>
            <w:r w:rsidRPr="005457E0">
              <w:rPr>
                <w:rFonts w:ascii="TH SarabunPSK" w:hAnsi="TH SarabunPSK" w:cs="TH SarabunPSK" w:hint="cs"/>
                <w:spacing w:val="-4"/>
                <w:sz w:val="28"/>
              </w:rPr>
              <w:t>2023</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The influences of social media usage on entrepreneurial opportunity recognition</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A prospect from Ratanakiri Province, the Kingdom of Cambodia</w:t>
            </w:r>
            <w:r w:rsidRPr="005457E0">
              <w:rPr>
                <w:rFonts w:ascii="TH SarabunPSK" w:hAnsi="TH SarabunPSK" w:cs="TH SarabunPSK" w:hint="cs"/>
                <w:spacing w:val="-4"/>
                <w:sz w:val="28"/>
                <w:cs/>
              </w:rPr>
              <w:t xml:space="preserve">. </w:t>
            </w:r>
            <w:r w:rsidRPr="005457E0">
              <w:rPr>
                <w:rFonts w:ascii="TH SarabunPSK" w:hAnsi="TH SarabunPSK" w:cs="TH SarabunPSK" w:hint="cs"/>
                <w:i/>
                <w:iCs/>
                <w:spacing w:val="-4"/>
                <w:sz w:val="28"/>
              </w:rPr>
              <w:t>ASEAN Journal of Management &amp; Innovation</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10</w:t>
            </w:r>
            <w:r w:rsidRPr="005457E0">
              <w:rPr>
                <w:rFonts w:ascii="TH SarabunPSK" w:hAnsi="TH SarabunPSK" w:cs="TH SarabunPSK" w:hint="cs"/>
                <w:spacing w:val="-4"/>
                <w:sz w:val="28"/>
                <w:cs/>
              </w:rPr>
              <w:t>(</w:t>
            </w:r>
            <w:r w:rsidRPr="005457E0">
              <w:rPr>
                <w:rFonts w:ascii="TH SarabunPSK" w:hAnsi="TH SarabunPSK" w:cs="TH SarabunPSK" w:hint="cs"/>
                <w:spacing w:val="-4"/>
                <w:sz w:val="28"/>
              </w:rPr>
              <w:t>1</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January</w:t>
            </w:r>
            <w:r w:rsidRPr="005457E0">
              <w:rPr>
                <w:rFonts w:ascii="TH SarabunPSK" w:hAnsi="TH SarabunPSK" w:cs="TH SarabunPSK" w:hint="cs"/>
                <w:spacing w:val="-4"/>
                <w:sz w:val="28"/>
                <w:cs/>
              </w:rPr>
              <w:t>-</w:t>
            </w:r>
            <w:r w:rsidRPr="005457E0">
              <w:rPr>
                <w:rFonts w:ascii="TH SarabunPSK" w:hAnsi="TH SarabunPSK" w:cs="TH SarabunPSK" w:hint="cs"/>
                <w:spacing w:val="-4"/>
                <w:sz w:val="28"/>
              </w:rPr>
              <w:t>June</w:t>
            </w:r>
            <w:r w:rsidRPr="005457E0">
              <w:rPr>
                <w:rFonts w:ascii="TH SarabunPSK" w:hAnsi="TH SarabunPSK" w:cs="TH SarabunPSK" w:hint="cs"/>
                <w:spacing w:val="-4"/>
                <w:sz w:val="28"/>
                <w:cs/>
              </w:rPr>
              <w:t>.  (</w:t>
            </w:r>
            <w:r w:rsidRPr="005457E0">
              <w:rPr>
                <w:rFonts w:ascii="TH SarabunPSK" w:hAnsi="TH SarabunPSK" w:cs="TH SarabunPSK" w:hint="cs"/>
                <w:spacing w:val="-4"/>
                <w:sz w:val="28"/>
              </w:rPr>
              <w:t>TCI 2</w:t>
            </w:r>
            <w:r w:rsidRPr="005457E0">
              <w:rPr>
                <w:rFonts w:ascii="TH SarabunPSK" w:hAnsi="TH SarabunPSK" w:cs="TH SarabunPSK" w:hint="cs"/>
                <w:spacing w:val="-4"/>
                <w:sz w:val="28"/>
                <w:cs/>
              </w:rPr>
              <w:t>/</w:t>
            </w:r>
            <w:r w:rsidRPr="005457E0">
              <w:rPr>
                <w:rFonts w:ascii="TH SarabunPSK" w:hAnsi="TH SarabunPSK" w:cs="TH SarabunPSK" w:hint="cs"/>
                <w:spacing w:val="-4"/>
                <w:sz w:val="28"/>
              </w:rPr>
              <w:t>ACI</w:t>
            </w:r>
            <w:r w:rsidRPr="005457E0">
              <w:rPr>
                <w:rFonts w:ascii="TH SarabunPSK" w:hAnsi="TH SarabunPSK" w:cs="TH SarabunPSK" w:hint="cs"/>
                <w:spacing w:val="-4"/>
                <w:sz w:val="28"/>
                <w:cs/>
              </w:rPr>
              <w:t>)</w:t>
            </w:r>
          </w:p>
          <w:p w14:paraId="47C74BD8" w14:textId="77777777" w:rsidR="0066452F" w:rsidRPr="005457E0" w:rsidRDefault="0066452F" w:rsidP="002C795C">
            <w:pPr>
              <w:ind w:left="509" w:hanging="617"/>
              <w:rPr>
                <w:rFonts w:ascii="TH SarabunPSK" w:hAnsi="TH SarabunPSK" w:cs="TH SarabunPSK"/>
                <w:spacing w:val="-4"/>
                <w:sz w:val="28"/>
              </w:rPr>
            </w:pPr>
            <w:r w:rsidRPr="005457E0">
              <w:rPr>
                <w:rFonts w:ascii="TH SarabunPSK" w:hAnsi="TH SarabunPSK" w:cs="TH SarabunPSK" w:hint="cs"/>
                <w:spacing w:val="-4"/>
                <w:sz w:val="28"/>
                <w:cs/>
              </w:rPr>
              <w:t>ชนม์ณัฐชา กังวานศุภพันธ์. (</w:t>
            </w:r>
            <w:r w:rsidRPr="005457E0">
              <w:rPr>
                <w:rFonts w:ascii="TH SarabunPSK" w:hAnsi="TH SarabunPSK" w:cs="TH SarabunPSK" w:hint="cs"/>
                <w:spacing w:val="-4"/>
                <w:sz w:val="28"/>
              </w:rPr>
              <w:t>2562</w:t>
            </w:r>
            <w:r w:rsidRPr="005457E0">
              <w:rPr>
                <w:rFonts w:ascii="TH SarabunPSK" w:hAnsi="TH SarabunPSK" w:cs="TH SarabunPSK" w:hint="cs"/>
                <w:spacing w:val="-4"/>
                <w:sz w:val="28"/>
                <w:cs/>
              </w:rPr>
              <w:t xml:space="preserve">). การวิเคราะห์และประเมินประสิทธิภาพการจัดการโซ่อุปทานของผู้ประกอบการธุรกิจฟาร์มจิ้งหรีด: กรณีศึกษาจังหวัดสุรินทร์. </w:t>
            </w:r>
            <w:r w:rsidRPr="005457E0">
              <w:rPr>
                <w:rFonts w:ascii="TH SarabunPSK" w:hAnsi="TH SarabunPSK" w:cs="TH SarabunPSK" w:hint="cs"/>
                <w:i/>
                <w:iCs/>
                <w:spacing w:val="-4"/>
                <w:sz w:val="28"/>
                <w:cs/>
              </w:rPr>
              <w:t>วารสารมนุษยศาสตร์และสังคมศาสตร์.</w:t>
            </w:r>
            <w:r w:rsidRPr="005457E0">
              <w:rPr>
                <w:rFonts w:ascii="TH SarabunPSK" w:hAnsi="TH SarabunPSK" w:cs="TH SarabunPSK" w:hint="cs"/>
                <w:spacing w:val="-4"/>
                <w:sz w:val="28"/>
                <w:cs/>
              </w:rPr>
              <w:t xml:space="preserve"> มหาวิทยาลัยอุบลราชธานี</w:t>
            </w:r>
            <w:r w:rsidRPr="005457E0">
              <w:rPr>
                <w:rFonts w:ascii="TH SarabunPSK" w:hAnsi="TH SarabunPSK" w:cs="TH SarabunPSK" w:hint="cs"/>
                <w:spacing w:val="-4"/>
                <w:sz w:val="28"/>
              </w:rPr>
              <w:t>, 10</w:t>
            </w:r>
            <w:r w:rsidRPr="005457E0">
              <w:rPr>
                <w:rFonts w:ascii="TH SarabunPSK" w:hAnsi="TH SarabunPSK" w:cs="TH SarabunPSK" w:hint="cs"/>
                <w:spacing w:val="-4"/>
                <w:sz w:val="28"/>
                <w:cs/>
              </w:rPr>
              <w:t>(</w:t>
            </w:r>
            <w:r w:rsidRPr="005457E0">
              <w:rPr>
                <w:rFonts w:ascii="TH SarabunPSK" w:hAnsi="TH SarabunPSK" w:cs="TH SarabunPSK" w:hint="cs"/>
                <w:spacing w:val="-4"/>
                <w:sz w:val="28"/>
              </w:rPr>
              <w:t>2</w:t>
            </w:r>
            <w:r w:rsidRPr="005457E0">
              <w:rPr>
                <w:rFonts w:ascii="TH SarabunPSK" w:hAnsi="TH SarabunPSK" w:cs="TH SarabunPSK" w:hint="cs"/>
                <w:spacing w:val="-4"/>
                <w:sz w:val="28"/>
                <w:cs/>
              </w:rPr>
              <w:t>) กรกฎาคม-ธันวาคม</w:t>
            </w:r>
            <w:r w:rsidRPr="005457E0">
              <w:rPr>
                <w:rFonts w:ascii="TH SarabunPSK" w:hAnsi="TH SarabunPSK" w:cs="TH SarabunPSK" w:hint="cs"/>
                <w:spacing w:val="-4"/>
                <w:sz w:val="28"/>
              </w:rPr>
              <w:t>, 213</w:t>
            </w:r>
            <w:r w:rsidRPr="005457E0">
              <w:rPr>
                <w:rFonts w:ascii="TH SarabunPSK" w:hAnsi="TH SarabunPSK" w:cs="TH SarabunPSK" w:hint="cs"/>
                <w:spacing w:val="-4"/>
                <w:sz w:val="28"/>
                <w:cs/>
              </w:rPr>
              <w:t>-</w:t>
            </w:r>
            <w:r w:rsidRPr="005457E0">
              <w:rPr>
                <w:rFonts w:ascii="TH SarabunPSK" w:hAnsi="TH SarabunPSK" w:cs="TH SarabunPSK" w:hint="cs"/>
                <w:spacing w:val="-4"/>
                <w:sz w:val="28"/>
              </w:rPr>
              <w:t>242</w:t>
            </w:r>
            <w:r w:rsidRPr="005457E0">
              <w:rPr>
                <w:rFonts w:ascii="TH SarabunPSK" w:hAnsi="TH SarabunPSK" w:cs="TH SarabunPSK" w:hint="cs"/>
                <w:spacing w:val="-4"/>
                <w:sz w:val="28"/>
                <w:cs/>
              </w:rPr>
              <w:t>. (</w:t>
            </w:r>
            <w:r w:rsidRPr="005457E0">
              <w:rPr>
                <w:rFonts w:ascii="TH SarabunPSK" w:hAnsi="TH SarabunPSK" w:cs="TH SarabunPSK" w:hint="cs"/>
                <w:spacing w:val="-4"/>
                <w:sz w:val="28"/>
              </w:rPr>
              <w:t>TCI 1</w:t>
            </w:r>
            <w:r w:rsidRPr="005457E0">
              <w:rPr>
                <w:rFonts w:ascii="TH SarabunPSK" w:hAnsi="TH SarabunPSK" w:cs="TH SarabunPSK" w:hint="cs"/>
                <w:spacing w:val="-4"/>
                <w:sz w:val="28"/>
                <w:cs/>
              </w:rPr>
              <w:t>)</w:t>
            </w:r>
          </w:p>
          <w:p w14:paraId="43B5731D" w14:textId="77777777" w:rsidR="0066452F" w:rsidRPr="005457E0" w:rsidRDefault="0066452F" w:rsidP="002C795C">
            <w:pPr>
              <w:ind w:left="509" w:hanging="617"/>
              <w:rPr>
                <w:rFonts w:ascii="TH SarabunPSK" w:hAnsi="TH SarabunPSK" w:cs="TH SarabunPSK"/>
                <w:spacing w:val="-4"/>
                <w:sz w:val="28"/>
              </w:rPr>
            </w:pPr>
            <w:r w:rsidRPr="005457E0">
              <w:rPr>
                <w:rFonts w:ascii="TH SarabunPSK" w:hAnsi="TH SarabunPSK" w:cs="TH SarabunPSK" w:hint="cs"/>
                <w:spacing w:val="-4"/>
                <w:sz w:val="28"/>
                <w:cs/>
              </w:rPr>
              <w:t>ชนม์ณัฐชา กังวานศุภพันธ์ และเพ็ญนฤมล จะระ. (</w:t>
            </w:r>
            <w:r w:rsidRPr="005457E0">
              <w:rPr>
                <w:rFonts w:ascii="TH SarabunPSK" w:hAnsi="TH SarabunPSK" w:cs="TH SarabunPSK" w:hint="cs"/>
                <w:spacing w:val="-4"/>
                <w:sz w:val="28"/>
              </w:rPr>
              <w:t>2562</w:t>
            </w:r>
            <w:r w:rsidRPr="005457E0">
              <w:rPr>
                <w:rFonts w:ascii="TH SarabunPSK" w:hAnsi="TH SarabunPSK" w:cs="TH SarabunPSK" w:hint="cs"/>
                <w:spacing w:val="-4"/>
                <w:sz w:val="28"/>
                <w:cs/>
              </w:rPr>
              <w:t xml:space="preserve">). การจัดการระบบโลจิสติกส์ของวิสาหกิจชุมชน: กรณีศึกษาวิสาหกิจชุมชนข้าวหอมมะลิอินทรีย์ จังหวัดสุรินทร์. </w:t>
            </w:r>
            <w:r w:rsidRPr="005457E0">
              <w:rPr>
                <w:rFonts w:ascii="TH SarabunPSK" w:hAnsi="TH SarabunPSK" w:cs="TH SarabunPSK" w:hint="cs"/>
                <w:i/>
                <w:iCs/>
                <w:spacing w:val="-4"/>
                <w:sz w:val="28"/>
                <w:cs/>
              </w:rPr>
              <w:t>วารสารมนุษยศาสตร์และสังคมศาสตร์</w:t>
            </w:r>
            <w:r w:rsidRPr="005457E0">
              <w:rPr>
                <w:rFonts w:ascii="TH SarabunPSK" w:hAnsi="TH SarabunPSK" w:cs="TH SarabunPSK" w:hint="cs"/>
                <w:i/>
                <w:iCs/>
                <w:spacing w:val="-4"/>
                <w:sz w:val="28"/>
              </w:rPr>
              <w:t xml:space="preserve">, </w:t>
            </w:r>
            <w:r w:rsidRPr="005457E0">
              <w:rPr>
                <w:rFonts w:ascii="TH SarabunPSK" w:hAnsi="TH SarabunPSK" w:cs="TH SarabunPSK" w:hint="cs"/>
                <w:i/>
                <w:iCs/>
                <w:spacing w:val="-4"/>
                <w:sz w:val="28"/>
                <w:cs/>
              </w:rPr>
              <w:t>มหาวิทยาลัยมหาสารคาม</w:t>
            </w:r>
            <w:r w:rsidRPr="005457E0">
              <w:rPr>
                <w:rFonts w:ascii="TH SarabunPSK" w:hAnsi="TH SarabunPSK" w:cs="TH SarabunPSK" w:hint="cs"/>
                <w:spacing w:val="-4"/>
                <w:sz w:val="28"/>
              </w:rPr>
              <w:t>, 38</w:t>
            </w:r>
            <w:r w:rsidRPr="005457E0">
              <w:rPr>
                <w:rFonts w:ascii="TH SarabunPSK" w:hAnsi="TH SarabunPSK" w:cs="TH SarabunPSK" w:hint="cs"/>
                <w:spacing w:val="-4"/>
                <w:sz w:val="28"/>
                <w:cs/>
              </w:rPr>
              <w:t>(</w:t>
            </w:r>
            <w:r w:rsidRPr="005457E0">
              <w:rPr>
                <w:rFonts w:ascii="TH SarabunPSK" w:hAnsi="TH SarabunPSK" w:cs="TH SarabunPSK" w:hint="cs"/>
                <w:spacing w:val="-4"/>
                <w:sz w:val="28"/>
              </w:rPr>
              <w:t>2</w:t>
            </w:r>
            <w:r w:rsidRPr="005457E0">
              <w:rPr>
                <w:rFonts w:ascii="TH SarabunPSK" w:hAnsi="TH SarabunPSK" w:cs="TH SarabunPSK" w:hint="cs"/>
                <w:spacing w:val="-4"/>
                <w:sz w:val="28"/>
                <w:cs/>
              </w:rPr>
              <w:t>)</w:t>
            </w:r>
            <w:r w:rsidRPr="005457E0">
              <w:rPr>
                <w:rFonts w:ascii="TH SarabunPSK" w:hAnsi="TH SarabunPSK" w:cs="TH SarabunPSK" w:hint="cs"/>
                <w:spacing w:val="-4"/>
                <w:sz w:val="28"/>
              </w:rPr>
              <w:t>, 22</w:t>
            </w:r>
            <w:r w:rsidRPr="005457E0">
              <w:rPr>
                <w:rFonts w:ascii="TH SarabunPSK" w:hAnsi="TH SarabunPSK" w:cs="TH SarabunPSK" w:hint="cs"/>
                <w:spacing w:val="-4"/>
                <w:sz w:val="28"/>
                <w:cs/>
              </w:rPr>
              <w:t>-</w:t>
            </w:r>
            <w:r w:rsidRPr="005457E0">
              <w:rPr>
                <w:rFonts w:ascii="TH SarabunPSK" w:hAnsi="TH SarabunPSK" w:cs="TH SarabunPSK" w:hint="cs"/>
                <w:spacing w:val="-4"/>
                <w:sz w:val="28"/>
              </w:rPr>
              <w:t>34</w:t>
            </w:r>
            <w:r w:rsidRPr="005457E0">
              <w:rPr>
                <w:rFonts w:ascii="TH SarabunPSK" w:hAnsi="TH SarabunPSK" w:cs="TH SarabunPSK" w:hint="cs"/>
                <w:spacing w:val="-4"/>
                <w:sz w:val="28"/>
                <w:cs/>
              </w:rPr>
              <w:t>. (</w:t>
            </w:r>
            <w:r w:rsidRPr="005457E0">
              <w:rPr>
                <w:rFonts w:ascii="TH SarabunPSK" w:hAnsi="TH SarabunPSK" w:cs="TH SarabunPSK" w:hint="cs"/>
                <w:spacing w:val="-4"/>
                <w:sz w:val="28"/>
              </w:rPr>
              <w:t>TCI 2</w:t>
            </w:r>
            <w:r w:rsidRPr="005457E0">
              <w:rPr>
                <w:rFonts w:ascii="TH SarabunPSK" w:hAnsi="TH SarabunPSK" w:cs="TH SarabunPSK" w:hint="cs"/>
                <w:spacing w:val="-4"/>
                <w:sz w:val="28"/>
                <w:cs/>
              </w:rPr>
              <w:t xml:space="preserve">) </w:t>
            </w:r>
          </w:p>
          <w:p w14:paraId="230DEA9E" w14:textId="77777777" w:rsidR="0066452F" w:rsidRPr="005457E0" w:rsidRDefault="0066452F" w:rsidP="002C795C">
            <w:pPr>
              <w:ind w:left="509" w:hanging="509"/>
              <w:rPr>
                <w:rFonts w:ascii="TH SarabunPSK" w:hAnsi="TH SarabunPSK" w:cs="TH SarabunPSK"/>
                <w:spacing w:val="-4"/>
                <w:sz w:val="28"/>
              </w:rPr>
            </w:pPr>
            <w:r w:rsidRPr="005457E0">
              <w:rPr>
                <w:rFonts w:ascii="TH SarabunPSK" w:hAnsi="TH SarabunPSK" w:cs="TH SarabunPSK" w:hint="cs"/>
                <w:spacing w:val="-4"/>
                <w:sz w:val="28"/>
                <w:cs/>
              </w:rPr>
              <w:t>ชนม์ณัฐชา กังวานศุภพันธ์ ฉัตรชัย ศรีมาลา เพ็ญนฤมล จะระ และพริษฐ์ พนมเสริฐ. (</w:t>
            </w:r>
            <w:r w:rsidRPr="005457E0">
              <w:rPr>
                <w:rFonts w:ascii="TH SarabunPSK" w:hAnsi="TH SarabunPSK" w:cs="TH SarabunPSK" w:hint="cs"/>
                <w:spacing w:val="-4"/>
                <w:sz w:val="28"/>
              </w:rPr>
              <w:t>2564</w:t>
            </w:r>
            <w:r w:rsidRPr="005457E0">
              <w:rPr>
                <w:rFonts w:ascii="TH SarabunPSK" w:hAnsi="TH SarabunPSK" w:cs="TH SarabunPSK" w:hint="cs"/>
                <w:spacing w:val="-4"/>
                <w:sz w:val="28"/>
                <w:cs/>
              </w:rPr>
              <w:t xml:space="preserve">). การพัฒนาศักยภาพผู้ประกอบการการท่องเที่ยวเชิงสร้างสรรค์โดยใช้ตัวแบบธุรกิจเชิงบูรณาการ: กรณีศึกษาบ้านขุนไชยทอง จังหวัดสุรินทร์, </w:t>
            </w:r>
            <w:r w:rsidRPr="005457E0">
              <w:rPr>
                <w:rFonts w:ascii="TH SarabunPSK" w:hAnsi="TH SarabunPSK" w:cs="TH SarabunPSK" w:hint="cs"/>
                <w:i/>
                <w:iCs/>
                <w:spacing w:val="-4"/>
                <w:sz w:val="28"/>
                <w:cs/>
              </w:rPr>
              <w:t>วารสารคณะวิทยาการจัดการ มหาวิทยาลัยราชภัฏเชียงราย,</w:t>
            </w:r>
            <w:r w:rsidRPr="005457E0">
              <w:rPr>
                <w:rFonts w:ascii="TH SarabunPSK" w:hAnsi="TH SarabunPSK" w:cs="TH SarabunPSK" w:hint="cs"/>
                <w:spacing w:val="-4"/>
                <w:sz w:val="28"/>
                <w:cs/>
              </w:rPr>
              <w:t xml:space="preserve"> 16(2) (กรกฎาคม - ธันวาคม 2564):178-201. (</w:t>
            </w:r>
            <w:r w:rsidRPr="005457E0">
              <w:rPr>
                <w:rFonts w:ascii="TH SarabunPSK" w:hAnsi="TH SarabunPSK" w:cs="TH SarabunPSK" w:hint="cs"/>
                <w:spacing w:val="-4"/>
                <w:sz w:val="28"/>
              </w:rPr>
              <w:t>TCI 1</w:t>
            </w:r>
            <w:r w:rsidRPr="005457E0">
              <w:rPr>
                <w:rFonts w:ascii="TH SarabunPSK" w:hAnsi="TH SarabunPSK" w:cs="TH SarabunPSK" w:hint="cs"/>
                <w:spacing w:val="-4"/>
                <w:sz w:val="28"/>
                <w:cs/>
              </w:rPr>
              <w:t>)</w:t>
            </w:r>
          </w:p>
          <w:p w14:paraId="67EE6306" w14:textId="77777777" w:rsidR="0066452F" w:rsidRPr="005457E0" w:rsidRDefault="0066452F" w:rsidP="002C795C">
            <w:pPr>
              <w:ind w:left="509" w:hanging="509"/>
              <w:rPr>
                <w:rFonts w:ascii="TH SarabunPSK" w:hAnsi="TH SarabunPSK" w:cs="TH SarabunPSK"/>
                <w:spacing w:val="-4"/>
                <w:sz w:val="28"/>
              </w:rPr>
            </w:pPr>
            <w:r w:rsidRPr="005457E0">
              <w:rPr>
                <w:rFonts w:ascii="TH SarabunPSK" w:hAnsi="TH SarabunPSK" w:cs="TH SarabunPSK" w:hint="cs"/>
                <w:spacing w:val="-4"/>
                <w:sz w:val="28"/>
                <w:cs/>
              </w:rPr>
              <w:t>โตกลา เมือด</w:t>
            </w:r>
            <w:r w:rsidRPr="005457E0">
              <w:rPr>
                <w:rFonts w:ascii="TH SarabunPSK" w:hAnsi="TH SarabunPSK" w:cs="TH SarabunPSK" w:hint="cs"/>
                <w:spacing w:val="-4"/>
                <w:sz w:val="28"/>
              </w:rPr>
              <w:t xml:space="preserve">, </w:t>
            </w:r>
            <w:r w:rsidRPr="005457E0">
              <w:rPr>
                <w:rFonts w:ascii="TH SarabunPSK" w:hAnsi="TH SarabunPSK" w:cs="TH SarabunPSK" w:hint="cs"/>
                <w:spacing w:val="-4"/>
                <w:sz w:val="28"/>
                <w:cs/>
              </w:rPr>
              <w:t>ชนม์ณัฐชา กังวานศุภพันธ์ และอุบลวรรณ สุวรรณภูสิทธิ์. (</w:t>
            </w:r>
            <w:r w:rsidRPr="005457E0">
              <w:rPr>
                <w:rFonts w:ascii="TH SarabunPSK" w:hAnsi="TH SarabunPSK" w:cs="TH SarabunPSK" w:hint="cs"/>
                <w:spacing w:val="-4"/>
                <w:sz w:val="28"/>
              </w:rPr>
              <w:t>2564</w:t>
            </w:r>
            <w:r w:rsidRPr="005457E0">
              <w:rPr>
                <w:rFonts w:ascii="TH SarabunPSK" w:hAnsi="TH SarabunPSK" w:cs="TH SarabunPSK" w:hint="cs"/>
                <w:spacing w:val="-4"/>
                <w:sz w:val="28"/>
                <w:cs/>
              </w:rPr>
              <w:t xml:space="preserve">). </w:t>
            </w:r>
            <w:r w:rsidRPr="005457E0">
              <w:rPr>
                <w:rFonts w:ascii="TH SarabunPSK" w:hAnsi="TH SarabunPSK" w:cs="TH SarabunPSK"/>
                <w:spacing w:val="-4"/>
                <w:sz w:val="28"/>
                <w:cs/>
              </w:rPr>
              <w:t xml:space="preserve"> </w:t>
            </w:r>
            <w:r w:rsidRPr="005457E0">
              <w:rPr>
                <w:rFonts w:ascii="TH SarabunPSK" w:hAnsi="TH SarabunPSK" w:cs="TH SarabunPSK" w:hint="cs"/>
                <w:spacing w:val="-4"/>
                <w:sz w:val="28"/>
                <w:cs/>
              </w:rPr>
              <w:t>การวิเคราะห์สภาพแวดล้อมภายนอกทางธุรกิจที่ส่งผลต่อความตั้งใจในการเป็น ผู้ประกอบการของนักศึกษามหาวิทยาลัยบิวด์ไบรท์ ในประเทศ</w:t>
            </w:r>
            <w:r w:rsidRPr="005457E0">
              <w:rPr>
                <w:rFonts w:ascii="TH SarabunPSK" w:hAnsi="TH SarabunPSK" w:cs="TH SarabunPSK" w:hint="cs"/>
                <w:i/>
                <w:iCs/>
                <w:spacing w:val="-4"/>
                <w:sz w:val="28"/>
                <w:cs/>
              </w:rPr>
              <w:t>กัมพูชา. วารสารมนุษยศาสตร์และสังคมศาสตร์, มหาวิทยาลัยมหาสารคาม</w:t>
            </w:r>
            <w:r w:rsidRPr="005457E0">
              <w:rPr>
                <w:rFonts w:ascii="TH SarabunPSK" w:hAnsi="TH SarabunPSK" w:cs="TH SarabunPSK" w:hint="cs"/>
                <w:spacing w:val="-4"/>
                <w:sz w:val="28"/>
                <w:cs/>
              </w:rPr>
              <w:t xml:space="preserve">. 40(5) กันยายน – ตุลาคม: </w:t>
            </w:r>
            <w:r w:rsidRPr="005457E0">
              <w:rPr>
                <w:rFonts w:ascii="TH SarabunPSK" w:hAnsi="TH SarabunPSK" w:cs="TH SarabunPSK" w:hint="cs"/>
                <w:spacing w:val="-4"/>
                <w:sz w:val="28"/>
              </w:rPr>
              <w:t>111</w:t>
            </w:r>
            <w:r w:rsidRPr="005457E0">
              <w:rPr>
                <w:rFonts w:ascii="TH SarabunPSK" w:hAnsi="TH SarabunPSK" w:cs="TH SarabunPSK" w:hint="cs"/>
                <w:spacing w:val="-4"/>
                <w:sz w:val="28"/>
                <w:cs/>
              </w:rPr>
              <w:t>-</w:t>
            </w:r>
            <w:r w:rsidRPr="005457E0">
              <w:rPr>
                <w:rFonts w:ascii="TH SarabunPSK" w:hAnsi="TH SarabunPSK" w:cs="TH SarabunPSK" w:hint="cs"/>
                <w:spacing w:val="-4"/>
                <w:sz w:val="28"/>
              </w:rPr>
              <w:t>125</w:t>
            </w:r>
            <w:r w:rsidRPr="005457E0">
              <w:rPr>
                <w:rFonts w:ascii="TH SarabunPSK" w:hAnsi="TH SarabunPSK" w:cs="TH SarabunPSK" w:hint="cs"/>
                <w:spacing w:val="-4"/>
                <w:sz w:val="28"/>
                <w:cs/>
              </w:rPr>
              <w:t>. (</w:t>
            </w:r>
            <w:r w:rsidRPr="005457E0">
              <w:rPr>
                <w:rFonts w:ascii="TH SarabunPSK" w:hAnsi="TH SarabunPSK" w:cs="TH SarabunPSK" w:hint="cs"/>
                <w:spacing w:val="-4"/>
                <w:sz w:val="28"/>
              </w:rPr>
              <w:t>TCI 2</w:t>
            </w:r>
            <w:r w:rsidRPr="005457E0">
              <w:rPr>
                <w:rFonts w:ascii="TH SarabunPSK" w:hAnsi="TH SarabunPSK" w:cs="TH SarabunPSK" w:hint="cs"/>
                <w:spacing w:val="-4"/>
                <w:sz w:val="28"/>
                <w:cs/>
              </w:rPr>
              <w:t>)</w:t>
            </w:r>
          </w:p>
          <w:p w14:paraId="3EE300F4" w14:textId="3F59BCCA" w:rsidR="0066452F" w:rsidRPr="005457E0" w:rsidRDefault="0066452F" w:rsidP="002C795C">
            <w:pPr>
              <w:ind w:left="509" w:hanging="509"/>
              <w:jc w:val="thaiDistribute"/>
              <w:rPr>
                <w:rFonts w:ascii="TH SarabunPSK" w:hAnsi="TH SarabunPSK" w:cs="TH SarabunPSK"/>
                <w:b/>
                <w:bCs/>
                <w:sz w:val="28"/>
                <w:cs/>
              </w:rPr>
            </w:pPr>
            <w:r w:rsidRPr="005457E0">
              <w:rPr>
                <w:rFonts w:ascii="TH SarabunPSK" w:hAnsi="TH SarabunPSK" w:cs="TH SarabunPSK" w:hint="cs"/>
                <w:spacing w:val="-4"/>
                <w:sz w:val="28"/>
                <w:cs/>
              </w:rPr>
              <w:t>เพ็ญนฤมล จะระ ชนม์ณัฐชา กังวานศุภพันธ์ พริษฐ์ พนมเสริฐ. (</w:t>
            </w:r>
            <w:r w:rsidRPr="005457E0">
              <w:rPr>
                <w:rFonts w:ascii="TH SarabunPSK" w:hAnsi="TH SarabunPSK" w:cs="TH SarabunPSK" w:hint="cs"/>
                <w:spacing w:val="-4"/>
                <w:sz w:val="28"/>
              </w:rPr>
              <w:t>2564</w:t>
            </w:r>
            <w:r w:rsidRPr="005457E0">
              <w:rPr>
                <w:rFonts w:ascii="TH SarabunPSK" w:hAnsi="TH SarabunPSK" w:cs="TH SarabunPSK" w:hint="cs"/>
                <w:spacing w:val="-4"/>
                <w:sz w:val="28"/>
                <w:cs/>
              </w:rPr>
              <w:t xml:space="preserve">). การวิเคราะห์พฤติกรรมการซื้อสินค้าอุปโภคบริโภคของชาวกัมพูชาเพื่อพัฒนาศักยภาพเชิงเศรษฐกิจของผู้ประกอบการท้องถิ่นจังหวัดสุรินทร์. </w:t>
            </w:r>
            <w:r w:rsidRPr="005457E0">
              <w:rPr>
                <w:rFonts w:ascii="TH SarabunPSK" w:hAnsi="TH SarabunPSK" w:cs="TH SarabunPSK" w:hint="cs"/>
                <w:i/>
                <w:iCs/>
                <w:spacing w:val="-4"/>
                <w:sz w:val="28"/>
                <w:cs/>
              </w:rPr>
              <w:t>วารสารวิชาการมหาวิทยาลัยกรุงเทพธนบุรี</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10</w:t>
            </w:r>
            <w:r w:rsidRPr="005457E0">
              <w:rPr>
                <w:rFonts w:ascii="TH SarabunPSK" w:hAnsi="TH SarabunPSK" w:cs="TH SarabunPSK" w:hint="cs"/>
                <w:spacing w:val="-4"/>
                <w:sz w:val="28"/>
                <w:cs/>
              </w:rPr>
              <w:t>(</w:t>
            </w:r>
            <w:r w:rsidRPr="005457E0">
              <w:rPr>
                <w:rFonts w:ascii="TH SarabunPSK" w:hAnsi="TH SarabunPSK" w:cs="TH SarabunPSK" w:hint="cs"/>
                <w:spacing w:val="-4"/>
                <w:sz w:val="28"/>
              </w:rPr>
              <w:t xml:space="preserve">1 </w:t>
            </w:r>
            <w:r w:rsidRPr="005457E0">
              <w:rPr>
                <w:rFonts w:ascii="TH SarabunPSK" w:hAnsi="TH SarabunPSK" w:cs="TH SarabunPSK" w:hint="cs"/>
                <w:spacing w:val="-4"/>
                <w:sz w:val="28"/>
                <w:cs/>
              </w:rPr>
              <w:t xml:space="preserve">มกราคม-มิถุนายน): </w:t>
            </w:r>
            <w:r w:rsidRPr="005457E0">
              <w:rPr>
                <w:rFonts w:ascii="TH SarabunPSK" w:hAnsi="TH SarabunPSK" w:cs="TH SarabunPSK" w:hint="cs"/>
                <w:spacing w:val="-4"/>
                <w:sz w:val="28"/>
              </w:rPr>
              <w:t>99</w:t>
            </w:r>
            <w:r w:rsidRPr="005457E0">
              <w:rPr>
                <w:rFonts w:ascii="TH SarabunPSK" w:hAnsi="TH SarabunPSK" w:cs="TH SarabunPSK" w:hint="cs"/>
                <w:spacing w:val="-4"/>
                <w:sz w:val="28"/>
                <w:cs/>
              </w:rPr>
              <w:t>-</w:t>
            </w:r>
            <w:r w:rsidRPr="005457E0">
              <w:rPr>
                <w:rFonts w:ascii="TH SarabunPSK" w:hAnsi="TH SarabunPSK" w:cs="TH SarabunPSK" w:hint="cs"/>
                <w:spacing w:val="-4"/>
                <w:sz w:val="28"/>
              </w:rPr>
              <w:t>111</w:t>
            </w:r>
            <w:r w:rsidRPr="005457E0">
              <w:rPr>
                <w:rFonts w:ascii="TH SarabunPSK" w:hAnsi="TH SarabunPSK" w:cs="TH SarabunPSK" w:hint="cs"/>
                <w:spacing w:val="-4"/>
                <w:sz w:val="28"/>
                <w:cs/>
              </w:rPr>
              <w:t>. (</w:t>
            </w:r>
            <w:r w:rsidRPr="005457E0">
              <w:rPr>
                <w:rFonts w:ascii="TH SarabunPSK" w:hAnsi="TH SarabunPSK" w:cs="TH SarabunPSK" w:hint="cs"/>
                <w:spacing w:val="-4"/>
                <w:sz w:val="28"/>
              </w:rPr>
              <w:t>TCI 2</w:t>
            </w:r>
            <w:r w:rsidRPr="005457E0">
              <w:rPr>
                <w:rFonts w:ascii="TH SarabunPSK" w:hAnsi="TH SarabunPSK" w:cs="TH SarabunPSK" w:hint="cs"/>
                <w:spacing w:val="-4"/>
                <w:sz w:val="28"/>
                <w:cs/>
              </w:rPr>
              <w:t>)</w:t>
            </w:r>
          </w:p>
        </w:tc>
      </w:tr>
      <w:tr w:rsidR="0066452F" w:rsidRPr="00AA18A9" w14:paraId="521D4380" w14:textId="77777777" w:rsidTr="0037094C">
        <w:trPr>
          <w:trHeight w:val="251"/>
        </w:trPr>
        <w:tc>
          <w:tcPr>
            <w:tcW w:w="982" w:type="pct"/>
            <w:tcBorders>
              <w:top w:val="single" w:sz="4" w:space="0" w:color="auto"/>
              <w:left w:val="single" w:sz="4" w:space="0" w:color="auto"/>
              <w:bottom w:val="single" w:sz="4" w:space="0" w:color="auto"/>
            </w:tcBorders>
          </w:tcPr>
          <w:p w14:paraId="0AF73923"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hint="cs"/>
                <w:sz w:val="28"/>
                <w:cs/>
              </w:rPr>
              <w:t>9</w:t>
            </w:r>
            <w:r w:rsidRPr="005457E0">
              <w:rPr>
                <w:rFonts w:ascii="TH SarabunPSK" w:hAnsi="TH SarabunPSK" w:cs="TH SarabunPSK"/>
                <w:sz w:val="28"/>
                <w:cs/>
              </w:rPr>
              <w:t xml:space="preserve">. ผู้ช่วยศาสตราจารย์อุบลวรรณ </w:t>
            </w:r>
          </w:p>
          <w:p w14:paraId="49AF9E70" w14:textId="4957AC6F" w:rsidR="0066452F" w:rsidRPr="005457E0" w:rsidRDefault="0066452F" w:rsidP="0066452F">
            <w:pPr>
              <w:tabs>
                <w:tab w:val="left" w:pos="1224"/>
                <w:tab w:val="left" w:pos="1728"/>
                <w:tab w:val="left" w:pos="2376"/>
                <w:tab w:val="left" w:pos="2808"/>
                <w:tab w:val="left" w:pos="3298"/>
              </w:tabs>
              <w:rPr>
                <w:rFonts w:ascii="TH SarabunPSK" w:eastAsia="Calibri" w:hAnsi="TH SarabunPSK" w:cs="TH SarabunPSK"/>
                <w:sz w:val="28"/>
                <w:cs/>
              </w:rPr>
            </w:pPr>
            <w:r w:rsidRPr="005457E0">
              <w:rPr>
                <w:rFonts w:ascii="TH SarabunPSK" w:eastAsia="Calibri" w:hAnsi="TH SarabunPSK" w:cs="TH SarabunPSK"/>
                <w:sz w:val="28"/>
                <w:cs/>
              </w:rPr>
              <w:t>สุวรรณภูสิทธิ์</w:t>
            </w:r>
          </w:p>
        </w:tc>
        <w:tc>
          <w:tcPr>
            <w:tcW w:w="1122" w:type="pct"/>
            <w:tcBorders>
              <w:top w:val="single" w:sz="4" w:space="0" w:color="auto"/>
              <w:bottom w:val="single" w:sz="4" w:space="0" w:color="auto"/>
            </w:tcBorders>
          </w:tcPr>
          <w:p w14:paraId="437F0B6C"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บธ.ด. บริหารธุรกิจ</w:t>
            </w:r>
          </w:p>
          <w:p w14:paraId="7BE5F3B1"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มหาวิทยาลัยธุรกิจบัณฑิตย์</w:t>
            </w:r>
          </w:p>
          <w:p w14:paraId="3FC2B5C0" w14:textId="77777777" w:rsidR="0066452F" w:rsidRPr="005457E0" w:rsidRDefault="0066452F" w:rsidP="0066452F">
            <w:pPr>
              <w:tabs>
                <w:tab w:val="left" w:pos="360"/>
                <w:tab w:val="left" w:pos="720"/>
                <w:tab w:val="left" w:pos="1260"/>
                <w:tab w:val="left" w:pos="1620"/>
              </w:tabs>
              <w:rPr>
                <w:rFonts w:ascii="TH SarabunPSK" w:hAnsi="TH SarabunPSK" w:cs="TH SarabunPSK"/>
                <w:sz w:val="28"/>
                <w:cs/>
              </w:rPr>
            </w:pPr>
            <w:r w:rsidRPr="005457E0">
              <w:rPr>
                <w:rFonts w:ascii="TH SarabunPSK" w:hAnsi="TH SarabunPSK" w:cs="TH SarabunPSK"/>
                <w:sz w:val="28"/>
                <w:cs/>
              </w:rPr>
              <w:t>พ.ศ. 2560</w:t>
            </w:r>
          </w:p>
          <w:p w14:paraId="2BC368AF"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บธ.ม. บริหารธุรกิจ</w:t>
            </w:r>
          </w:p>
          <w:p w14:paraId="0293C490"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การจัดการทั่วไป</w:t>
            </w:r>
          </w:p>
          <w:p w14:paraId="79E88A9F"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มหาวิทยาลัยราชภัฏสุรินทร์</w:t>
            </w:r>
          </w:p>
          <w:p w14:paraId="691AEC73"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พ.ศ. 2553</w:t>
            </w:r>
          </w:p>
          <w:p w14:paraId="48EDDDE8"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ศศ.บ. การจัดการทั่วไป</w:t>
            </w:r>
          </w:p>
          <w:p w14:paraId="6866D6DC"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สถาบันราชภัฏสุรินทร์</w:t>
            </w:r>
          </w:p>
          <w:p w14:paraId="715E1689" w14:textId="4C4D9DFF" w:rsidR="0066452F" w:rsidRPr="005457E0" w:rsidRDefault="0066452F" w:rsidP="0066452F">
            <w:pPr>
              <w:rPr>
                <w:rFonts w:ascii="TH SarabunPSK" w:hAnsi="TH SarabunPSK" w:cs="TH SarabunPSK"/>
                <w:sz w:val="28"/>
                <w:cs/>
              </w:rPr>
            </w:pPr>
            <w:r w:rsidRPr="005457E0">
              <w:rPr>
                <w:rFonts w:ascii="TH SarabunPSK" w:hAnsi="TH SarabunPSK" w:cs="TH SarabunPSK"/>
                <w:sz w:val="28"/>
                <w:cs/>
              </w:rPr>
              <w:t>พ.ศ. 2544</w:t>
            </w:r>
          </w:p>
        </w:tc>
        <w:tc>
          <w:tcPr>
            <w:tcW w:w="2896" w:type="pct"/>
            <w:tcBorders>
              <w:top w:val="single" w:sz="4" w:space="0" w:color="auto"/>
              <w:bottom w:val="single" w:sz="4" w:space="0" w:color="auto"/>
              <w:right w:val="single" w:sz="4" w:space="0" w:color="auto"/>
            </w:tcBorders>
          </w:tcPr>
          <w:p w14:paraId="58B324F0" w14:textId="77777777" w:rsidR="0066452F" w:rsidRPr="005457E0" w:rsidRDefault="0066452F" w:rsidP="002C795C">
            <w:pPr>
              <w:spacing w:line="228" w:lineRule="auto"/>
              <w:rPr>
                <w:rFonts w:ascii="TH SarabunPSK" w:hAnsi="TH SarabunPSK" w:cs="TH SarabunPSK"/>
                <w:sz w:val="28"/>
              </w:rPr>
            </w:pPr>
            <w:r w:rsidRPr="005457E0">
              <w:rPr>
                <w:rFonts w:ascii="TH SarabunPSK" w:hAnsi="TH SarabunPSK" w:cs="TH SarabunPSK"/>
                <w:sz w:val="28"/>
                <w:cs/>
              </w:rPr>
              <w:t xml:space="preserve">บทความวิจัยในฐาน </w:t>
            </w:r>
            <w:r w:rsidRPr="005457E0">
              <w:rPr>
                <w:rFonts w:ascii="TH SarabunPSK" w:hAnsi="TH SarabunPSK" w:cs="TH SarabunPSK"/>
                <w:sz w:val="28"/>
              </w:rPr>
              <w:t xml:space="preserve">TCI </w:t>
            </w:r>
            <w:r w:rsidRPr="005457E0">
              <w:rPr>
                <w:rFonts w:ascii="TH SarabunPSK" w:hAnsi="TH SarabunPSK" w:cs="TH SarabunPSK"/>
                <w:sz w:val="28"/>
                <w:cs/>
              </w:rPr>
              <w:t>(ระหว่างปี พ.ศ. 2562 – 2566)</w:t>
            </w:r>
          </w:p>
          <w:p w14:paraId="6B9CFB34" w14:textId="77777777" w:rsidR="0066452F" w:rsidRPr="005457E0" w:rsidRDefault="0066452F" w:rsidP="002C795C">
            <w:pPr>
              <w:tabs>
                <w:tab w:val="left" w:pos="1224"/>
                <w:tab w:val="left" w:pos="1728"/>
                <w:tab w:val="left" w:pos="2376"/>
                <w:tab w:val="left" w:pos="2808"/>
                <w:tab w:val="left" w:pos="3298"/>
              </w:tabs>
              <w:spacing w:line="228" w:lineRule="auto"/>
              <w:ind w:left="509" w:hanging="475"/>
              <w:rPr>
                <w:rFonts w:ascii="TH SarabunPSK" w:eastAsia="Calibri" w:hAnsi="TH SarabunPSK" w:cs="TH SarabunPSK"/>
                <w:spacing w:val="-4"/>
                <w:sz w:val="28"/>
              </w:rPr>
            </w:pPr>
            <w:r w:rsidRPr="005457E0">
              <w:rPr>
                <w:rFonts w:ascii="TH SarabunPSK" w:eastAsia="Calibri" w:hAnsi="TH SarabunPSK" w:cs="TH SarabunPSK" w:hint="cs"/>
                <w:spacing w:val="-4"/>
                <w:sz w:val="28"/>
              </w:rPr>
              <w:t>Ampol Chayomchai, Wilaiwan Phonsiri, Arnon Junjit, Rujirek Boongapim and Ubonwan Suwannapusit</w:t>
            </w:r>
            <w:r w:rsidRPr="005457E0">
              <w:rPr>
                <w:rFonts w:ascii="TH SarabunPSK" w:eastAsia="Calibri" w:hAnsi="TH SarabunPSK" w:cs="TH SarabunPSK" w:hint="cs"/>
                <w:spacing w:val="-4"/>
                <w:sz w:val="28"/>
                <w:cs/>
              </w:rPr>
              <w:t>. (</w:t>
            </w:r>
            <w:r w:rsidRPr="005457E0">
              <w:rPr>
                <w:rFonts w:ascii="TH SarabunPSK" w:eastAsia="Calibri" w:hAnsi="TH SarabunPSK" w:cs="TH SarabunPSK" w:hint="cs"/>
                <w:spacing w:val="-4"/>
                <w:sz w:val="28"/>
              </w:rPr>
              <w:t>2020</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hint="cs"/>
                <w:spacing w:val="-4"/>
                <w:sz w:val="28"/>
              </w:rPr>
              <w:t>Factors Affecting Acceptance and use of Online Technology in Thai People During COVID</w:t>
            </w:r>
            <w:r w:rsidRPr="005457E0">
              <w:rPr>
                <w:rFonts w:ascii="TH SarabunPSK" w:eastAsia="Calibri" w:hAnsi="TH SarabunPSK" w:cs="TH SarabunPSK" w:hint="cs"/>
                <w:spacing w:val="-4"/>
                <w:sz w:val="28"/>
                <w:cs/>
              </w:rPr>
              <w:t>-</w:t>
            </w:r>
            <w:r w:rsidRPr="005457E0">
              <w:rPr>
                <w:rFonts w:ascii="TH SarabunPSK" w:eastAsia="Calibri" w:hAnsi="TH SarabunPSK" w:cs="TH SarabunPSK" w:hint="cs"/>
                <w:spacing w:val="-4"/>
                <w:sz w:val="28"/>
              </w:rPr>
              <w:t xml:space="preserve">19 </w:t>
            </w:r>
            <w:r w:rsidRPr="005457E0">
              <w:rPr>
                <w:rFonts w:ascii="TH SarabunPSK" w:eastAsia="Calibri" w:hAnsi="TH SarabunPSK" w:cs="TH SarabunPSK" w:hint="cs"/>
                <w:b/>
                <w:bCs/>
                <w:spacing w:val="-4"/>
                <w:sz w:val="28"/>
              </w:rPr>
              <w:t>Quarantine Time</w:t>
            </w:r>
            <w:r w:rsidRPr="005457E0">
              <w:rPr>
                <w:rFonts w:ascii="TH SarabunPSK" w:eastAsia="Calibri" w:hAnsi="TH SarabunPSK" w:cs="TH SarabunPSK" w:hint="cs"/>
                <w:b/>
                <w:bCs/>
                <w:spacing w:val="-4"/>
                <w:sz w:val="28"/>
                <w:cs/>
              </w:rPr>
              <w:t xml:space="preserve">. </w:t>
            </w:r>
            <w:r w:rsidRPr="005457E0">
              <w:rPr>
                <w:rFonts w:ascii="TH SarabunPSK" w:eastAsia="Calibri" w:hAnsi="TH SarabunPSK" w:cs="TH SarabunPSK" w:hint="cs"/>
                <w:b/>
                <w:bCs/>
                <w:spacing w:val="-4"/>
                <w:sz w:val="28"/>
              </w:rPr>
              <w:t>Management Science Letters</w:t>
            </w:r>
            <w:r w:rsidRPr="005457E0">
              <w:rPr>
                <w:rFonts w:ascii="TH SarabunPSK" w:eastAsia="Calibri" w:hAnsi="TH SarabunPSK" w:cs="TH SarabunPSK" w:hint="cs"/>
                <w:b/>
                <w:bCs/>
                <w:spacing w:val="-4"/>
                <w:sz w:val="28"/>
                <w:cs/>
              </w:rPr>
              <w:t xml:space="preserve">. </w:t>
            </w:r>
            <w:r w:rsidRPr="005457E0">
              <w:rPr>
                <w:rFonts w:ascii="TH SarabunPSK" w:eastAsia="Calibri" w:hAnsi="TH SarabunPSK" w:cs="TH SarabunPSK" w:hint="cs"/>
                <w:b/>
                <w:bCs/>
                <w:spacing w:val="-4"/>
                <w:sz w:val="28"/>
              </w:rPr>
              <w:t>10</w:t>
            </w:r>
            <w:r w:rsidRPr="005457E0">
              <w:rPr>
                <w:rFonts w:ascii="TH SarabunPSK" w:eastAsia="Calibri" w:hAnsi="TH SarabunPSK" w:cs="TH SarabunPSK" w:hint="cs"/>
                <w:b/>
                <w:bCs/>
                <w:spacing w:val="-4"/>
                <w:sz w:val="28"/>
                <w:cs/>
              </w:rPr>
              <w:t>(</w:t>
            </w:r>
            <w:r w:rsidRPr="005457E0">
              <w:rPr>
                <w:rFonts w:ascii="TH SarabunPSK" w:eastAsia="Calibri" w:hAnsi="TH SarabunPSK" w:cs="TH SarabunPSK" w:hint="cs"/>
                <w:b/>
                <w:bCs/>
                <w:spacing w:val="-4"/>
                <w:sz w:val="28"/>
              </w:rPr>
              <w:t>2020</w:t>
            </w:r>
            <w:r w:rsidRPr="005457E0">
              <w:rPr>
                <w:rFonts w:ascii="TH SarabunPSK" w:eastAsia="Calibri" w:hAnsi="TH SarabunPSK" w:cs="TH SarabunPSK" w:hint="cs"/>
                <w:b/>
                <w:bCs/>
                <w:spacing w:val="-4"/>
                <w:sz w:val="28"/>
                <w:cs/>
              </w:rPr>
              <w:t xml:space="preserve">) : </w:t>
            </w:r>
            <w:r w:rsidRPr="005457E0">
              <w:rPr>
                <w:rFonts w:ascii="TH SarabunPSK" w:eastAsia="Calibri" w:hAnsi="TH SarabunPSK" w:cs="TH SarabunPSK" w:hint="cs"/>
                <w:b/>
                <w:bCs/>
                <w:spacing w:val="-4"/>
                <w:sz w:val="28"/>
              </w:rPr>
              <w:t>3009</w:t>
            </w:r>
            <w:r w:rsidRPr="005457E0">
              <w:rPr>
                <w:rFonts w:ascii="TH SarabunPSK" w:eastAsia="Calibri" w:hAnsi="TH SarabunPSK" w:cs="TH SarabunPSK" w:hint="cs"/>
                <w:b/>
                <w:bCs/>
                <w:spacing w:val="-4"/>
                <w:sz w:val="28"/>
                <w:cs/>
              </w:rPr>
              <w:t>-</w:t>
            </w:r>
            <w:r w:rsidRPr="005457E0">
              <w:rPr>
                <w:rFonts w:ascii="TH SarabunPSK" w:eastAsia="Calibri" w:hAnsi="TH SarabunPSK" w:cs="TH SarabunPSK" w:hint="cs"/>
                <w:b/>
                <w:bCs/>
                <w:spacing w:val="-4"/>
                <w:sz w:val="28"/>
              </w:rPr>
              <w:t>3016</w:t>
            </w:r>
            <w:r w:rsidRPr="005457E0">
              <w:rPr>
                <w:rFonts w:ascii="TH SarabunPSK" w:eastAsia="Calibri" w:hAnsi="TH SarabunPSK" w:cs="TH SarabunPSK" w:hint="cs"/>
                <w:b/>
                <w:bCs/>
                <w:spacing w:val="-4"/>
                <w:sz w:val="28"/>
                <w:cs/>
              </w:rPr>
              <w:t>.</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hint="cs"/>
                <w:spacing w:val="-4"/>
                <w:sz w:val="28"/>
              </w:rPr>
              <w:t>Scopus</w:t>
            </w:r>
            <w:r w:rsidRPr="005457E0">
              <w:rPr>
                <w:rFonts w:ascii="TH SarabunPSK" w:eastAsia="Calibri" w:hAnsi="TH SarabunPSK" w:cs="TH SarabunPSK" w:hint="cs"/>
                <w:spacing w:val="-4"/>
                <w:sz w:val="28"/>
                <w:cs/>
              </w:rPr>
              <w:t>)</w:t>
            </w:r>
          </w:p>
          <w:p w14:paraId="005DE8F0" w14:textId="77777777" w:rsidR="0066452F" w:rsidRPr="005457E0" w:rsidRDefault="0066452F" w:rsidP="002C795C">
            <w:pPr>
              <w:tabs>
                <w:tab w:val="left" w:pos="1224"/>
                <w:tab w:val="left" w:pos="1728"/>
                <w:tab w:val="left" w:pos="2376"/>
                <w:tab w:val="left" w:pos="2808"/>
                <w:tab w:val="left" w:pos="3298"/>
              </w:tabs>
              <w:spacing w:line="228" w:lineRule="auto"/>
              <w:ind w:left="509" w:hanging="475"/>
              <w:rPr>
                <w:rFonts w:ascii="TH SarabunPSK" w:eastAsia="Calibri" w:hAnsi="TH SarabunPSK" w:cs="TH SarabunPSK"/>
                <w:spacing w:val="-4"/>
                <w:sz w:val="28"/>
              </w:rPr>
            </w:pPr>
            <w:r w:rsidRPr="005457E0">
              <w:rPr>
                <w:rFonts w:ascii="TH SarabunPSK" w:eastAsia="Calibri" w:hAnsi="TH SarabunPSK" w:cs="TH SarabunPSK" w:hint="cs"/>
                <w:spacing w:val="-4"/>
                <w:sz w:val="28"/>
              </w:rPr>
              <w:t>Ampol Chayomchai, Peyawan Petmee, Kritchai Khowjoy, Ajchareeya Phatanasakoo and Ubonwan Suwannapusit</w:t>
            </w:r>
            <w:r w:rsidRPr="005457E0">
              <w:rPr>
                <w:rFonts w:ascii="TH SarabunPSK" w:eastAsia="Calibri" w:hAnsi="TH SarabunPSK" w:cs="TH SarabunPSK" w:hint="cs"/>
                <w:spacing w:val="-4"/>
                <w:sz w:val="28"/>
                <w:cs/>
              </w:rPr>
              <w:t>.  (</w:t>
            </w:r>
            <w:r w:rsidRPr="005457E0">
              <w:rPr>
                <w:rFonts w:ascii="TH SarabunPSK" w:eastAsia="Calibri" w:hAnsi="TH SarabunPSK" w:cs="TH SarabunPSK" w:hint="cs"/>
                <w:spacing w:val="-4"/>
                <w:sz w:val="28"/>
              </w:rPr>
              <w:t>2020</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hint="cs"/>
                <w:spacing w:val="-4"/>
                <w:sz w:val="28"/>
              </w:rPr>
              <w:t>The Acceptance and Use of Online Technology in Thailand</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hint="cs"/>
                <w:spacing w:val="-4"/>
                <w:sz w:val="28"/>
              </w:rPr>
              <w:t>The Influences of Perceived Trust and Personal Innovativeness on the UTAUT Model</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hint="cs"/>
                <w:b/>
                <w:bCs/>
                <w:spacing w:val="-4"/>
                <w:sz w:val="28"/>
              </w:rPr>
              <w:t>International Journal of Psychosocial Rehabilitation, 24</w:t>
            </w:r>
            <w:r w:rsidRPr="005457E0">
              <w:rPr>
                <w:rFonts w:ascii="TH SarabunPSK" w:eastAsia="Calibri" w:hAnsi="TH SarabunPSK" w:cs="TH SarabunPSK" w:hint="cs"/>
                <w:b/>
                <w:bCs/>
                <w:spacing w:val="-4"/>
                <w:sz w:val="28"/>
                <w:cs/>
              </w:rPr>
              <w:t>(</w:t>
            </w:r>
            <w:r w:rsidRPr="005457E0">
              <w:rPr>
                <w:rFonts w:ascii="TH SarabunPSK" w:eastAsia="Calibri" w:hAnsi="TH SarabunPSK" w:cs="TH SarabunPSK" w:hint="cs"/>
                <w:b/>
                <w:bCs/>
                <w:spacing w:val="-4"/>
                <w:sz w:val="28"/>
              </w:rPr>
              <w:t>8</w:t>
            </w:r>
            <w:r w:rsidRPr="005457E0">
              <w:rPr>
                <w:rFonts w:ascii="TH SarabunPSK" w:eastAsia="Calibri" w:hAnsi="TH SarabunPSK" w:cs="TH SarabunPSK" w:hint="cs"/>
                <w:b/>
                <w:bCs/>
                <w:spacing w:val="-4"/>
                <w:sz w:val="28"/>
                <w:cs/>
              </w:rPr>
              <w:t xml:space="preserve">) : </w:t>
            </w:r>
            <w:r w:rsidRPr="005457E0">
              <w:rPr>
                <w:rFonts w:ascii="TH SarabunPSK" w:eastAsia="Calibri" w:hAnsi="TH SarabunPSK" w:cs="TH SarabunPSK" w:hint="cs"/>
                <w:b/>
                <w:bCs/>
                <w:spacing w:val="-4"/>
                <w:sz w:val="28"/>
              </w:rPr>
              <w:t>8,894</w:t>
            </w:r>
            <w:r w:rsidRPr="005457E0">
              <w:rPr>
                <w:rFonts w:ascii="TH SarabunPSK" w:eastAsia="Calibri" w:hAnsi="TH SarabunPSK" w:cs="TH SarabunPSK" w:hint="cs"/>
                <w:b/>
                <w:bCs/>
                <w:spacing w:val="-4"/>
                <w:sz w:val="28"/>
                <w:cs/>
              </w:rPr>
              <w:t>-</w:t>
            </w:r>
            <w:r w:rsidRPr="005457E0">
              <w:rPr>
                <w:rFonts w:ascii="TH SarabunPSK" w:eastAsia="Calibri" w:hAnsi="TH SarabunPSK" w:cs="TH SarabunPSK" w:hint="cs"/>
                <w:b/>
                <w:bCs/>
                <w:spacing w:val="-4"/>
                <w:sz w:val="28"/>
              </w:rPr>
              <w:t>8,909</w:t>
            </w:r>
            <w:r w:rsidRPr="005457E0">
              <w:rPr>
                <w:rFonts w:ascii="TH SarabunPSK" w:eastAsia="Calibri" w:hAnsi="TH SarabunPSK" w:cs="TH SarabunPSK" w:hint="cs"/>
                <w:spacing w:val="-4"/>
                <w:sz w:val="28"/>
                <w:cs/>
              </w:rPr>
              <w:t>.</w:t>
            </w:r>
            <w:r w:rsidRPr="005457E0">
              <w:rPr>
                <w:rFonts w:ascii="TH SarabunPSK" w:eastAsia="Calibri" w:hAnsi="TH SarabunPSK" w:cs="TH SarabunPSK" w:hint="cs"/>
                <w:spacing w:val="-4"/>
                <w:sz w:val="28"/>
                <w:shd w:val="clear" w:color="auto" w:fill="FFFFFF"/>
                <w:cs/>
              </w:rPr>
              <w:t xml:space="preserve">  (</w:t>
            </w:r>
            <w:r w:rsidRPr="005457E0">
              <w:rPr>
                <w:rFonts w:ascii="TH SarabunPSK" w:eastAsia="Calibri" w:hAnsi="TH SarabunPSK" w:cs="TH SarabunPSK" w:hint="cs"/>
                <w:spacing w:val="-4"/>
                <w:sz w:val="28"/>
                <w:shd w:val="clear" w:color="auto" w:fill="FFFFFF"/>
              </w:rPr>
              <w:t>Scopus</w:t>
            </w:r>
            <w:r w:rsidRPr="005457E0">
              <w:rPr>
                <w:rFonts w:ascii="TH SarabunPSK" w:eastAsia="Calibri" w:hAnsi="TH SarabunPSK" w:cs="TH SarabunPSK" w:hint="cs"/>
                <w:spacing w:val="-4"/>
                <w:sz w:val="28"/>
                <w:shd w:val="clear" w:color="auto" w:fill="FFFFFF"/>
                <w:cs/>
              </w:rPr>
              <w:t>)</w:t>
            </w:r>
          </w:p>
          <w:p w14:paraId="2DBDFA28" w14:textId="77777777" w:rsidR="0066452F" w:rsidRPr="005457E0" w:rsidRDefault="0066452F" w:rsidP="002C795C">
            <w:pPr>
              <w:tabs>
                <w:tab w:val="left" w:pos="1224"/>
                <w:tab w:val="left" w:pos="1728"/>
                <w:tab w:val="left" w:pos="2376"/>
                <w:tab w:val="left" w:pos="2808"/>
                <w:tab w:val="left" w:pos="3298"/>
              </w:tabs>
              <w:spacing w:line="228" w:lineRule="auto"/>
              <w:ind w:left="509" w:hanging="475"/>
              <w:rPr>
                <w:rFonts w:ascii="TH SarabunPSK" w:eastAsia="Calibri" w:hAnsi="TH SarabunPSK" w:cs="TH SarabunPSK"/>
                <w:spacing w:val="-4"/>
                <w:sz w:val="28"/>
              </w:rPr>
            </w:pPr>
            <w:r w:rsidRPr="005457E0">
              <w:rPr>
                <w:rFonts w:ascii="TH SarabunPSK" w:eastAsia="Calibri" w:hAnsi="TH SarabunPSK" w:cs="TH SarabunPSK" w:hint="cs"/>
                <w:spacing w:val="-4"/>
                <w:sz w:val="28"/>
              </w:rPr>
              <w:t>Ubonwan Suwannapusit, Tokla Moeut,  Leap Heng Pheap and Ampol Chayomchai</w:t>
            </w:r>
            <w:r w:rsidRPr="005457E0">
              <w:rPr>
                <w:rFonts w:ascii="TH SarabunPSK" w:eastAsia="Calibri" w:hAnsi="TH SarabunPSK" w:cs="TH SarabunPSK" w:hint="cs"/>
                <w:spacing w:val="-4"/>
                <w:sz w:val="28"/>
                <w:cs/>
              </w:rPr>
              <w:t>.  (</w:t>
            </w:r>
            <w:r w:rsidRPr="005457E0">
              <w:rPr>
                <w:rFonts w:ascii="TH SarabunPSK" w:eastAsia="Calibri" w:hAnsi="TH SarabunPSK" w:cs="TH SarabunPSK" w:hint="cs"/>
                <w:spacing w:val="-4"/>
                <w:sz w:val="28"/>
              </w:rPr>
              <w:t>2021</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hint="cs"/>
                <w:spacing w:val="-4"/>
                <w:sz w:val="28"/>
              </w:rPr>
              <w:t>The UTAUT Model Analysis in the Technology Use of Generation</w:t>
            </w:r>
            <w:r w:rsidRPr="005457E0">
              <w:rPr>
                <w:rFonts w:ascii="TH SarabunPSK" w:eastAsia="Calibri" w:hAnsi="TH SarabunPSK" w:cs="TH SarabunPSK" w:hint="cs"/>
                <w:spacing w:val="-4"/>
                <w:sz w:val="28"/>
                <w:cs/>
              </w:rPr>
              <w:t>-</w:t>
            </w:r>
            <w:r w:rsidRPr="005457E0">
              <w:rPr>
                <w:rFonts w:ascii="TH SarabunPSK" w:eastAsia="Calibri" w:hAnsi="TH SarabunPSK" w:cs="TH SarabunPSK" w:hint="cs"/>
                <w:spacing w:val="-4"/>
                <w:sz w:val="28"/>
              </w:rPr>
              <w:t>Z Users in Cambodia during COVID</w:t>
            </w:r>
            <w:r w:rsidRPr="005457E0">
              <w:rPr>
                <w:rFonts w:ascii="TH SarabunPSK" w:eastAsia="Calibri" w:hAnsi="TH SarabunPSK" w:cs="TH SarabunPSK" w:hint="cs"/>
                <w:spacing w:val="-4"/>
                <w:sz w:val="28"/>
                <w:cs/>
              </w:rPr>
              <w:t>-</w:t>
            </w:r>
            <w:r w:rsidRPr="005457E0">
              <w:rPr>
                <w:rFonts w:ascii="TH SarabunPSK" w:eastAsia="Calibri" w:hAnsi="TH SarabunPSK" w:cs="TH SarabunPSK" w:hint="cs"/>
                <w:spacing w:val="-4"/>
                <w:sz w:val="28"/>
              </w:rPr>
              <w:t>19 Situation</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hint="cs"/>
                <w:b/>
                <w:bCs/>
                <w:spacing w:val="-4"/>
                <w:sz w:val="28"/>
              </w:rPr>
              <w:t>International Journal of Current Science Research and Review, 04</w:t>
            </w:r>
            <w:r w:rsidRPr="005457E0">
              <w:rPr>
                <w:rFonts w:ascii="TH SarabunPSK" w:eastAsia="Calibri" w:hAnsi="TH SarabunPSK" w:cs="TH SarabunPSK" w:hint="cs"/>
                <w:b/>
                <w:bCs/>
                <w:spacing w:val="-4"/>
                <w:sz w:val="28"/>
                <w:cs/>
              </w:rPr>
              <w:t>(</w:t>
            </w:r>
            <w:r w:rsidRPr="005457E0">
              <w:rPr>
                <w:rFonts w:ascii="TH SarabunPSK" w:eastAsia="Calibri" w:hAnsi="TH SarabunPSK" w:cs="TH SarabunPSK" w:hint="cs"/>
                <w:b/>
                <w:bCs/>
                <w:spacing w:val="-4"/>
                <w:sz w:val="28"/>
              </w:rPr>
              <w:t>07</w:t>
            </w:r>
            <w:r w:rsidRPr="005457E0">
              <w:rPr>
                <w:rFonts w:ascii="TH SarabunPSK" w:eastAsia="Calibri" w:hAnsi="TH SarabunPSK" w:cs="TH SarabunPSK" w:hint="cs"/>
                <w:b/>
                <w:bCs/>
                <w:spacing w:val="-4"/>
                <w:sz w:val="28"/>
                <w:cs/>
              </w:rPr>
              <w:t xml:space="preserve">): </w:t>
            </w:r>
            <w:r w:rsidRPr="005457E0">
              <w:rPr>
                <w:rFonts w:ascii="TH SarabunPSK" w:eastAsia="Calibri" w:hAnsi="TH SarabunPSK" w:cs="TH SarabunPSK" w:hint="cs"/>
                <w:b/>
                <w:bCs/>
                <w:spacing w:val="-4"/>
                <w:sz w:val="28"/>
              </w:rPr>
              <w:t>651</w:t>
            </w:r>
            <w:r w:rsidRPr="005457E0">
              <w:rPr>
                <w:rFonts w:ascii="TH SarabunPSK" w:eastAsia="Calibri" w:hAnsi="TH SarabunPSK" w:cs="TH SarabunPSK" w:hint="cs"/>
                <w:b/>
                <w:bCs/>
                <w:spacing w:val="-4"/>
                <w:sz w:val="28"/>
                <w:cs/>
              </w:rPr>
              <w:t>-</w:t>
            </w:r>
            <w:r w:rsidRPr="005457E0">
              <w:rPr>
                <w:rFonts w:ascii="TH SarabunPSK" w:eastAsia="Calibri" w:hAnsi="TH SarabunPSK" w:cs="TH SarabunPSK" w:hint="cs"/>
                <w:b/>
                <w:bCs/>
                <w:spacing w:val="-4"/>
                <w:sz w:val="28"/>
              </w:rPr>
              <w:t>659</w:t>
            </w:r>
            <w:r w:rsidRPr="005457E0">
              <w:rPr>
                <w:rFonts w:ascii="TH SarabunPSK" w:eastAsia="Calibri" w:hAnsi="TH SarabunPSK" w:cs="TH SarabunPSK" w:hint="cs"/>
                <w:b/>
                <w:bCs/>
                <w:spacing w:val="-4"/>
                <w:sz w:val="28"/>
                <w:cs/>
              </w:rPr>
              <w:t>.</w:t>
            </w:r>
            <w:r w:rsidRPr="005457E0">
              <w:rPr>
                <w:rFonts w:ascii="TH SarabunPSK" w:eastAsia="Calibri" w:hAnsi="TH SarabunPSK" w:cs="TH SarabunPSK" w:hint="cs"/>
                <w:spacing w:val="-4"/>
                <w:sz w:val="28"/>
                <w:shd w:val="clear" w:color="auto" w:fill="FFFFFF"/>
                <w:cs/>
              </w:rPr>
              <w:t xml:space="preserve"> (</w:t>
            </w:r>
            <w:r w:rsidRPr="005457E0">
              <w:rPr>
                <w:rFonts w:ascii="TH SarabunPSK" w:eastAsia="Calibri" w:hAnsi="TH SarabunPSK" w:cs="TH SarabunPSK" w:hint="cs"/>
                <w:spacing w:val="-4"/>
                <w:sz w:val="28"/>
                <w:shd w:val="clear" w:color="auto" w:fill="FFFFFF"/>
              </w:rPr>
              <w:t>Scopus</w:t>
            </w:r>
            <w:r w:rsidRPr="005457E0">
              <w:rPr>
                <w:rFonts w:ascii="TH SarabunPSK" w:eastAsia="Calibri" w:hAnsi="TH SarabunPSK" w:cs="TH SarabunPSK" w:hint="cs"/>
                <w:spacing w:val="-4"/>
                <w:sz w:val="28"/>
                <w:shd w:val="clear" w:color="auto" w:fill="FFFFFF"/>
                <w:cs/>
              </w:rPr>
              <w:t>)</w:t>
            </w:r>
          </w:p>
          <w:p w14:paraId="6C32A87F" w14:textId="77777777" w:rsidR="0066452F" w:rsidRPr="005457E0" w:rsidRDefault="0066452F" w:rsidP="002C795C">
            <w:pPr>
              <w:tabs>
                <w:tab w:val="left" w:pos="1224"/>
                <w:tab w:val="left" w:pos="1728"/>
                <w:tab w:val="left" w:pos="2376"/>
                <w:tab w:val="left" w:pos="2808"/>
                <w:tab w:val="left" w:pos="3298"/>
              </w:tabs>
              <w:spacing w:line="228" w:lineRule="auto"/>
              <w:ind w:left="461" w:hanging="461"/>
              <w:rPr>
                <w:rFonts w:ascii="TH SarabunPSK" w:eastAsia="Calibri" w:hAnsi="TH SarabunPSK" w:cs="TH SarabunPSK"/>
                <w:spacing w:val="-4"/>
                <w:sz w:val="28"/>
              </w:rPr>
            </w:pPr>
            <w:r w:rsidRPr="005457E0">
              <w:rPr>
                <w:rFonts w:ascii="TH SarabunPSK" w:eastAsia="Calibri" w:hAnsi="TH SarabunPSK" w:cs="TH SarabunPSK" w:hint="cs"/>
                <w:spacing w:val="-4"/>
                <w:sz w:val="28"/>
              </w:rPr>
              <w:t>Ubonwan Suwannapusit, and Ampol Chayomchai</w:t>
            </w:r>
            <w:r w:rsidRPr="005457E0">
              <w:rPr>
                <w:rFonts w:ascii="TH SarabunPSK" w:eastAsia="Calibri" w:hAnsi="TH SarabunPSK" w:cs="TH SarabunPSK" w:hint="cs"/>
                <w:spacing w:val="-4"/>
                <w:sz w:val="28"/>
                <w:cs/>
              </w:rPr>
              <w:t xml:space="preserve">.  (2022). </w:t>
            </w:r>
            <w:r w:rsidRPr="005457E0">
              <w:rPr>
                <w:rFonts w:ascii="TH SarabunPSK" w:eastAsia="Calibri" w:hAnsi="TH SarabunPSK" w:cs="TH SarabunPSK" w:hint="cs"/>
                <w:spacing w:val="-4"/>
                <w:sz w:val="28"/>
              </w:rPr>
              <w:t>The Integrated Marketing Communication and Tourism Involvement influencing the decision of Local experience</w:t>
            </w:r>
            <w:r w:rsidRPr="005457E0">
              <w:rPr>
                <w:rFonts w:ascii="TH SarabunPSK" w:eastAsia="Calibri" w:hAnsi="TH SarabunPSK" w:cs="TH SarabunPSK" w:hint="cs"/>
                <w:spacing w:val="-4"/>
                <w:sz w:val="28"/>
                <w:cs/>
              </w:rPr>
              <w:t>-</w:t>
            </w:r>
            <w:r w:rsidRPr="005457E0">
              <w:rPr>
                <w:rFonts w:ascii="TH SarabunPSK" w:eastAsia="Calibri" w:hAnsi="TH SarabunPSK" w:cs="TH SarabunPSK" w:hint="cs"/>
                <w:spacing w:val="-4"/>
                <w:sz w:val="28"/>
              </w:rPr>
              <w:t>based tourism in Thailand</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hint="cs"/>
                <w:b/>
                <w:bCs/>
                <w:spacing w:val="-4"/>
                <w:sz w:val="28"/>
              </w:rPr>
              <w:t>ASEAN Journal of Management &amp; Innovation, 9</w:t>
            </w:r>
            <w:r w:rsidRPr="005457E0">
              <w:rPr>
                <w:rFonts w:ascii="TH SarabunPSK" w:eastAsia="Calibri" w:hAnsi="TH SarabunPSK" w:cs="TH SarabunPSK" w:hint="cs"/>
                <w:b/>
                <w:bCs/>
                <w:spacing w:val="-4"/>
                <w:sz w:val="28"/>
                <w:cs/>
              </w:rPr>
              <w:t>(</w:t>
            </w:r>
            <w:r w:rsidRPr="005457E0">
              <w:rPr>
                <w:rFonts w:ascii="TH SarabunPSK" w:eastAsia="Calibri" w:hAnsi="TH SarabunPSK" w:cs="TH SarabunPSK" w:hint="cs"/>
                <w:b/>
                <w:bCs/>
                <w:spacing w:val="-4"/>
                <w:sz w:val="28"/>
              </w:rPr>
              <w:t>2</w:t>
            </w:r>
            <w:r w:rsidRPr="005457E0">
              <w:rPr>
                <w:rFonts w:ascii="TH SarabunPSK" w:eastAsia="Calibri" w:hAnsi="TH SarabunPSK" w:cs="TH SarabunPSK" w:hint="cs"/>
                <w:b/>
                <w:bCs/>
                <w:spacing w:val="-4"/>
                <w:sz w:val="28"/>
                <w:cs/>
              </w:rPr>
              <w:t xml:space="preserve">). </w:t>
            </w:r>
            <w:r w:rsidRPr="005457E0">
              <w:rPr>
                <w:rFonts w:ascii="TH SarabunPSK" w:eastAsia="Calibri" w:hAnsi="TH SarabunPSK" w:cs="TH SarabunPSK" w:hint="cs"/>
                <w:spacing w:val="-4"/>
                <w:sz w:val="28"/>
                <w:cs/>
              </w:rPr>
              <w:t>(</w:t>
            </w:r>
            <w:r w:rsidRPr="005457E0">
              <w:rPr>
                <w:rFonts w:ascii="TH SarabunPSK" w:eastAsia="Calibri" w:hAnsi="TH SarabunPSK" w:cs="TH SarabunPSK"/>
                <w:spacing w:val="-4"/>
                <w:sz w:val="28"/>
              </w:rPr>
              <w:t>TCI</w:t>
            </w:r>
            <w:r w:rsidRPr="005457E0">
              <w:rPr>
                <w:rFonts w:ascii="TH SarabunPSK" w:eastAsia="Calibri" w:hAnsi="TH SarabunPSK" w:cs="TH SarabunPSK" w:hint="cs"/>
                <w:spacing w:val="-4"/>
                <w:sz w:val="28"/>
              </w:rPr>
              <w:t>2</w:t>
            </w:r>
            <w:r w:rsidRPr="005457E0">
              <w:rPr>
                <w:rFonts w:ascii="TH SarabunPSK" w:eastAsia="Calibri" w:hAnsi="TH SarabunPSK" w:cs="TH SarabunPSK" w:hint="cs"/>
                <w:spacing w:val="-4"/>
                <w:sz w:val="28"/>
                <w:cs/>
              </w:rPr>
              <w:t>).</w:t>
            </w:r>
          </w:p>
          <w:p w14:paraId="6E7701CD" w14:textId="77777777" w:rsidR="0066452F" w:rsidRPr="005457E0" w:rsidRDefault="0066452F" w:rsidP="002C795C">
            <w:pPr>
              <w:tabs>
                <w:tab w:val="left" w:pos="1224"/>
                <w:tab w:val="left" w:pos="1728"/>
                <w:tab w:val="left" w:pos="2376"/>
                <w:tab w:val="left" w:pos="2808"/>
                <w:tab w:val="left" w:pos="3298"/>
              </w:tabs>
              <w:spacing w:line="228" w:lineRule="auto"/>
              <w:ind w:left="461" w:hanging="461"/>
              <w:rPr>
                <w:rFonts w:ascii="TH SarabunPSK" w:eastAsia="Calibri" w:hAnsi="TH SarabunPSK" w:cs="TH SarabunPSK"/>
                <w:spacing w:val="-4"/>
                <w:sz w:val="28"/>
              </w:rPr>
            </w:pPr>
            <w:r w:rsidRPr="005457E0">
              <w:rPr>
                <w:rFonts w:ascii="TH SarabunPSK" w:eastAsia="Calibri" w:hAnsi="TH SarabunPSK" w:cs="TH SarabunPSK" w:hint="cs"/>
                <w:spacing w:val="-4"/>
                <w:sz w:val="28"/>
              </w:rPr>
              <w:t>Chonnatcha Kungwansupaphan, Peevara Parnitvitidkun, Ubonwan Suwanpusit</w:t>
            </w:r>
            <w:r w:rsidRPr="005457E0">
              <w:rPr>
                <w:rFonts w:ascii="TH SarabunPSK" w:eastAsia="Calibri" w:hAnsi="TH SarabunPSK" w:cs="TH SarabunPSK" w:hint="cs"/>
                <w:spacing w:val="-4"/>
                <w:sz w:val="28"/>
                <w:cs/>
              </w:rPr>
              <w:t xml:space="preserve">.  (2022).  </w:t>
            </w:r>
            <w:r w:rsidRPr="005457E0">
              <w:rPr>
                <w:rFonts w:ascii="TH SarabunPSK" w:eastAsia="Calibri" w:hAnsi="TH SarabunPSK" w:cs="TH SarabunPSK" w:hint="cs"/>
                <w:spacing w:val="-4"/>
                <w:sz w:val="28"/>
              </w:rPr>
              <w:t>Strategic Formulation of Provincial Industry Development Using SWOT</w:t>
            </w:r>
            <w:r w:rsidRPr="005457E0">
              <w:rPr>
                <w:rFonts w:ascii="TH SarabunPSK" w:eastAsia="Calibri" w:hAnsi="TH SarabunPSK" w:cs="TH SarabunPSK" w:hint="cs"/>
                <w:spacing w:val="-4"/>
                <w:sz w:val="28"/>
                <w:cs/>
              </w:rPr>
              <w:t>-</w:t>
            </w:r>
            <w:r w:rsidRPr="005457E0">
              <w:rPr>
                <w:rFonts w:ascii="TH SarabunPSK" w:eastAsia="Calibri" w:hAnsi="TH SarabunPSK" w:cs="TH SarabunPSK" w:hint="cs"/>
                <w:spacing w:val="-4"/>
                <w:sz w:val="28"/>
              </w:rPr>
              <w:t>AHP Analysis</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hint="cs"/>
                <w:b/>
                <w:bCs/>
                <w:spacing w:val="-4"/>
                <w:sz w:val="28"/>
              </w:rPr>
              <w:t>Journal of Economics and Management Strategy</w:t>
            </w:r>
            <w:r w:rsidRPr="005457E0">
              <w:rPr>
                <w:rFonts w:ascii="TH SarabunPSK" w:eastAsia="Calibri" w:hAnsi="TH SarabunPSK" w:cs="TH SarabunPSK"/>
                <w:b/>
                <w:bCs/>
                <w:spacing w:val="-4"/>
                <w:sz w:val="28"/>
              </w:rPr>
              <w:t>,</w:t>
            </w:r>
            <w:r w:rsidRPr="005457E0">
              <w:rPr>
                <w:rFonts w:ascii="TH SarabunPSK" w:eastAsia="Calibri" w:hAnsi="TH SarabunPSK" w:cs="TH SarabunPSK" w:hint="cs"/>
                <w:b/>
                <w:bCs/>
                <w:spacing w:val="-4"/>
                <w:sz w:val="28"/>
                <w:cs/>
              </w:rPr>
              <w:t xml:space="preserve"> 9(2) : 217-232.</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spacing w:val="-4"/>
                <w:sz w:val="28"/>
              </w:rPr>
              <w:t>TCI</w:t>
            </w:r>
            <w:r w:rsidRPr="005457E0">
              <w:rPr>
                <w:rFonts w:ascii="TH SarabunPSK" w:eastAsia="Calibri" w:hAnsi="TH SarabunPSK" w:cs="TH SarabunPSK" w:hint="cs"/>
                <w:spacing w:val="-4"/>
                <w:sz w:val="28"/>
              </w:rPr>
              <w:t>1</w:t>
            </w:r>
            <w:r w:rsidRPr="005457E0">
              <w:rPr>
                <w:rFonts w:ascii="TH SarabunPSK" w:eastAsia="Calibri" w:hAnsi="TH SarabunPSK" w:cs="TH SarabunPSK" w:hint="cs"/>
                <w:spacing w:val="-4"/>
                <w:sz w:val="28"/>
                <w:cs/>
              </w:rPr>
              <w:t>).</w:t>
            </w:r>
          </w:p>
          <w:p w14:paraId="668D0470" w14:textId="77777777" w:rsidR="0066452F" w:rsidRPr="005457E0" w:rsidRDefault="0066452F" w:rsidP="002C795C">
            <w:pPr>
              <w:spacing w:line="228" w:lineRule="auto"/>
              <w:ind w:left="461" w:hanging="461"/>
              <w:rPr>
                <w:rFonts w:ascii="TH SarabunPSK" w:hAnsi="TH SarabunPSK" w:cs="TH SarabunPSK"/>
                <w:spacing w:val="-4"/>
                <w:sz w:val="28"/>
              </w:rPr>
            </w:pPr>
            <w:r w:rsidRPr="005457E0">
              <w:rPr>
                <w:rFonts w:ascii="TH SarabunPSK" w:hAnsi="TH SarabunPSK" w:cs="TH SarabunPSK" w:hint="cs"/>
                <w:spacing w:val="-4"/>
                <w:sz w:val="28"/>
              </w:rPr>
              <w:t>Khoeun, S</w:t>
            </w:r>
            <w:r w:rsidRPr="005457E0">
              <w:rPr>
                <w:rFonts w:ascii="TH SarabunPSK" w:hAnsi="TH SarabunPSK" w:cs="TH SarabunPSK" w:hint="cs"/>
                <w:spacing w:val="-4"/>
                <w:sz w:val="28"/>
                <w:cs/>
              </w:rPr>
              <w:t>.</w:t>
            </w:r>
            <w:r w:rsidRPr="005457E0">
              <w:rPr>
                <w:rFonts w:ascii="TH SarabunPSK" w:hAnsi="TH SarabunPSK" w:cs="TH SarabunPSK" w:hint="cs"/>
                <w:spacing w:val="-4"/>
                <w:sz w:val="28"/>
              </w:rPr>
              <w:t xml:space="preserve">, Kungwansupaphan, C, and Suwannapusit, U </w:t>
            </w:r>
            <w:r w:rsidRPr="005457E0">
              <w:rPr>
                <w:rFonts w:ascii="TH SarabunPSK" w:hAnsi="TH SarabunPSK" w:cs="TH SarabunPSK" w:hint="cs"/>
                <w:spacing w:val="-4"/>
                <w:sz w:val="28"/>
                <w:cs/>
              </w:rPr>
              <w:t>.(</w:t>
            </w:r>
            <w:r w:rsidRPr="005457E0">
              <w:rPr>
                <w:rFonts w:ascii="TH SarabunPSK" w:hAnsi="TH SarabunPSK" w:cs="TH SarabunPSK" w:hint="cs"/>
                <w:spacing w:val="-4"/>
                <w:sz w:val="28"/>
              </w:rPr>
              <w:t>2023</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The influences of social media usage on entrepreneurial opportunity  recognition</w:t>
            </w:r>
            <w:r w:rsidRPr="005457E0">
              <w:rPr>
                <w:rFonts w:ascii="TH SarabunPSK" w:hAnsi="TH SarabunPSK" w:cs="TH SarabunPSK" w:hint="cs"/>
                <w:spacing w:val="-4"/>
                <w:sz w:val="28"/>
                <w:cs/>
              </w:rPr>
              <w:t xml:space="preserve">: </w:t>
            </w:r>
            <w:r w:rsidRPr="005457E0">
              <w:rPr>
                <w:rFonts w:ascii="TH SarabunPSK" w:hAnsi="TH SarabunPSK" w:cs="TH SarabunPSK" w:hint="cs"/>
                <w:spacing w:val="-4"/>
                <w:sz w:val="28"/>
              </w:rPr>
              <w:t>A prospect from Ratanakiri Province, the Kingdom of Cambodia</w:t>
            </w:r>
            <w:r w:rsidRPr="005457E0">
              <w:rPr>
                <w:rFonts w:ascii="TH SarabunPSK" w:hAnsi="TH SarabunPSK" w:cs="TH SarabunPSK" w:hint="cs"/>
                <w:spacing w:val="-4"/>
                <w:sz w:val="28"/>
                <w:cs/>
              </w:rPr>
              <w:t xml:space="preserve">. </w:t>
            </w:r>
            <w:r w:rsidRPr="005457E0">
              <w:rPr>
                <w:rFonts w:ascii="TH SarabunPSK" w:hAnsi="TH SarabunPSK" w:cs="TH SarabunPSK" w:hint="cs"/>
                <w:b/>
                <w:bCs/>
                <w:spacing w:val="-4"/>
                <w:sz w:val="28"/>
              </w:rPr>
              <w:t>ASEAN Journal of Management &amp; Innovation</w:t>
            </w:r>
            <w:r w:rsidRPr="005457E0">
              <w:rPr>
                <w:rFonts w:ascii="TH SarabunPSK" w:hAnsi="TH SarabunPSK" w:cs="TH SarabunPSK" w:hint="cs"/>
                <w:b/>
                <w:bCs/>
                <w:spacing w:val="-4"/>
                <w:sz w:val="28"/>
                <w:cs/>
              </w:rPr>
              <w:t xml:space="preserve">. </w:t>
            </w:r>
            <w:r w:rsidRPr="005457E0">
              <w:rPr>
                <w:rFonts w:ascii="TH SarabunPSK" w:hAnsi="TH SarabunPSK" w:cs="TH SarabunPSK" w:hint="cs"/>
                <w:b/>
                <w:bCs/>
                <w:spacing w:val="-4"/>
                <w:sz w:val="28"/>
              </w:rPr>
              <w:t>10</w:t>
            </w:r>
            <w:r w:rsidRPr="005457E0">
              <w:rPr>
                <w:rFonts w:ascii="TH SarabunPSK" w:hAnsi="TH SarabunPSK" w:cs="TH SarabunPSK" w:hint="cs"/>
                <w:b/>
                <w:bCs/>
                <w:spacing w:val="-4"/>
                <w:sz w:val="28"/>
                <w:cs/>
              </w:rPr>
              <w:t>(</w:t>
            </w:r>
            <w:r w:rsidRPr="005457E0">
              <w:rPr>
                <w:rFonts w:ascii="TH SarabunPSK" w:hAnsi="TH SarabunPSK" w:cs="TH SarabunPSK" w:hint="cs"/>
                <w:b/>
                <w:bCs/>
                <w:spacing w:val="-4"/>
                <w:sz w:val="28"/>
              </w:rPr>
              <w:t>1</w:t>
            </w:r>
            <w:r w:rsidRPr="005457E0">
              <w:rPr>
                <w:rFonts w:ascii="TH SarabunPSK" w:hAnsi="TH SarabunPSK" w:cs="TH SarabunPSK" w:hint="cs"/>
                <w:b/>
                <w:bCs/>
                <w:spacing w:val="-4"/>
                <w:sz w:val="28"/>
                <w:cs/>
              </w:rPr>
              <w:t xml:space="preserve">)  </w:t>
            </w:r>
            <w:r w:rsidRPr="005457E0">
              <w:rPr>
                <w:rFonts w:ascii="TH SarabunPSK" w:hAnsi="TH SarabunPSK" w:cs="TH SarabunPSK" w:hint="cs"/>
                <w:b/>
                <w:bCs/>
                <w:spacing w:val="-4"/>
                <w:sz w:val="28"/>
              </w:rPr>
              <w:t>January</w:t>
            </w:r>
            <w:r w:rsidRPr="005457E0">
              <w:rPr>
                <w:rFonts w:ascii="TH SarabunPSK" w:hAnsi="TH SarabunPSK" w:cs="TH SarabunPSK" w:hint="cs"/>
                <w:b/>
                <w:bCs/>
                <w:spacing w:val="-4"/>
                <w:sz w:val="28"/>
                <w:cs/>
              </w:rPr>
              <w:t>-</w:t>
            </w:r>
            <w:r w:rsidRPr="005457E0">
              <w:rPr>
                <w:rFonts w:ascii="TH SarabunPSK" w:hAnsi="TH SarabunPSK" w:cs="TH SarabunPSK" w:hint="cs"/>
                <w:b/>
                <w:bCs/>
                <w:spacing w:val="-4"/>
                <w:sz w:val="28"/>
              </w:rPr>
              <w:t>June</w:t>
            </w:r>
            <w:r w:rsidRPr="005457E0">
              <w:rPr>
                <w:rFonts w:ascii="TH SarabunPSK" w:hAnsi="TH SarabunPSK" w:cs="TH SarabunPSK" w:hint="cs"/>
                <w:b/>
                <w:bCs/>
                <w:spacing w:val="-4"/>
                <w:sz w:val="28"/>
                <w:cs/>
              </w:rPr>
              <w:t>.</w:t>
            </w:r>
            <w:r w:rsidRPr="005457E0">
              <w:rPr>
                <w:rFonts w:ascii="TH SarabunPSK" w:hAnsi="TH SarabunPSK" w:cs="TH SarabunPSK" w:hint="cs"/>
                <w:spacing w:val="-4"/>
                <w:sz w:val="28"/>
                <w:cs/>
              </w:rPr>
              <w:t xml:space="preserve"> (</w:t>
            </w:r>
            <w:r w:rsidRPr="005457E0">
              <w:rPr>
                <w:rFonts w:ascii="TH SarabunPSK" w:eastAsia="Calibri" w:hAnsi="TH SarabunPSK" w:cs="TH SarabunPSK"/>
                <w:spacing w:val="-4"/>
                <w:sz w:val="28"/>
              </w:rPr>
              <w:t>TCI</w:t>
            </w:r>
            <w:r w:rsidRPr="005457E0">
              <w:rPr>
                <w:rFonts w:ascii="TH SarabunPSK" w:hAnsi="TH SarabunPSK" w:cs="TH SarabunPSK" w:hint="cs"/>
                <w:spacing w:val="-4"/>
                <w:sz w:val="28"/>
              </w:rPr>
              <w:t>2</w:t>
            </w:r>
            <w:r w:rsidRPr="005457E0">
              <w:rPr>
                <w:rFonts w:ascii="TH SarabunPSK" w:hAnsi="TH SarabunPSK" w:cs="TH SarabunPSK" w:hint="cs"/>
                <w:spacing w:val="-4"/>
                <w:sz w:val="28"/>
                <w:cs/>
              </w:rPr>
              <w:t>/</w:t>
            </w:r>
            <w:r w:rsidRPr="005457E0">
              <w:rPr>
                <w:rFonts w:ascii="TH SarabunPSK" w:hAnsi="TH SarabunPSK" w:cs="TH SarabunPSK" w:hint="cs"/>
                <w:spacing w:val="-4"/>
                <w:sz w:val="28"/>
              </w:rPr>
              <w:t>ACI</w:t>
            </w:r>
            <w:r w:rsidRPr="005457E0">
              <w:rPr>
                <w:rFonts w:ascii="TH SarabunPSK" w:hAnsi="TH SarabunPSK" w:cs="TH SarabunPSK" w:hint="cs"/>
                <w:spacing w:val="-4"/>
                <w:sz w:val="28"/>
                <w:cs/>
              </w:rPr>
              <w:t>)</w:t>
            </w:r>
          </w:p>
          <w:p w14:paraId="4AF03D57" w14:textId="77777777" w:rsidR="0066452F" w:rsidRPr="005457E0" w:rsidRDefault="0066452F" w:rsidP="002C795C">
            <w:pPr>
              <w:tabs>
                <w:tab w:val="left" w:pos="1224"/>
                <w:tab w:val="left" w:pos="1728"/>
                <w:tab w:val="left" w:pos="2376"/>
                <w:tab w:val="left" w:pos="2808"/>
                <w:tab w:val="left" w:pos="3298"/>
              </w:tabs>
              <w:spacing w:line="228" w:lineRule="auto"/>
              <w:ind w:left="461" w:hanging="461"/>
              <w:rPr>
                <w:rFonts w:ascii="TH SarabunPSK" w:eastAsia="Calibri" w:hAnsi="TH SarabunPSK" w:cs="TH SarabunPSK"/>
                <w:spacing w:val="-4"/>
                <w:sz w:val="28"/>
              </w:rPr>
            </w:pPr>
            <w:r w:rsidRPr="005457E0">
              <w:rPr>
                <w:rFonts w:ascii="TH SarabunPSK" w:eastAsia="Calibri" w:hAnsi="TH SarabunPSK" w:cs="TH SarabunPSK" w:hint="cs"/>
                <w:spacing w:val="-4"/>
                <w:sz w:val="28"/>
                <w:cs/>
              </w:rPr>
              <w:t xml:space="preserve">เพ็ญลักษณ์ เกษฎา, ธีรวัตร์ ภูระธีรานรัชต์ และอุบลวรรณ สุวรรณภูสิทธิ์. (2563).  แนวทางการพัฒนาการชำระหนี้ที่ค้างชำระหนี้สินเชื่อเพื่อการเกษตรของสมาชิกสหกรณ์การเกษตรรัตนบุรี จำกัด อำเภอรัตนบุรี จังหวัดสุรินทร์. </w:t>
            </w:r>
            <w:r w:rsidRPr="005457E0">
              <w:rPr>
                <w:rFonts w:ascii="TH SarabunPSK" w:eastAsia="Calibri" w:hAnsi="TH SarabunPSK" w:cs="TH SarabunPSK" w:hint="cs"/>
                <w:i/>
                <w:iCs/>
                <w:spacing w:val="-4"/>
                <w:sz w:val="28"/>
                <w:cs/>
              </w:rPr>
              <w:t xml:space="preserve">วารสารวิจัยวิทยาการจัดการ มหาวิทยาลัยราชภัฏสุรินทร์, 4(1): </w:t>
            </w:r>
            <w:r w:rsidRPr="005457E0">
              <w:rPr>
                <w:rFonts w:ascii="TH SarabunPSK" w:eastAsia="Calibri" w:hAnsi="TH SarabunPSK" w:cs="TH SarabunPSK" w:hint="cs"/>
                <w:i/>
                <w:iCs/>
                <w:spacing w:val="-4"/>
                <w:sz w:val="28"/>
              </w:rPr>
              <w:t>14</w:t>
            </w:r>
            <w:r w:rsidRPr="005457E0">
              <w:rPr>
                <w:rFonts w:ascii="TH SarabunPSK" w:eastAsia="Calibri" w:hAnsi="TH SarabunPSK" w:cs="TH SarabunPSK" w:hint="cs"/>
                <w:i/>
                <w:iCs/>
                <w:spacing w:val="-4"/>
                <w:sz w:val="28"/>
                <w:cs/>
              </w:rPr>
              <w:t>-</w:t>
            </w:r>
            <w:r w:rsidRPr="005457E0">
              <w:rPr>
                <w:rFonts w:ascii="TH SarabunPSK" w:eastAsia="Calibri" w:hAnsi="TH SarabunPSK" w:cs="TH SarabunPSK" w:hint="cs"/>
                <w:i/>
                <w:iCs/>
                <w:spacing w:val="-4"/>
                <w:sz w:val="28"/>
              </w:rPr>
              <w:t>26</w:t>
            </w:r>
            <w:r w:rsidRPr="005457E0">
              <w:rPr>
                <w:rFonts w:ascii="TH SarabunPSK" w:eastAsia="Calibri" w:hAnsi="TH SarabunPSK" w:cs="TH SarabunPSK" w:hint="cs"/>
                <w:i/>
                <w:iCs/>
                <w:spacing w:val="-4"/>
                <w:sz w:val="28"/>
                <w:cs/>
              </w:rPr>
              <w:t>,</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spacing w:val="-4"/>
                <w:sz w:val="28"/>
              </w:rPr>
              <w:t>TCI</w:t>
            </w:r>
            <w:r w:rsidRPr="005457E0">
              <w:rPr>
                <w:rFonts w:ascii="TH SarabunPSK" w:eastAsia="Calibri" w:hAnsi="TH SarabunPSK" w:cs="TH SarabunPSK" w:hint="cs"/>
                <w:spacing w:val="-4"/>
                <w:sz w:val="28"/>
              </w:rPr>
              <w:t xml:space="preserve"> 2</w:t>
            </w:r>
            <w:r w:rsidRPr="005457E0">
              <w:rPr>
                <w:rFonts w:ascii="TH SarabunPSK" w:eastAsia="Calibri" w:hAnsi="TH SarabunPSK" w:cs="TH SarabunPSK" w:hint="cs"/>
                <w:spacing w:val="-4"/>
                <w:sz w:val="28"/>
                <w:cs/>
              </w:rPr>
              <w:t>)</w:t>
            </w:r>
          </w:p>
          <w:p w14:paraId="7D6E07B8" w14:textId="77777777" w:rsidR="0066452F" w:rsidRPr="005457E0" w:rsidRDefault="0066452F" w:rsidP="002C795C">
            <w:pPr>
              <w:tabs>
                <w:tab w:val="left" w:pos="1224"/>
                <w:tab w:val="left" w:pos="1728"/>
                <w:tab w:val="left" w:pos="2376"/>
                <w:tab w:val="left" w:pos="2808"/>
                <w:tab w:val="left" w:pos="3298"/>
              </w:tabs>
              <w:spacing w:line="228" w:lineRule="auto"/>
              <w:ind w:left="461" w:hanging="461"/>
              <w:rPr>
                <w:rFonts w:ascii="TH SarabunPSK" w:eastAsia="Calibri" w:hAnsi="TH SarabunPSK" w:cs="TH SarabunPSK"/>
                <w:spacing w:val="-4"/>
                <w:sz w:val="28"/>
              </w:rPr>
            </w:pPr>
            <w:r w:rsidRPr="005457E0">
              <w:rPr>
                <w:rFonts w:ascii="TH SarabunPSK" w:eastAsia="Calibri" w:hAnsi="TH SarabunPSK" w:cs="TH SarabunPSK" w:hint="cs"/>
                <w:spacing w:val="-4"/>
                <w:sz w:val="28"/>
                <w:cs/>
              </w:rPr>
              <w:t>กฤช ตรองจิตต และอุบลวรรณ สุวรรณภูสิทธิ์. (2563).  เทคโนโลยีอาหารหมักภูมิปัญญาท้องถิ่นกับวัฒนธรรมการกินอาหารของกลุ่มชาติพันธุ์บริเวณชายแดนไทย – กัมพูชา. วารสารวิทยาศาสตร์ คชสาส์น มหาวิทยาลัยราชภัฏสุรินทร์, 42(2):</w:t>
            </w:r>
            <w:r w:rsidRPr="005457E0">
              <w:rPr>
                <w:rFonts w:ascii="TH SarabunPSK" w:eastAsia="Calibri" w:hAnsi="TH SarabunPSK" w:cs="TH SarabunPSK"/>
                <w:spacing w:val="-4"/>
                <w:sz w:val="28"/>
                <w:cs/>
              </w:rPr>
              <w:t xml:space="preserve"> </w:t>
            </w:r>
            <w:r w:rsidRPr="005457E0">
              <w:rPr>
                <w:rFonts w:ascii="TH SarabunPSK" w:eastAsia="Calibri" w:hAnsi="TH SarabunPSK" w:cs="TH SarabunPSK" w:hint="cs"/>
                <w:spacing w:val="-4"/>
                <w:sz w:val="28"/>
              </w:rPr>
              <w:t xml:space="preserve"> 14</w:t>
            </w:r>
            <w:r w:rsidRPr="005457E0">
              <w:rPr>
                <w:rFonts w:ascii="TH SarabunPSK" w:eastAsia="Calibri" w:hAnsi="TH SarabunPSK" w:cs="TH SarabunPSK" w:hint="cs"/>
                <w:spacing w:val="-4"/>
                <w:sz w:val="28"/>
                <w:cs/>
              </w:rPr>
              <w:t>-</w:t>
            </w:r>
            <w:r w:rsidRPr="005457E0">
              <w:rPr>
                <w:rFonts w:ascii="TH SarabunPSK" w:eastAsia="Calibri" w:hAnsi="TH SarabunPSK" w:cs="TH SarabunPSK" w:hint="cs"/>
                <w:spacing w:val="-4"/>
                <w:sz w:val="28"/>
              </w:rPr>
              <w:t>26</w:t>
            </w:r>
            <w:r w:rsidRPr="005457E0">
              <w:rPr>
                <w:rFonts w:ascii="TH SarabunPSK" w:eastAsia="Calibri" w:hAnsi="TH SarabunPSK" w:cs="TH SarabunPSK" w:hint="cs"/>
                <w:b/>
                <w:bCs/>
                <w:spacing w:val="-4"/>
                <w:sz w:val="28"/>
                <w:cs/>
              </w:rPr>
              <w:t xml:space="preserve">. </w:t>
            </w:r>
            <w:r w:rsidRPr="005457E0">
              <w:rPr>
                <w:rFonts w:ascii="TH SarabunPSK" w:eastAsia="Calibri" w:hAnsi="TH SarabunPSK" w:cs="TH SarabunPSK" w:hint="cs"/>
                <w:spacing w:val="-4"/>
                <w:sz w:val="28"/>
                <w:cs/>
              </w:rPr>
              <w:t>(</w:t>
            </w:r>
            <w:r w:rsidRPr="005457E0">
              <w:rPr>
                <w:rFonts w:ascii="TH SarabunPSK" w:eastAsia="Calibri" w:hAnsi="TH SarabunPSK" w:cs="TH SarabunPSK"/>
                <w:spacing w:val="-4"/>
                <w:sz w:val="28"/>
              </w:rPr>
              <w:t>TCI</w:t>
            </w:r>
            <w:r w:rsidRPr="005457E0">
              <w:rPr>
                <w:rFonts w:ascii="TH SarabunPSK" w:eastAsia="Calibri" w:hAnsi="TH SarabunPSK" w:cs="TH SarabunPSK" w:hint="cs"/>
                <w:spacing w:val="-4"/>
                <w:sz w:val="28"/>
              </w:rPr>
              <w:t xml:space="preserve"> 2</w:t>
            </w:r>
            <w:r w:rsidRPr="005457E0">
              <w:rPr>
                <w:rFonts w:ascii="TH SarabunPSK" w:eastAsia="Calibri" w:hAnsi="TH SarabunPSK" w:cs="TH SarabunPSK" w:hint="cs"/>
                <w:spacing w:val="-4"/>
                <w:sz w:val="28"/>
                <w:cs/>
              </w:rPr>
              <w:t>)</w:t>
            </w:r>
          </w:p>
          <w:p w14:paraId="012B2B3D" w14:textId="77777777" w:rsidR="0066452F" w:rsidRPr="005457E0" w:rsidRDefault="0066452F" w:rsidP="002C795C">
            <w:pPr>
              <w:tabs>
                <w:tab w:val="left" w:pos="1224"/>
                <w:tab w:val="left" w:pos="1728"/>
                <w:tab w:val="left" w:pos="2376"/>
                <w:tab w:val="left" w:pos="2808"/>
                <w:tab w:val="left" w:pos="3298"/>
              </w:tabs>
              <w:spacing w:line="228" w:lineRule="auto"/>
              <w:ind w:left="461" w:hanging="461"/>
              <w:rPr>
                <w:rFonts w:ascii="TH SarabunPSK" w:eastAsia="Calibri" w:hAnsi="TH SarabunPSK" w:cs="TH SarabunPSK"/>
                <w:spacing w:val="-4"/>
                <w:sz w:val="28"/>
              </w:rPr>
            </w:pPr>
            <w:r w:rsidRPr="005457E0">
              <w:rPr>
                <w:rFonts w:ascii="TH SarabunPSK" w:eastAsia="Calibri" w:hAnsi="TH SarabunPSK" w:cs="TH SarabunPSK" w:hint="cs"/>
                <w:spacing w:val="-4"/>
                <w:sz w:val="28"/>
                <w:cs/>
              </w:rPr>
              <w:t>อุบลวรรณ สุวรรณภูสิทธิ์ และณภัทชา ปานเจริญ. (</w:t>
            </w:r>
            <w:r w:rsidRPr="005457E0">
              <w:rPr>
                <w:rFonts w:ascii="TH SarabunPSK" w:eastAsia="Calibri" w:hAnsi="TH SarabunPSK" w:cs="TH SarabunPSK" w:hint="cs"/>
                <w:spacing w:val="-4"/>
                <w:sz w:val="28"/>
              </w:rPr>
              <w:t>2564</w:t>
            </w:r>
            <w:r w:rsidRPr="005457E0">
              <w:rPr>
                <w:rFonts w:ascii="TH SarabunPSK" w:eastAsia="Calibri" w:hAnsi="TH SarabunPSK" w:cs="TH SarabunPSK" w:hint="cs"/>
                <w:spacing w:val="-4"/>
                <w:sz w:val="28"/>
                <w:cs/>
              </w:rPr>
              <w:t xml:space="preserve">). การพัฒนากลยุทธ์การตลาดด้วยเทคโนโลยี ความคิดสร้างสรรค์ และนวัตกรรมไทยแลนด์ 4.0 สำหรับวิสาหกิจชุมชนในจังหวัดสุรินทร์. วารสารชุมชนวิจัย, 15(1) : </w:t>
            </w:r>
            <w:r w:rsidRPr="005457E0">
              <w:rPr>
                <w:rFonts w:ascii="TH SarabunPSK" w:eastAsia="Calibri" w:hAnsi="TH SarabunPSK" w:cs="TH SarabunPSK" w:hint="cs"/>
                <w:spacing w:val="-4"/>
                <w:sz w:val="28"/>
              </w:rPr>
              <w:t>94</w:t>
            </w:r>
            <w:r w:rsidRPr="005457E0">
              <w:rPr>
                <w:rFonts w:ascii="TH SarabunPSK" w:eastAsia="Calibri" w:hAnsi="TH SarabunPSK" w:cs="TH SarabunPSK" w:hint="cs"/>
                <w:spacing w:val="-4"/>
                <w:sz w:val="28"/>
                <w:cs/>
              </w:rPr>
              <w:t>-</w:t>
            </w:r>
            <w:r w:rsidRPr="005457E0">
              <w:rPr>
                <w:rFonts w:ascii="TH SarabunPSK" w:eastAsia="Calibri" w:hAnsi="TH SarabunPSK" w:cs="TH SarabunPSK" w:hint="cs"/>
                <w:spacing w:val="-4"/>
                <w:sz w:val="28"/>
              </w:rPr>
              <w:t>108</w:t>
            </w:r>
            <w:r w:rsidRPr="005457E0">
              <w:rPr>
                <w:rFonts w:ascii="TH SarabunPSK" w:eastAsia="Calibri" w:hAnsi="TH SarabunPSK" w:cs="TH SarabunPSK" w:hint="cs"/>
                <w:spacing w:val="-4"/>
                <w:sz w:val="28"/>
                <w:cs/>
              </w:rPr>
              <w:t>. (</w:t>
            </w:r>
            <w:r w:rsidRPr="005457E0">
              <w:rPr>
                <w:rFonts w:ascii="TH SarabunPSK" w:eastAsia="Calibri" w:hAnsi="TH SarabunPSK" w:cs="TH SarabunPSK"/>
                <w:spacing w:val="-4"/>
                <w:sz w:val="28"/>
              </w:rPr>
              <w:t>TCI</w:t>
            </w:r>
            <w:r w:rsidRPr="005457E0">
              <w:rPr>
                <w:rFonts w:ascii="TH SarabunPSK" w:eastAsia="Calibri" w:hAnsi="TH SarabunPSK" w:cs="TH SarabunPSK" w:hint="cs"/>
                <w:spacing w:val="-4"/>
                <w:sz w:val="28"/>
              </w:rPr>
              <w:t xml:space="preserve"> 1</w:t>
            </w:r>
            <w:r w:rsidRPr="005457E0">
              <w:rPr>
                <w:rFonts w:ascii="TH SarabunPSK" w:eastAsia="Calibri" w:hAnsi="TH SarabunPSK" w:cs="TH SarabunPSK" w:hint="cs"/>
                <w:spacing w:val="-4"/>
                <w:sz w:val="28"/>
                <w:cs/>
              </w:rPr>
              <w:t>)</w:t>
            </w:r>
          </w:p>
          <w:p w14:paraId="70266D58" w14:textId="77777777" w:rsidR="0066452F" w:rsidRPr="005457E0" w:rsidRDefault="0066452F" w:rsidP="002C795C">
            <w:pPr>
              <w:tabs>
                <w:tab w:val="left" w:pos="1224"/>
                <w:tab w:val="left" w:pos="1728"/>
                <w:tab w:val="left" w:pos="2376"/>
                <w:tab w:val="left" w:pos="2808"/>
                <w:tab w:val="left" w:pos="3298"/>
              </w:tabs>
              <w:spacing w:line="228" w:lineRule="auto"/>
              <w:ind w:left="461" w:hanging="461"/>
              <w:rPr>
                <w:rFonts w:ascii="TH SarabunPSK" w:eastAsia="Calibri" w:hAnsi="TH SarabunPSK" w:cs="TH SarabunPSK"/>
                <w:spacing w:val="-4"/>
                <w:sz w:val="28"/>
              </w:rPr>
            </w:pPr>
            <w:r w:rsidRPr="005457E0">
              <w:rPr>
                <w:rFonts w:ascii="TH SarabunPSK" w:eastAsia="Calibri" w:hAnsi="TH SarabunPSK" w:cs="TH SarabunPSK" w:hint="cs"/>
                <w:spacing w:val="-4"/>
                <w:sz w:val="28"/>
                <w:cs/>
              </w:rPr>
              <w:t>ยุพาพร จันทร, ธีรวัตร์ ภูระธีรานรัชต์ และอุบลวรรณ สุวรรณภูสิทธิ์. (2564). แรงจูงใจที่ส่งผลต่อประสิทธิภาพในการปฏิบัติงานของบุคลากรสหกรณ์การเกษตรในจังหวัดศรีสะเกษ. วารสารวิจัยวิทยาการจัดการ มหาวิทยาลัยราชภัฏสุรินทร์</w:t>
            </w:r>
            <w:r w:rsidRPr="005457E0">
              <w:rPr>
                <w:rFonts w:ascii="TH SarabunPSK" w:eastAsia="Calibri" w:hAnsi="TH SarabunPSK" w:cs="TH SarabunPSK" w:hint="cs"/>
                <w:b/>
                <w:bCs/>
                <w:spacing w:val="-4"/>
                <w:sz w:val="28"/>
                <w:cs/>
              </w:rPr>
              <w:t xml:space="preserve">, </w:t>
            </w:r>
            <w:r w:rsidRPr="005457E0">
              <w:rPr>
                <w:rFonts w:ascii="TH SarabunPSK" w:eastAsia="Calibri" w:hAnsi="TH SarabunPSK" w:cs="TH SarabunPSK" w:hint="cs"/>
                <w:spacing w:val="-4"/>
                <w:sz w:val="28"/>
                <w:cs/>
              </w:rPr>
              <w:t xml:space="preserve">5(2): </w:t>
            </w:r>
            <w:r w:rsidRPr="005457E0">
              <w:rPr>
                <w:rFonts w:ascii="TH SarabunPSK" w:eastAsia="Calibri" w:hAnsi="TH SarabunPSK" w:cs="TH SarabunPSK" w:hint="cs"/>
                <w:spacing w:val="-4"/>
                <w:sz w:val="28"/>
              </w:rPr>
              <w:t>1</w:t>
            </w:r>
            <w:r w:rsidRPr="005457E0">
              <w:rPr>
                <w:rFonts w:ascii="TH SarabunPSK" w:eastAsia="Calibri" w:hAnsi="TH SarabunPSK" w:cs="TH SarabunPSK" w:hint="cs"/>
                <w:spacing w:val="-4"/>
                <w:sz w:val="28"/>
                <w:cs/>
              </w:rPr>
              <w:t>6-30. (</w:t>
            </w:r>
            <w:r w:rsidRPr="005457E0">
              <w:rPr>
                <w:rFonts w:ascii="TH SarabunPSK" w:eastAsia="Calibri" w:hAnsi="TH SarabunPSK" w:cs="TH SarabunPSK"/>
                <w:spacing w:val="-4"/>
                <w:sz w:val="28"/>
              </w:rPr>
              <w:t>TCI</w:t>
            </w:r>
            <w:r w:rsidRPr="005457E0">
              <w:rPr>
                <w:rFonts w:ascii="TH SarabunPSK" w:eastAsia="Calibri" w:hAnsi="TH SarabunPSK" w:cs="TH SarabunPSK" w:hint="cs"/>
                <w:spacing w:val="-4"/>
                <w:sz w:val="28"/>
              </w:rPr>
              <w:t xml:space="preserve"> 2</w:t>
            </w:r>
            <w:r w:rsidRPr="005457E0">
              <w:rPr>
                <w:rFonts w:ascii="TH SarabunPSK" w:eastAsia="Calibri" w:hAnsi="TH SarabunPSK" w:cs="TH SarabunPSK" w:hint="cs"/>
                <w:spacing w:val="-4"/>
                <w:sz w:val="28"/>
                <w:cs/>
              </w:rPr>
              <w:t>)</w:t>
            </w:r>
          </w:p>
          <w:p w14:paraId="0D3DACED" w14:textId="77777777" w:rsidR="0066452F" w:rsidRPr="005457E0" w:rsidRDefault="0066452F" w:rsidP="002C795C">
            <w:pPr>
              <w:tabs>
                <w:tab w:val="left" w:pos="1224"/>
                <w:tab w:val="left" w:pos="1728"/>
                <w:tab w:val="left" w:pos="2376"/>
                <w:tab w:val="left" w:pos="2808"/>
                <w:tab w:val="left" w:pos="3298"/>
              </w:tabs>
              <w:spacing w:line="228" w:lineRule="auto"/>
              <w:ind w:left="461" w:hanging="461"/>
              <w:rPr>
                <w:rFonts w:ascii="TH SarabunPSK" w:eastAsia="Calibri" w:hAnsi="TH SarabunPSK" w:cs="TH SarabunPSK"/>
                <w:spacing w:val="-4"/>
                <w:sz w:val="28"/>
              </w:rPr>
            </w:pPr>
            <w:r w:rsidRPr="005457E0">
              <w:rPr>
                <w:rFonts w:ascii="TH SarabunPSK" w:eastAsia="Calibri" w:hAnsi="TH SarabunPSK" w:cs="TH SarabunPSK" w:hint="cs"/>
                <w:spacing w:val="-4"/>
                <w:sz w:val="28"/>
                <w:cs/>
              </w:rPr>
              <w:t xml:space="preserve">จุฑามาศ อุปถัมภ์, ธีรวัตร์ ภูระธีรานรัชต์ และอุบลวรรณ สุวรรณภูสิทธิ์. (2564). ปัจจัยส่วนประสมการตลาดที่มีผลต่อการตัดสินใจใช้บริการสินเชื่อของสมาชิกสหกรณ์เครดิตยูเนี่ยนในจังหวัดสุรินทร์. </w:t>
            </w:r>
            <w:r w:rsidRPr="005457E0">
              <w:rPr>
                <w:rFonts w:ascii="TH SarabunPSK" w:eastAsia="Calibri" w:hAnsi="TH SarabunPSK" w:cs="TH SarabunPSK" w:hint="cs"/>
                <w:i/>
                <w:iCs/>
                <w:spacing w:val="-4"/>
                <w:sz w:val="28"/>
                <w:cs/>
              </w:rPr>
              <w:t xml:space="preserve">วารสารวิจัยวิทยาการจัดการ มหาวิทยาลัยราชภัฏสุรินทร์, 5(2): </w:t>
            </w:r>
            <w:r w:rsidRPr="005457E0">
              <w:rPr>
                <w:rFonts w:ascii="TH SarabunPSK" w:eastAsia="Calibri" w:hAnsi="TH SarabunPSK" w:cs="TH SarabunPSK" w:hint="cs"/>
                <w:i/>
                <w:iCs/>
                <w:spacing w:val="-4"/>
                <w:sz w:val="28"/>
              </w:rPr>
              <w:t>73</w:t>
            </w:r>
            <w:r w:rsidRPr="005457E0">
              <w:rPr>
                <w:rFonts w:ascii="TH SarabunPSK" w:eastAsia="Calibri" w:hAnsi="TH SarabunPSK" w:cs="TH SarabunPSK" w:hint="cs"/>
                <w:i/>
                <w:iCs/>
                <w:spacing w:val="-4"/>
                <w:sz w:val="28"/>
                <w:cs/>
              </w:rPr>
              <w:t>-</w:t>
            </w:r>
            <w:r w:rsidRPr="005457E0">
              <w:rPr>
                <w:rFonts w:ascii="TH SarabunPSK" w:eastAsia="Calibri" w:hAnsi="TH SarabunPSK" w:cs="TH SarabunPSK" w:hint="cs"/>
                <w:i/>
                <w:iCs/>
                <w:spacing w:val="-4"/>
                <w:sz w:val="28"/>
              </w:rPr>
              <w:t>87</w:t>
            </w:r>
            <w:r w:rsidRPr="005457E0">
              <w:rPr>
                <w:rFonts w:ascii="TH SarabunPSK" w:eastAsia="Calibri" w:hAnsi="TH SarabunPSK" w:cs="TH SarabunPSK" w:hint="cs"/>
                <w:i/>
                <w:iCs/>
                <w:spacing w:val="-4"/>
                <w:sz w:val="28"/>
                <w:cs/>
              </w:rPr>
              <w:t>.</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spacing w:val="-4"/>
                <w:sz w:val="28"/>
              </w:rPr>
              <w:t>TCI</w:t>
            </w:r>
            <w:r w:rsidRPr="005457E0">
              <w:rPr>
                <w:rFonts w:ascii="TH SarabunPSK" w:eastAsia="Calibri" w:hAnsi="TH SarabunPSK" w:cs="TH SarabunPSK" w:hint="cs"/>
                <w:spacing w:val="-4"/>
                <w:sz w:val="28"/>
              </w:rPr>
              <w:t xml:space="preserve"> 2</w:t>
            </w:r>
            <w:r w:rsidRPr="005457E0">
              <w:rPr>
                <w:rFonts w:ascii="TH SarabunPSK" w:eastAsia="Calibri" w:hAnsi="TH SarabunPSK" w:cs="TH SarabunPSK" w:hint="cs"/>
                <w:spacing w:val="-4"/>
                <w:sz w:val="28"/>
                <w:cs/>
              </w:rPr>
              <w:t>)</w:t>
            </w:r>
          </w:p>
          <w:p w14:paraId="121FCAF4" w14:textId="77777777" w:rsidR="0066452F" w:rsidRPr="005457E0" w:rsidRDefault="0066452F" w:rsidP="0066452F">
            <w:pPr>
              <w:tabs>
                <w:tab w:val="left" w:pos="1224"/>
                <w:tab w:val="left" w:pos="1728"/>
                <w:tab w:val="left" w:pos="2376"/>
                <w:tab w:val="left" w:pos="2808"/>
                <w:tab w:val="left" w:pos="3298"/>
              </w:tabs>
              <w:ind w:left="459" w:hanging="459"/>
              <w:rPr>
                <w:rFonts w:ascii="TH SarabunPSK" w:eastAsia="Calibri" w:hAnsi="TH SarabunPSK" w:cs="TH SarabunPSK"/>
                <w:spacing w:val="-4"/>
                <w:sz w:val="28"/>
              </w:rPr>
            </w:pPr>
            <w:r w:rsidRPr="005457E0">
              <w:rPr>
                <w:rFonts w:ascii="TH SarabunPSK" w:eastAsia="Calibri" w:hAnsi="TH SarabunPSK" w:cs="TH SarabunPSK" w:hint="cs"/>
                <w:spacing w:val="-4"/>
                <w:sz w:val="28"/>
              </w:rPr>
              <w:t xml:space="preserve">Tokla Moeut, </w:t>
            </w:r>
            <w:r w:rsidRPr="005457E0">
              <w:rPr>
                <w:rFonts w:ascii="TH SarabunPSK" w:eastAsia="Calibri" w:hAnsi="TH SarabunPSK" w:cs="TH SarabunPSK" w:hint="cs"/>
                <w:spacing w:val="-4"/>
                <w:sz w:val="28"/>
                <w:cs/>
              </w:rPr>
              <w:t xml:space="preserve">ชนม์ณัฐชา กังวานศุภพันธ์ และอุบลวรรณ สุวรรณภูสิทธิ์. (2564). </w:t>
            </w:r>
            <w:r w:rsidRPr="005457E0">
              <w:rPr>
                <w:rFonts w:ascii="TH SarabunPSK" w:eastAsia="Calibri" w:hAnsi="TH SarabunPSK" w:cs="TH SarabunPSK"/>
                <w:spacing w:val="-4"/>
                <w:sz w:val="28"/>
                <w:cs/>
              </w:rPr>
              <w:t xml:space="preserve"> </w:t>
            </w:r>
            <w:r w:rsidRPr="005457E0">
              <w:rPr>
                <w:rFonts w:ascii="TH SarabunPSK" w:eastAsia="Calibri" w:hAnsi="TH SarabunPSK" w:cs="TH SarabunPSK" w:hint="cs"/>
                <w:spacing w:val="-4"/>
                <w:sz w:val="28"/>
                <w:cs/>
              </w:rPr>
              <w:t xml:space="preserve">การวิเคราะห์สภาพแวดล้อมภายนอกทางธุรกิจที่ส่งผลต่อความตั้งใจในการเป็นผู้ประกอบการของนักศึกษามหาวิทยาลัยบิวด์ไบรท์ ในประเทศกัมพูชา. </w:t>
            </w:r>
            <w:r w:rsidRPr="005457E0">
              <w:rPr>
                <w:rFonts w:ascii="TH SarabunPSK" w:eastAsia="Calibri" w:hAnsi="TH SarabunPSK" w:cs="TH SarabunPSK" w:hint="cs"/>
                <w:i/>
                <w:iCs/>
                <w:spacing w:val="-4"/>
                <w:sz w:val="28"/>
                <w:cs/>
              </w:rPr>
              <w:t>วารสารมนุษยศาสตร์และสังคมศาสตร์ มหาวิทยาลัยมหาสารคาม</w:t>
            </w:r>
            <w:r w:rsidRPr="005457E0">
              <w:rPr>
                <w:rFonts w:ascii="TH SarabunPSK" w:eastAsia="Calibri" w:hAnsi="TH SarabunPSK" w:cs="TH SarabunPSK" w:hint="cs"/>
                <w:spacing w:val="-4"/>
                <w:sz w:val="28"/>
                <w:cs/>
              </w:rPr>
              <w:t xml:space="preserve">, 40(5): </w:t>
            </w:r>
            <w:r w:rsidRPr="005457E0">
              <w:rPr>
                <w:rFonts w:ascii="TH SarabunPSK" w:eastAsia="Calibri" w:hAnsi="TH SarabunPSK" w:cs="TH SarabunPSK" w:hint="cs"/>
                <w:spacing w:val="-4"/>
                <w:sz w:val="28"/>
              </w:rPr>
              <w:t>111</w:t>
            </w:r>
            <w:r w:rsidRPr="005457E0">
              <w:rPr>
                <w:rFonts w:ascii="TH SarabunPSK" w:eastAsia="Calibri" w:hAnsi="TH SarabunPSK" w:cs="TH SarabunPSK" w:hint="cs"/>
                <w:spacing w:val="-4"/>
                <w:sz w:val="28"/>
                <w:cs/>
              </w:rPr>
              <w:t>-</w:t>
            </w:r>
            <w:r w:rsidRPr="005457E0">
              <w:rPr>
                <w:rFonts w:ascii="TH SarabunPSK" w:eastAsia="Calibri" w:hAnsi="TH SarabunPSK" w:cs="TH SarabunPSK" w:hint="cs"/>
                <w:spacing w:val="-4"/>
                <w:sz w:val="28"/>
              </w:rPr>
              <w:t>125</w:t>
            </w:r>
            <w:r w:rsidRPr="005457E0">
              <w:rPr>
                <w:rFonts w:ascii="TH SarabunPSK" w:eastAsia="Calibri" w:hAnsi="TH SarabunPSK" w:cs="TH SarabunPSK" w:hint="cs"/>
                <w:b/>
                <w:bCs/>
                <w:spacing w:val="-4"/>
                <w:sz w:val="28"/>
                <w:cs/>
              </w:rPr>
              <w:t>.</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spacing w:val="-4"/>
                <w:sz w:val="28"/>
              </w:rPr>
              <w:t>TCI</w:t>
            </w:r>
            <w:r w:rsidRPr="005457E0">
              <w:rPr>
                <w:rFonts w:ascii="TH SarabunPSK" w:eastAsia="Calibri" w:hAnsi="TH SarabunPSK" w:cs="TH SarabunPSK" w:hint="cs"/>
                <w:spacing w:val="-4"/>
                <w:sz w:val="28"/>
              </w:rPr>
              <w:t xml:space="preserve"> 2</w:t>
            </w:r>
            <w:r w:rsidRPr="005457E0">
              <w:rPr>
                <w:rFonts w:ascii="TH SarabunPSK" w:eastAsia="Calibri" w:hAnsi="TH SarabunPSK" w:cs="TH SarabunPSK" w:hint="cs"/>
                <w:spacing w:val="-4"/>
                <w:sz w:val="28"/>
                <w:cs/>
              </w:rPr>
              <w:t>)</w:t>
            </w:r>
          </w:p>
          <w:p w14:paraId="68B9B7B9" w14:textId="77777777" w:rsidR="0066452F" w:rsidRPr="005457E0" w:rsidRDefault="0066452F" w:rsidP="0066452F">
            <w:pPr>
              <w:tabs>
                <w:tab w:val="left" w:pos="1224"/>
                <w:tab w:val="left" w:pos="1728"/>
                <w:tab w:val="left" w:pos="2376"/>
                <w:tab w:val="left" w:pos="2808"/>
                <w:tab w:val="left" w:pos="3298"/>
              </w:tabs>
              <w:ind w:left="459" w:hanging="459"/>
              <w:rPr>
                <w:rFonts w:ascii="TH SarabunPSK" w:eastAsia="Calibri" w:hAnsi="TH SarabunPSK" w:cs="TH SarabunPSK"/>
                <w:spacing w:val="-4"/>
                <w:sz w:val="28"/>
              </w:rPr>
            </w:pPr>
            <w:r w:rsidRPr="005457E0">
              <w:rPr>
                <w:rFonts w:ascii="TH SarabunPSK" w:eastAsia="Calibri" w:hAnsi="TH SarabunPSK" w:cs="TH SarabunPSK"/>
                <w:spacing w:val="-4"/>
                <w:sz w:val="28"/>
                <w:cs/>
              </w:rPr>
              <w:t xml:space="preserve"> </w:t>
            </w:r>
            <w:r w:rsidRPr="005457E0">
              <w:rPr>
                <w:rFonts w:ascii="TH SarabunPSK" w:eastAsia="Calibri" w:hAnsi="TH SarabunPSK" w:cs="TH SarabunPSK" w:hint="cs"/>
                <w:spacing w:val="-4"/>
                <w:sz w:val="28"/>
                <w:cs/>
              </w:rPr>
              <w:t xml:space="preserve">กัญจนาภรณ์  เจริญผล และอุบลวรรณ สุวรรณภูสิทธิ์. (2564). การสร้างและหาประสิทธิภาพถาดปลูกพืชจากมูลช้าง. </w:t>
            </w:r>
            <w:r w:rsidRPr="005457E0">
              <w:rPr>
                <w:rFonts w:ascii="TH SarabunPSK" w:eastAsia="Calibri" w:hAnsi="TH SarabunPSK" w:cs="TH SarabunPSK" w:hint="cs"/>
                <w:i/>
                <w:iCs/>
                <w:spacing w:val="-4"/>
                <w:sz w:val="28"/>
                <w:cs/>
              </w:rPr>
              <w:t xml:space="preserve">วารสารวิชาการเทคโนโลยีอุตสาหกรรม มหาวิทยาลัยราชภัฏสุรินทร์, 6(2): </w:t>
            </w:r>
            <w:r w:rsidRPr="005457E0">
              <w:rPr>
                <w:rFonts w:ascii="TH SarabunPSK" w:eastAsia="Calibri" w:hAnsi="TH SarabunPSK" w:cs="TH SarabunPSK" w:hint="cs"/>
                <w:i/>
                <w:iCs/>
                <w:spacing w:val="-4"/>
                <w:sz w:val="28"/>
              </w:rPr>
              <w:t>52</w:t>
            </w:r>
            <w:r w:rsidRPr="005457E0">
              <w:rPr>
                <w:rFonts w:ascii="TH SarabunPSK" w:eastAsia="Calibri" w:hAnsi="TH SarabunPSK" w:cs="TH SarabunPSK" w:hint="cs"/>
                <w:i/>
                <w:iCs/>
                <w:spacing w:val="-4"/>
                <w:sz w:val="28"/>
                <w:cs/>
              </w:rPr>
              <w:t>-</w:t>
            </w:r>
            <w:r w:rsidRPr="005457E0">
              <w:rPr>
                <w:rFonts w:ascii="TH SarabunPSK" w:eastAsia="Calibri" w:hAnsi="TH SarabunPSK" w:cs="TH SarabunPSK" w:hint="cs"/>
                <w:i/>
                <w:iCs/>
                <w:spacing w:val="-4"/>
                <w:sz w:val="28"/>
              </w:rPr>
              <w:t>64</w:t>
            </w:r>
            <w:r w:rsidRPr="005457E0">
              <w:rPr>
                <w:rFonts w:ascii="TH SarabunPSK" w:eastAsia="Calibri" w:hAnsi="TH SarabunPSK" w:cs="TH SarabunPSK" w:hint="cs"/>
                <w:b/>
                <w:bCs/>
                <w:spacing w:val="-4"/>
                <w:sz w:val="28"/>
                <w:cs/>
              </w:rPr>
              <w:t xml:space="preserve">. </w:t>
            </w:r>
            <w:r w:rsidRPr="005457E0">
              <w:rPr>
                <w:rFonts w:ascii="TH SarabunPSK" w:eastAsia="Calibri" w:hAnsi="TH SarabunPSK" w:cs="TH SarabunPSK" w:hint="cs"/>
                <w:spacing w:val="-4"/>
                <w:sz w:val="28"/>
                <w:cs/>
              </w:rPr>
              <w:t>(</w:t>
            </w:r>
            <w:r w:rsidRPr="005457E0">
              <w:rPr>
                <w:rFonts w:ascii="TH SarabunPSK" w:eastAsia="Calibri" w:hAnsi="TH SarabunPSK" w:cs="TH SarabunPSK"/>
                <w:spacing w:val="-4"/>
                <w:sz w:val="28"/>
              </w:rPr>
              <w:t>TCI</w:t>
            </w:r>
            <w:r w:rsidRPr="005457E0">
              <w:rPr>
                <w:rFonts w:ascii="TH SarabunPSK" w:eastAsia="Calibri" w:hAnsi="TH SarabunPSK" w:cs="TH SarabunPSK" w:hint="cs"/>
                <w:spacing w:val="-4"/>
                <w:sz w:val="28"/>
              </w:rPr>
              <w:t xml:space="preserve"> 2</w:t>
            </w:r>
            <w:r w:rsidRPr="005457E0">
              <w:rPr>
                <w:rFonts w:ascii="TH SarabunPSK" w:eastAsia="Calibri" w:hAnsi="TH SarabunPSK" w:cs="TH SarabunPSK" w:hint="cs"/>
                <w:spacing w:val="-4"/>
                <w:sz w:val="28"/>
                <w:cs/>
              </w:rPr>
              <w:t>)</w:t>
            </w:r>
          </w:p>
          <w:p w14:paraId="37CA202E" w14:textId="77777777" w:rsidR="0066452F" w:rsidRPr="005457E0" w:rsidRDefault="0066452F" w:rsidP="0066452F">
            <w:pPr>
              <w:tabs>
                <w:tab w:val="left" w:pos="1224"/>
                <w:tab w:val="left" w:pos="1728"/>
                <w:tab w:val="left" w:pos="2376"/>
                <w:tab w:val="left" w:pos="2808"/>
                <w:tab w:val="left" w:pos="3298"/>
              </w:tabs>
              <w:ind w:left="459" w:hanging="459"/>
              <w:rPr>
                <w:rFonts w:ascii="TH SarabunPSK" w:eastAsia="Calibri" w:hAnsi="TH SarabunPSK" w:cs="TH SarabunPSK"/>
                <w:spacing w:val="-4"/>
                <w:sz w:val="28"/>
              </w:rPr>
            </w:pPr>
            <w:r w:rsidRPr="005457E0">
              <w:rPr>
                <w:rFonts w:ascii="TH SarabunPSK" w:eastAsia="Calibri" w:hAnsi="TH SarabunPSK" w:cs="TH SarabunPSK" w:hint="cs"/>
                <w:spacing w:val="-4"/>
                <w:sz w:val="28"/>
                <w:cs/>
              </w:rPr>
              <w:t>สุภาวิดา นากกระแสร์, อุบลวรรณ สุวรรณภูสิทธิ์ และธีรวัตร ภูระธีรานรัชต. (</w:t>
            </w:r>
            <w:r w:rsidRPr="005457E0">
              <w:rPr>
                <w:rFonts w:ascii="TH SarabunPSK" w:eastAsia="Calibri" w:hAnsi="TH SarabunPSK" w:cs="TH SarabunPSK" w:hint="cs"/>
                <w:spacing w:val="-4"/>
                <w:sz w:val="28"/>
              </w:rPr>
              <w:t>2565</w:t>
            </w:r>
            <w:r w:rsidRPr="005457E0">
              <w:rPr>
                <w:rFonts w:ascii="TH SarabunPSK" w:eastAsia="Calibri" w:hAnsi="TH SarabunPSK" w:cs="TH SarabunPSK" w:hint="cs"/>
                <w:spacing w:val="-4"/>
                <w:sz w:val="28"/>
                <w:cs/>
              </w:rPr>
              <w:t xml:space="preserve">). ปัจจัยในการปฏิบัติงานที่สงผลตอประสิทธิภาพการปฏิบัติงานของพนักงานธนาคารเพื่อการเกษตรและสหกรณการเกษตรในจังหวัดสุรินทร์. </w:t>
            </w:r>
            <w:r w:rsidRPr="005457E0">
              <w:rPr>
                <w:rFonts w:ascii="TH SarabunPSK" w:eastAsia="Calibri" w:hAnsi="TH SarabunPSK" w:cs="TH SarabunPSK" w:hint="cs"/>
                <w:i/>
                <w:iCs/>
                <w:spacing w:val="-4"/>
                <w:sz w:val="28"/>
                <w:cs/>
              </w:rPr>
              <w:t xml:space="preserve">วารสารการบริหารนิติบุคคลและนวัตกรรมท้องถิ่น, 8(4) : </w:t>
            </w:r>
            <w:r w:rsidRPr="005457E0">
              <w:rPr>
                <w:rFonts w:ascii="TH SarabunPSK" w:eastAsia="Calibri" w:hAnsi="TH SarabunPSK" w:cs="TH SarabunPSK" w:hint="cs"/>
                <w:i/>
                <w:iCs/>
                <w:spacing w:val="-4"/>
                <w:sz w:val="28"/>
              </w:rPr>
              <w:t>323</w:t>
            </w:r>
            <w:r w:rsidRPr="005457E0">
              <w:rPr>
                <w:rFonts w:ascii="TH SarabunPSK" w:eastAsia="Calibri" w:hAnsi="TH SarabunPSK" w:cs="TH SarabunPSK" w:hint="cs"/>
                <w:i/>
                <w:iCs/>
                <w:spacing w:val="-4"/>
                <w:sz w:val="28"/>
                <w:cs/>
              </w:rPr>
              <w:t>-</w:t>
            </w:r>
            <w:r w:rsidRPr="005457E0">
              <w:rPr>
                <w:rFonts w:ascii="TH SarabunPSK" w:eastAsia="Calibri" w:hAnsi="TH SarabunPSK" w:cs="TH SarabunPSK" w:hint="cs"/>
                <w:i/>
                <w:iCs/>
                <w:spacing w:val="-4"/>
                <w:sz w:val="28"/>
              </w:rPr>
              <w:t>338</w:t>
            </w:r>
            <w:r w:rsidRPr="005457E0">
              <w:rPr>
                <w:rFonts w:ascii="TH SarabunPSK" w:eastAsia="Calibri" w:hAnsi="TH SarabunPSK" w:cs="TH SarabunPSK" w:hint="cs"/>
                <w:i/>
                <w:iCs/>
                <w:spacing w:val="-4"/>
                <w:sz w:val="28"/>
                <w:cs/>
              </w:rPr>
              <w:t>.(</w:t>
            </w:r>
            <w:r w:rsidRPr="005457E0">
              <w:rPr>
                <w:rFonts w:ascii="TH SarabunPSK" w:eastAsia="Calibri" w:hAnsi="TH SarabunPSK" w:cs="TH SarabunPSK"/>
                <w:spacing w:val="-4"/>
                <w:sz w:val="28"/>
              </w:rPr>
              <w:t xml:space="preserve"> TCI</w:t>
            </w:r>
            <w:r w:rsidRPr="005457E0">
              <w:rPr>
                <w:rFonts w:ascii="TH SarabunPSK" w:eastAsia="Calibri" w:hAnsi="TH SarabunPSK" w:cs="TH SarabunPSK" w:hint="cs"/>
                <w:spacing w:val="-4"/>
                <w:sz w:val="28"/>
              </w:rPr>
              <w:t xml:space="preserve"> 2</w:t>
            </w:r>
            <w:r w:rsidRPr="005457E0">
              <w:rPr>
                <w:rFonts w:ascii="TH SarabunPSK" w:eastAsia="Calibri" w:hAnsi="TH SarabunPSK" w:cs="TH SarabunPSK" w:hint="cs"/>
                <w:spacing w:val="-4"/>
                <w:sz w:val="28"/>
                <w:cs/>
              </w:rPr>
              <w:t>)</w:t>
            </w:r>
          </w:p>
          <w:p w14:paraId="41937C88" w14:textId="604154BC" w:rsidR="0066452F" w:rsidRPr="005457E0" w:rsidRDefault="0066452F" w:rsidP="002C795C">
            <w:pPr>
              <w:ind w:left="509" w:hanging="509"/>
              <w:jc w:val="thaiDistribute"/>
              <w:rPr>
                <w:rFonts w:ascii="TH SarabunPSK" w:hAnsi="TH SarabunPSK" w:cs="TH SarabunPSK"/>
                <w:b/>
                <w:bCs/>
                <w:sz w:val="28"/>
                <w:cs/>
              </w:rPr>
            </w:pPr>
            <w:r w:rsidRPr="005457E0">
              <w:rPr>
                <w:rFonts w:ascii="TH SarabunPSK" w:eastAsia="Calibri" w:hAnsi="TH SarabunPSK" w:cs="TH SarabunPSK" w:hint="cs"/>
                <w:spacing w:val="-4"/>
                <w:sz w:val="28"/>
                <w:cs/>
              </w:rPr>
              <w:t>อุบลวรรณ สุวรรณภูสิทธิ์</w:t>
            </w:r>
            <w:r w:rsidRPr="005457E0">
              <w:rPr>
                <w:rFonts w:ascii="TH SarabunPSK" w:eastAsia="Calibri" w:hAnsi="TH SarabunPSK" w:cs="TH SarabunPSK"/>
                <w:spacing w:val="-4"/>
                <w:sz w:val="28"/>
              </w:rPr>
              <w:t xml:space="preserve">, </w:t>
            </w:r>
            <w:r w:rsidRPr="005457E0">
              <w:rPr>
                <w:rFonts w:ascii="TH SarabunPSK" w:eastAsia="Calibri" w:hAnsi="TH SarabunPSK" w:cs="TH SarabunPSK"/>
                <w:spacing w:val="-4"/>
                <w:sz w:val="28"/>
                <w:cs/>
              </w:rPr>
              <w:t>นิศานาถ แก้ววินัด</w:t>
            </w:r>
            <w:r w:rsidRPr="005457E0">
              <w:rPr>
                <w:rFonts w:ascii="TH SarabunPSK" w:eastAsia="Calibri" w:hAnsi="TH SarabunPSK" w:cs="TH SarabunPSK"/>
                <w:spacing w:val="-4"/>
                <w:sz w:val="28"/>
              </w:rPr>
              <w:t xml:space="preserve">,  </w:t>
            </w:r>
            <w:r w:rsidRPr="005457E0">
              <w:rPr>
                <w:rFonts w:ascii="TH SarabunPSK" w:eastAsia="Calibri" w:hAnsi="TH SarabunPSK" w:cs="TH SarabunPSK"/>
                <w:spacing w:val="-4"/>
                <w:sz w:val="28"/>
                <w:cs/>
              </w:rPr>
              <w:t xml:space="preserve">ธาริณี มีเจริญ </w:t>
            </w:r>
            <w:r w:rsidRPr="005457E0">
              <w:rPr>
                <w:rFonts w:ascii="TH SarabunPSK" w:eastAsia="Calibri" w:hAnsi="TH SarabunPSK" w:cs="TH SarabunPSK" w:hint="cs"/>
                <w:spacing w:val="-4"/>
                <w:sz w:val="28"/>
                <w:cs/>
              </w:rPr>
              <w:t>และ</w:t>
            </w:r>
            <w:r w:rsidRPr="005457E0">
              <w:rPr>
                <w:rFonts w:ascii="TH SarabunPSK" w:eastAsia="Calibri" w:hAnsi="TH SarabunPSK" w:cs="TH SarabunPSK"/>
                <w:spacing w:val="-4"/>
                <w:sz w:val="28"/>
                <w:cs/>
              </w:rPr>
              <w:t>อำพล ชะโยมชัย</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spacing w:val="-4"/>
                <w:sz w:val="28"/>
                <w:cs/>
              </w:rPr>
              <w:t>(</w:t>
            </w:r>
            <w:r w:rsidRPr="005457E0">
              <w:rPr>
                <w:rFonts w:ascii="TH SarabunPSK" w:eastAsia="Calibri" w:hAnsi="TH SarabunPSK" w:cs="TH SarabunPSK"/>
                <w:spacing w:val="-4"/>
                <w:sz w:val="28"/>
              </w:rPr>
              <w:t>2566</w:t>
            </w:r>
            <w:r w:rsidRPr="005457E0">
              <w:rPr>
                <w:rFonts w:ascii="TH SarabunPSK" w:eastAsia="Calibri" w:hAnsi="TH SarabunPSK" w:cs="TH SarabunPSK"/>
                <w:spacing w:val="-4"/>
                <w:sz w:val="28"/>
                <w:cs/>
              </w:rPr>
              <w:t>).</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spacing w:val="-4"/>
                <w:sz w:val="28"/>
                <w:cs/>
              </w:rPr>
              <w:t xml:space="preserve">ห่วงโซ่อุปทานการท่องเที่ยวเชิงประสบการณ์ในพื้นที่ลุ่มน้ำชี จังหวัดบุรีรัมย์-สุรินทร์. </w:t>
            </w:r>
            <w:r w:rsidRPr="005457E0">
              <w:rPr>
                <w:rFonts w:ascii="TH SarabunPSK" w:eastAsia="Calibri" w:hAnsi="TH SarabunPSK" w:cs="TH SarabunPSK"/>
                <w:i/>
                <w:iCs/>
                <w:spacing w:val="-4"/>
                <w:sz w:val="28"/>
                <w:cs/>
              </w:rPr>
              <w:t>วารสารมนุษยศาสตร์และสังคมศาสตร์ มหาวิทยาลัยมหาสารคาม</w:t>
            </w:r>
            <w:r w:rsidRPr="005457E0">
              <w:rPr>
                <w:rFonts w:ascii="TH SarabunPSK" w:eastAsia="Calibri" w:hAnsi="TH SarabunPSK" w:cs="TH SarabunPSK" w:hint="cs"/>
                <w:i/>
                <w:iCs/>
                <w:spacing w:val="-4"/>
                <w:sz w:val="28"/>
                <w:cs/>
              </w:rPr>
              <w:t>,</w:t>
            </w:r>
            <w:r w:rsidRPr="005457E0">
              <w:rPr>
                <w:rFonts w:ascii="TH SarabunPSK" w:eastAsia="Calibri" w:hAnsi="TH SarabunPSK" w:cs="TH SarabunPSK" w:hint="cs"/>
                <w:spacing w:val="-4"/>
                <w:sz w:val="28"/>
                <w:cs/>
              </w:rPr>
              <w:t xml:space="preserve"> </w:t>
            </w:r>
            <w:r w:rsidRPr="005457E0">
              <w:rPr>
                <w:rFonts w:ascii="TH SarabunPSK" w:eastAsia="Calibri" w:hAnsi="TH SarabunPSK" w:cs="TH SarabunPSK"/>
                <w:spacing w:val="-4"/>
                <w:sz w:val="28"/>
              </w:rPr>
              <w:t>4</w:t>
            </w:r>
            <w:r w:rsidRPr="005457E0">
              <w:rPr>
                <w:rFonts w:ascii="TH SarabunPSK" w:eastAsia="Calibri" w:hAnsi="TH SarabunPSK" w:cs="TH SarabunPSK"/>
                <w:spacing w:val="-4"/>
                <w:sz w:val="28"/>
                <w:cs/>
              </w:rPr>
              <w:t>(</w:t>
            </w:r>
            <w:r w:rsidRPr="005457E0">
              <w:rPr>
                <w:rFonts w:ascii="TH SarabunPSK" w:eastAsia="Calibri" w:hAnsi="TH SarabunPSK" w:cs="TH SarabunPSK"/>
                <w:spacing w:val="-4"/>
                <w:sz w:val="28"/>
              </w:rPr>
              <w:t>42</w:t>
            </w:r>
            <w:r w:rsidRPr="005457E0">
              <w:rPr>
                <w:rFonts w:ascii="TH SarabunPSK" w:eastAsia="Calibri" w:hAnsi="TH SarabunPSK" w:cs="TH SarabunPSK"/>
                <w:spacing w:val="-4"/>
                <w:sz w:val="28"/>
                <w:cs/>
              </w:rPr>
              <w:t>)</w:t>
            </w:r>
            <w:r w:rsidRPr="005457E0">
              <w:rPr>
                <w:rFonts w:ascii="TH SarabunPSK" w:eastAsia="Calibri" w:hAnsi="TH SarabunPSK" w:cs="TH SarabunPSK"/>
                <w:spacing w:val="-4"/>
                <w:sz w:val="28"/>
              </w:rPr>
              <w:t>, 658</w:t>
            </w:r>
            <w:r w:rsidRPr="005457E0">
              <w:rPr>
                <w:rFonts w:ascii="TH SarabunPSK" w:eastAsia="Calibri" w:hAnsi="TH SarabunPSK" w:cs="TH SarabunPSK"/>
                <w:spacing w:val="-4"/>
                <w:sz w:val="28"/>
                <w:cs/>
              </w:rPr>
              <w:t>-</w:t>
            </w:r>
            <w:r w:rsidRPr="005457E0">
              <w:rPr>
                <w:rFonts w:ascii="TH SarabunPSK" w:eastAsia="Calibri" w:hAnsi="TH SarabunPSK" w:cs="TH SarabunPSK"/>
                <w:spacing w:val="-4"/>
                <w:sz w:val="28"/>
              </w:rPr>
              <w:t>672</w:t>
            </w:r>
            <w:r w:rsidRPr="005457E0">
              <w:rPr>
                <w:rFonts w:ascii="TH SarabunPSK" w:eastAsia="Calibri" w:hAnsi="TH SarabunPSK" w:cs="TH SarabunPSK"/>
                <w:spacing w:val="-4"/>
                <w:sz w:val="28"/>
                <w:cs/>
              </w:rPr>
              <w:t>.</w:t>
            </w:r>
          </w:p>
        </w:tc>
      </w:tr>
      <w:tr w:rsidR="0066452F" w:rsidRPr="00AA18A9" w14:paraId="2CC3B06C" w14:textId="77777777" w:rsidTr="0037094C">
        <w:trPr>
          <w:trHeight w:val="251"/>
        </w:trPr>
        <w:tc>
          <w:tcPr>
            <w:tcW w:w="982" w:type="pct"/>
            <w:tcBorders>
              <w:top w:val="single" w:sz="4" w:space="0" w:color="auto"/>
              <w:left w:val="single" w:sz="4" w:space="0" w:color="auto"/>
              <w:bottom w:val="single" w:sz="4" w:space="0" w:color="auto"/>
            </w:tcBorders>
          </w:tcPr>
          <w:p w14:paraId="15DBC1AF" w14:textId="61328F7B" w:rsidR="0066452F" w:rsidRPr="005457E0" w:rsidRDefault="0066452F" w:rsidP="0066452F">
            <w:pPr>
              <w:tabs>
                <w:tab w:val="left" w:pos="1224"/>
                <w:tab w:val="left" w:pos="1728"/>
                <w:tab w:val="left" w:pos="2376"/>
                <w:tab w:val="left" w:pos="2808"/>
                <w:tab w:val="left" w:pos="3298"/>
              </w:tabs>
              <w:rPr>
                <w:rFonts w:ascii="TH SarabunPSK" w:eastAsia="Calibri" w:hAnsi="TH SarabunPSK" w:cs="TH SarabunPSK"/>
                <w:sz w:val="28"/>
                <w:cs/>
              </w:rPr>
            </w:pPr>
            <w:r w:rsidRPr="005457E0">
              <w:rPr>
                <w:rFonts w:ascii="TH SarabunPSK" w:eastAsia="Calibri" w:hAnsi="TH SarabunPSK" w:cs="TH SarabunPSK"/>
                <w:sz w:val="28"/>
                <w:cs/>
              </w:rPr>
              <w:t>10. ผู้ช่วยศาสตราจารย์พิมภัสสร ชูตระกูล</w:t>
            </w:r>
          </w:p>
        </w:tc>
        <w:tc>
          <w:tcPr>
            <w:tcW w:w="1122" w:type="pct"/>
            <w:tcBorders>
              <w:top w:val="single" w:sz="4" w:space="0" w:color="auto"/>
              <w:bottom w:val="single" w:sz="4" w:space="0" w:color="auto"/>
            </w:tcBorders>
          </w:tcPr>
          <w:p w14:paraId="6BB74915"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บธ.ม. บริหารธุรกิจ</w:t>
            </w:r>
          </w:p>
          <w:p w14:paraId="717B9DF1"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มหาวิทยาลัยรามคำแหง</w:t>
            </w:r>
          </w:p>
          <w:p w14:paraId="2E67155F"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พ.ศ. 2546</w:t>
            </w:r>
          </w:p>
          <w:p w14:paraId="43ABA9DD"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ค.บ. คอมพิวเตอร์ศึกษา</w:t>
            </w:r>
          </w:p>
          <w:p w14:paraId="2BA060A6" w14:textId="77777777" w:rsidR="0066452F" w:rsidRPr="005457E0" w:rsidRDefault="0066452F" w:rsidP="0066452F">
            <w:pPr>
              <w:rPr>
                <w:rFonts w:ascii="TH SarabunPSK" w:hAnsi="TH SarabunPSK" w:cs="TH SarabunPSK"/>
                <w:sz w:val="28"/>
                <w:cs/>
              </w:rPr>
            </w:pPr>
            <w:r w:rsidRPr="005457E0">
              <w:rPr>
                <w:rFonts w:ascii="TH SarabunPSK" w:hAnsi="TH SarabunPSK" w:cs="TH SarabunPSK"/>
                <w:sz w:val="28"/>
                <w:cs/>
              </w:rPr>
              <w:t>สถาบันราชภัฏสุรินทร์</w:t>
            </w:r>
          </w:p>
          <w:p w14:paraId="2AA21D02" w14:textId="42A88038" w:rsidR="0066452F" w:rsidRPr="005457E0" w:rsidRDefault="0066452F" w:rsidP="0066452F">
            <w:pPr>
              <w:rPr>
                <w:rFonts w:ascii="TH SarabunPSK" w:hAnsi="TH SarabunPSK" w:cs="TH SarabunPSK"/>
                <w:sz w:val="28"/>
                <w:cs/>
              </w:rPr>
            </w:pPr>
            <w:r w:rsidRPr="005457E0">
              <w:rPr>
                <w:rFonts w:ascii="TH SarabunPSK" w:hAnsi="TH SarabunPSK" w:cs="TH SarabunPSK"/>
                <w:sz w:val="28"/>
                <w:cs/>
              </w:rPr>
              <w:t>พ.ศ. 2540</w:t>
            </w:r>
          </w:p>
        </w:tc>
        <w:tc>
          <w:tcPr>
            <w:tcW w:w="2896" w:type="pct"/>
            <w:tcBorders>
              <w:top w:val="single" w:sz="4" w:space="0" w:color="auto"/>
              <w:bottom w:val="single" w:sz="4" w:space="0" w:color="auto"/>
              <w:right w:val="single" w:sz="4" w:space="0" w:color="auto"/>
            </w:tcBorders>
          </w:tcPr>
          <w:p w14:paraId="554BBBDC" w14:textId="77777777" w:rsidR="0066452F" w:rsidRPr="005457E0" w:rsidRDefault="0066452F" w:rsidP="0066452F">
            <w:pPr>
              <w:rPr>
                <w:rFonts w:ascii="TH SarabunPSK" w:hAnsi="TH SarabunPSK" w:cs="TH SarabunPSK"/>
                <w:b/>
                <w:bCs/>
                <w:sz w:val="28"/>
              </w:rPr>
            </w:pPr>
            <w:r w:rsidRPr="005457E0">
              <w:rPr>
                <w:rFonts w:ascii="TH SarabunPSK" w:hAnsi="TH SarabunPSK" w:cs="TH SarabunPSK"/>
                <w:b/>
                <w:bCs/>
                <w:sz w:val="28"/>
                <w:cs/>
              </w:rPr>
              <w:t>บทความในที่ประชุมระดับชาติ (</w:t>
            </w:r>
            <w:r w:rsidRPr="005457E0">
              <w:rPr>
                <w:rFonts w:ascii="TH SarabunPSK" w:hAnsi="TH SarabunPSK" w:cs="TH SarabunPSK"/>
                <w:b/>
                <w:bCs/>
                <w:sz w:val="28"/>
              </w:rPr>
              <w:t>National Conference</w:t>
            </w:r>
            <w:r w:rsidRPr="005457E0">
              <w:rPr>
                <w:rFonts w:ascii="TH SarabunPSK" w:hAnsi="TH SarabunPSK" w:cs="TH SarabunPSK"/>
                <w:b/>
                <w:bCs/>
                <w:sz w:val="28"/>
                <w:cs/>
              </w:rPr>
              <w:t>)</w:t>
            </w:r>
          </w:p>
          <w:p w14:paraId="5572C6C1" w14:textId="77777777" w:rsidR="0066452F" w:rsidRPr="005457E0" w:rsidRDefault="0066452F" w:rsidP="002C795C">
            <w:pPr>
              <w:spacing w:line="216" w:lineRule="auto"/>
              <w:ind w:left="509" w:hanging="483"/>
              <w:jc w:val="thaiDistribute"/>
              <w:rPr>
                <w:rFonts w:ascii="TH SarabunPSK" w:hAnsi="TH SarabunPSK" w:cs="TH SarabunPSK"/>
                <w:b/>
                <w:bCs/>
                <w:sz w:val="28"/>
              </w:rPr>
            </w:pPr>
            <w:r w:rsidRPr="005457E0">
              <w:rPr>
                <w:rFonts w:ascii="TH SarabunPSK" w:eastAsia="Calibri" w:hAnsi="TH SarabunPSK" w:cs="TH SarabunPSK"/>
                <w:cs/>
                <w:lang w:eastAsia="zh-CN"/>
              </w:rPr>
              <w:t xml:space="preserve">วิมลกานต์  นิธิศิริวริศกุล </w:t>
            </w:r>
            <w:r w:rsidRPr="005457E0">
              <w:rPr>
                <w:rFonts w:ascii="TH SarabunPSK" w:eastAsia="Calibri" w:hAnsi="TH SarabunPSK" w:cs="TH SarabunPSK"/>
                <w:lang w:eastAsia="zh-CN"/>
              </w:rPr>
              <w:t>,</w:t>
            </w:r>
            <w:r w:rsidRPr="005457E0">
              <w:rPr>
                <w:rFonts w:ascii="TH SarabunPSK" w:eastAsia="Calibri" w:hAnsi="TH SarabunPSK" w:cs="TH SarabunPSK"/>
                <w:cs/>
                <w:lang w:eastAsia="zh-CN"/>
              </w:rPr>
              <w:t xml:space="preserve">ทรงกลด  พลพวก และพิมพ์ภัสสร ชูตระกูล :การสร้างมูลค่าเพิ่มกลุ่มผลิตภัณฑ์เสื่อกก บนฐานความคิดเศรษฐกิจสร้างสรรค์ ในพื้นที่จังหวัดสุรินทร์ </w:t>
            </w:r>
            <w:r w:rsidRPr="005457E0">
              <w:rPr>
                <w:rFonts w:ascii="TH SarabunPSK" w:eastAsia="Calibri" w:hAnsi="TH SarabunPSK" w:cs="TH SarabunPSK"/>
                <w:i/>
                <w:iCs/>
                <w:cs/>
                <w:lang w:eastAsia="zh-CN"/>
              </w:rPr>
              <w:t xml:space="preserve">การประชุมวิชาการระดับชาติราชมงคลสุรินทร์ ครั้งที่ 13 “วิจัยและนวัตกรรมเพื่อพัฒนาเศรษฐกิจ </w:t>
            </w:r>
            <w:r w:rsidRPr="005457E0">
              <w:rPr>
                <w:rFonts w:ascii="TH SarabunPSK" w:eastAsia="Calibri" w:hAnsi="TH SarabunPSK" w:cs="TH SarabunPSK"/>
                <w:i/>
                <w:iCs/>
                <w:lang w:eastAsia="zh-CN"/>
              </w:rPr>
              <w:t>BCG</w:t>
            </w:r>
            <w:r w:rsidRPr="005457E0">
              <w:rPr>
                <w:rFonts w:ascii="TH SarabunPSK" w:eastAsia="Calibri" w:hAnsi="TH SarabunPSK" w:cs="TH SarabunPSK"/>
                <w:i/>
                <w:iCs/>
                <w:cs/>
                <w:lang w:eastAsia="zh-CN"/>
              </w:rPr>
              <w:t>”</w:t>
            </w:r>
            <w:r w:rsidRPr="005457E0">
              <w:rPr>
                <w:rFonts w:ascii="TH SarabunPSK" w:eastAsia="Calibri" w:hAnsi="TH SarabunPSK" w:cs="TH SarabunPSK"/>
                <w:cs/>
                <w:lang w:eastAsia="zh-CN"/>
              </w:rPr>
              <w:t>. วันที่ 17-18 พฤศจิกายน 2565.มหาวิทยาลัยเทคโนโลยีราชมงคลอีสาน วิทยาเขตสุรินทร์.</w:t>
            </w:r>
          </w:p>
          <w:p w14:paraId="2F3FC02B" w14:textId="77777777" w:rsidR="0066452F" w:rsidRPr="005457E0" w:rsidRDefault="0066452F" w:rsidP="0066452F">
            <w:pPr>
              <w:spacing w:line="216" w:lineRule="auto"/>
              <w:ind w:left="876" w:hanging="850"/>
              <w:jc w:val="thaiDistribute"/>
              <w:rPr>
                <w:rFonts w:ascii="TH SarabunPSK" w:hAnsi="TH SarabunPSK" w:cs="TH SarabunPSK"/>
                <w:b/>
                <w:bCs/>
                <w:sz w:val="28"/>
              </w:rPr>
            </w:pPr>
            <w:r w:rsidRPr="005457E0">
              <w:rPr>
                <w:rFonts w:ascii="TH SarabunPSK" w:hAnsi="TH SarabunPSK" w:cs="TH SarabunPSK"/>
                <w:b/>
                <w:bCs/>
                <w:sz w:val="28"/>
                <w:cs/>
              </w:rPr>
              <w:t>บทความวิจัย</w:t>
            </w:r>
          </w:p>
          <w:p w14:paraId="3BBBF43C" w14:textId="77777777" w:rsidR="0066452F" w:rsidRDefault="0066452F" w:rsidP="002C795C">
            <w:pPr>
              <w:spacing w:line="216" w:lineRule="auto"/>
              <w:ind w:left="509" w:hanging="483"/>
              <w:jc w:val="thaiDistribute"/>
              <w:rPr>
                <w:rFonts w:ascii="TH SarabunPSK" w:hAnsi="TH SarabunPSK" w:cs="TH SarabunPSK"/>
                <w:b/>
                <w:bCs/>
                <w:sz w:val="28"/>
              </w:rPr>
            </w:pPr>
            <w:r w:rsidRPr="005457E0">
              <w:rPr>
                <w:rFonts w:ascii="TH SarabunPSK" w:hAnsi="TH SarabunPSK" w:cs="TH SarabunPSK"/>
                <w:sz w:val="28"/>
                <w:cs/>
              </w:rPr>
              <w:t>นฤมล วลีประทานพร</w:t>
            </w:r>
            <w:r w:rsidRPr="005457E0">
              <w:rPr>
                <w:rFonts w:ascii="TH SarabunPSK" w:hAnsi="TH SarabunPSK" w:cs="TH SarabunPSK"/>
                <w:sz w:val="28"/>
              </w:rPr>
              <w:t xml:space="preserve">, </w:t>
            </w:r>
            <w:r w:rsidRPr="005457E0">
              <w:rPr>
                <w:rFonts w:ascii="TH SarabunPSK" w:hAnsi="TH SarabunPSK" w:cs="TH SarabunPSK"/>
                <w:sz w:val="28"/>
                <w:cs/>
              </w:rPr>
              <w:t>นภาพรรณ พัฒนฉัตรชัย</w:t>
            </w:r>
            <w:r w:rsidRPr="005457E0">
              <w:rPr>
                <w:rFonts w:ascii="TH SarabunPSK" w:hAnsi="TH SarabunPSK" w:cs="TH SarabunPSK"/>
                <w:sz w:val="28"/>
              </w:rPr>
              <w:t xml:space="preserve">, </w:t>
            </w:r>
            <w:r w:rsidRPr="005457E0">
              <w:rPr>
                <w:rFonts w:ascii="TH SarabunPSK" w:hAnsi="TH SarabunPSK" w:cs="TH SarabunPSK"/>
                <w:sz w:val="28"/>
                <w:cs/>
              </w:rPr>
              <w:t>พิมภัสสร ชูตระกูล</w:t>
            </w:r>
            <w:r w:rsidRPr="005457E0">
              <w:rPr>
                <w:rFonts w:ascii="TH SarabunPSK" w:hAnsi="TH SarabunPSK" w:cs="TH SarabunPSK"/>
                <w:sz w:val="28"/>
              </w:rPr>
              <w:t xml:space="preserve">, </w:t>
            </w:r>
            <w:r w:rsidRPr="005457E0">
              <w:rPr>
                <w:rFonts w:ascii="TH SarabunPSK" w:hAnsi="TH SarabunPSK" w:cs="TH SarabunPSK"/>
                <w:sz w:val="28"/>
                <w:cs/>
              </w:rPr>
              <w:t>ศรัญญา นาเหนือ</w:t>
            </w:r>
            <w:r w:rsidRPr="005457E0">
              <w:rPr>
                <w:rFonts w:ascii="TH SarabunPSK" w:hAnsi="TH SarabunPSK" w:cs="TH SarabunPSK"/>
                <w:sz w:val="28"/>
              </w:rPr>
              <w:t xml:space="preserve">, </w:t>
            </w:r>
            <w:r w:rsidRPr="005457E0">
              <w:rPr>
                <w:rFonts w:ascii="TH SarabunPSK" w:hAnsi="TH SarabunPSK" w:cs="TH SarabunPSK"/>
                <w:sz w:val="28"/>
                <w:cs/>
              </w:rPr>
              <w:t>ณภัทชา ปานเจริญ</w:t>
            </w:r>
            <w:r w:rsidRPr="005457E0">
              <w:rPr>
                <w:rFonts w:ascii="TH SarabunPSK" w:hAnsi="TH SarabunPSK" w:cs="TH SarabunPSK"/>
                <w:sz w:val="28"/>
              </w:rPr>
              <w:t>,</w:t>
            </w:r>
            <w:r w:rsidRPr="005457E0">
              <w:rPr>
                <w:rFonts w:ascii="TH SarabunPSK" w:hAnsi="TH SarabunPSK" w:cs="TH SarabunPSK"/>
                <w:sz w:val="28"/>
                <w:cs/>
              </w:rPr>
              <w:t xml:space="preserve"> ปรียา งามสอาด และไพรเวช งามสอาด</w:t>
            </w:r>
            <w:r w:rsidRPr="005457E0">
              <w:rPr>
                <w:rFonts w:ascii="TH SarabunPSK" w:eastAsia="TH SarabunPSK" w:hAnsi="TH SarabunPSK" w:cs="TH SarabunPSK"/>
                <w:sz w:val="28"/>
                <w:highlight w:val="white"/>
                <w:cs/>
              </w:rPr>
              <w:t>. (2566</w:t>
            </w:r>
            <w:r w:rsidRPr="005457E0">
              <w:rPr>
                <w:rFonts w:ascii="TH SarabunPSK" w:eastAsia="TH SarabunPSK" w:hAnsi="TH SarabunPSK" w:cs="TH SarabunPSK"/>
                <w:sz w:val="28"/>
                <w:highlight w:val="white"/>
              </w:rPr>
              <w:t>,</w:t>
            </w:r>
            <w:r w:rsidRPr="005457E0">
              <w:rPr>
                <w:rFonts w:ascii="TH SarabunPSK" w:eastAsia="TH SarabunPSK" w:hAnsi="TH SarabunPSK" w:cs="TH SarabunPSK"/>
                <w:sz w:val="28"/>
                <w:highlight w:val="white"/>
                <w:cs/>
              </w:rPr>
              <w:t xml:space="preserve"> มกราคม-เมษายน). “แนวทางการพัฒนาสินค้าหนึ่งตำบลหนึ่งผลิตภัณฑ์ของผู้ประกอบการ บริเวณชายแดนไทย – กัมพูชาเพื่อการขอรับรองฮาลาลสู่การส่งออกตลาดอาเซียน</w:t>
            </w:r>
            <w:r w:rsidRPr="005457E0">
              <w:rPr>
                <w:rFonts w:ascii="TH SarabunPSK" w:eastAsia="TH SarabunPSK" w:hAnsi="TH SarabunPSK" w:cs="TH SarabunPSK"/>
                <w:sz w:val="28"/>
                <w:cs/>
              </w:rPr>
              <w:t xml:space="preserve">”. </w:t>
            </w:r>
            <w:r w:rsidRPr="005457E0">
              <w:rPr>
                <w:rFonts w:ascii="TH SarabunPSK" w:hAnsi="TH SarabunPSK" w:cs="TH SarabunPSK"/>
                <w:i/>
                <w:iCs/>
                <w:sz w:val="28"/>
                <w:cs/>
              </w:rPr>
              <w:t>วารสารการบริหารการปกครองและนวัตกรรมท้องถิ่น</w:t>
            </w:r>
            <w:r w:rsidRPr="005457E0">
              <w:rPr>
                <w:rFonts w:ascii="TH SarabunPSK" w:hAnsi="TH SarabunPSK" w:cs="TH SarabunPSK" w:hint="cs"/>
                <w:i/>
                <w:iCs/>
                <w:sz w:val="28"/>
                <w:cs/>
              </w:rPr>
              <w:t>,</w:t>
            </w:r>
            <w:r w:rsidRPr="005457E0">
              <w:rPr>
                <w:rFonts w:ascii="TH SarabunPSK" w:hAnsi="TH SarabunPSK" w:cs="TH SarabunPSK"/>
                <w:sz w:val="28"/>
              </w:rPr>
              <w:t xml:space="preserve"> 7</w:t>
            </w:r>
            <w:r w:rsidRPr="005457E0">
              <w:rPr>
                <w:rFonts w:ascii="TH SarabunPSK" w:hAnsi="TH SarabunPSK" w:cs="TH SarabunPSK"/>
                <w:sz w:val="28"/>
                <w:cs/>
              </w:rPr>
              <w:t>(</w:t>
            </w:r>
            <w:r w:rsidRPr="005457E0">
              <w:rPr>
                <w:rFonts w:ascii="TH SarabunPSK" w:hAnsi="TH SarabunPSK" w:cs="TH SarabunPSK"/>
                <w:sz w:val="28"/>
              </w:rPr>
              <w:t>1</w:t>
            </w:r>
            <w:r w:rsidRPr="005457E0">
              <w:rPr>
                <w:rFonts w:ascii="TH SarabunPSK" w:hAnsi="TH SarabunPSK" w:cs="TH SarabunPSK"/>
                <w:sz w:val="28"/>
                <w:cs/>
              </w:rPr>
              <w:t>) : (</w:t>
            </w:r>
            <w:r w:rsidRPr="005457E0">
              <w:rPr>
                <w:rFonts w:ascii="TH SarabunPSK" w:hAnsi="TH SarabunPSK" w:cs="TH SarabunPSK"/>
                <w:sz w:val="28"/>
              </w:rPr>
              <w:t>TCI 2</w:t>
            </w:r>
            <w:r w:rsidRPr="005457E0">
              <w:rPr>
                <w:rFonts w:ascii="TH SarabunPSK" w:hAnsi="TH SarabunPSK" w:cs="TH SarabunPSK"/>
                <w:sz w:val="28"/>
                <w:cs/>
              </w:rPr>
              <w:t>)</w:t>
            </w:r>
          </w:p>
          <w:p w14:paraId="4E921000" w14:textId="77777777" w:rsidR="002C795C" w:rsidRDefault="002C795C" w:rsidP="002C795C">
            <w:pPr>
              <w:spacing w:line="216" w:lineRule="auto"/>
              <w:ind w:left="509" w:hanging="483"/>
              <w:jc w:val="thaiDistribute"/>
              <w:rPr>
                <w:rFonts w:ascii="TH SarabunPSK" w:hAnsi="TH SarabunPSK" w:cs="TH SarabunPSK"/>
                <w:b/>
                <w:bCs/>
                <w:sz w:val="28"/>
              </w:rPr>
            </w:pPr>
          </w:p>
          <w:p w14:paraId="4C16BF97" w14:textId="77777777" w:rsidR="002C795C" w:rsidRDefault="002C795C" w:rsidP="002C795C">
            <w:pPr>
              <w:spacing w:line="216" w:lineRule="auto"/>
              <w:ind w:left="509" w:hanging="483"/>
              <w:jc w:val="thaiDistribute"/>
              <w:rPr>
                <w:rFonts w:ascii="TH SarabunPSK" w:hAnsi="TH SarabunPSK" w:cs="TH SarabunPSK"/>
                <w:b/>
                <w:bCs/>
                <w:sz w:val="28"/>
              </w:rPr>
            </w:pPr>
          </w:p>
          <w:p w14:paraId="44C0CA71" w14:textId="77777777" w:rsidR="002C795C" w:rsidRDefault="002C795C" w:rsidP="002C795C">
            <w:pPr>
              <w:spacing w:line="216" w:lineRule="auto"/>
              <w:ind w:left="509" w:hanging="483"/>
              <w:jc w:val="thaiDistribute"/>
              <w:rPr>
                <w:rFonts w:ascii="TH SarabunPSK" w:hAnsi="TH SarabunPSK" w:cs="TH SarabunPSK"/>
                <w:b/>
                <w:bCs/>
                <w:sz w:val="28"/>
              </w:rPr>
            </w:pPr>
          </w:p>
          <w:p w14:paraId="64B31B35" w14:textId="77777777" w:rsidR="002C795C" w:rsidRPr="005457E0" w:rsidRDefault="002C795C" w:rsidP="002C795C">
            <w:pPr>
              <w:spacing w:line="216" w:lineRule="auto"/>
              <w:ind w:left="509" w:hanging="483"/>
              <w:jc w:val="thaiDistribute"/>
              <w:rPr>
                <w:rFonts w:ascii="TH SarabunPSK" w:hAnsi="TH SarabunPSK" w:cs="TH SarabunPSK"/>
                <w:b/>
                <w:bCs/>
                <w:sz w:val="28"/>
              </w:rPr>
            </w:pPr>
          </w:p>
          <w:p w14:paraId="283FA5AD" w14:textId="0A981E8B" w:rsidR="0066452F" w:rsidRPr="005457E0" w:rsidRDefault="0066452F" w:rsidP="002C795C">
            <w:pPr>
              <w:ind w:left="509" w:hanging="509"/>
              <w:jc w:val="thaiDistribute"/>
              <w:rPr>
                <w:rFonts w:ascii="TH SarabunPSK" w:hAnsi="TH SarabunPSK" w:cs="TH SarabunPSK"/>
                <w:b/>
                <w:bCs/>
                <w:sz w:val="28"/>
                <w:cs/>
              </w:rPr>
            </w:pPr>
            <w:r w:rsidRPr="005457E0">
              <w:rPr>
                <w:rFonts w:ascii="TH SarabunPSK" w:eastAsia="Calibri" w:hAnsi="TH SarabunPSK" w:cs="TH SarabunPSK"/>
                <w:sz w:val="28"/>
                <w:cs/>
                <w:lang w:eastAsia="zh-CN"/>
              </w:rPr>
              <w:t xml:space="preserve">ณัฐสุรางค์  ปุคคละนันทน์ </w:t>
            </w:r>
            <w:r w:rsidRPr="005457E0">
              <w:rPr>
                <w:rFonts w:ascii="TH SarabunPSK" w:eastAsia="Calibri" w:hAnsi="TH SarabunPSK" w:cs="TH SarabunPSK"/>
                <w:sz w:val="28"/>
                <w:lang w:eastAsia="zh-CN"/>
              </w:rPr>
              <w:t>,</w:t>
            </w:r>
            <w:r w:rsidRPr="005457E0">
              <w:rPr>
                <w:rFonts w:ascii="TH SarabunPSK" w:eastAsia="Calibri" w:hAnsi="TH SarabunPSK" w:cs="TH SarabunPSK"/>
                <w:sz w:val="28"/>
                <w:cs/>
                <w:lang w:eastAsia="zh-CN"/>
              </w:rPr>
              <w:t xml:space="preserve">จิรายุ  ทรัพย์สิน </w:t>
            </w:r>
            <w:r w:rsidRPr="005457E0">
              <w:rPr>
                <w:rFonts w:ascii="TH SarabunPSK" w:eastAsia="Calibri" w:hAnsi="TH SarabunPSK" w:cs="TH SarabunPSK"/>
                <w:sz w:val="28"/>
                <w:lang w:eastAsia="zh-CN"/>
              </w:rPr>
              <w:t>,</w:t>
            </w:r>
            <w:r w:rsidRPr="005457E0">
              <w:rPr>
                <w:rFonts w:ascii="TH SarabunPSK" w:eastAsia="Calibri" w:hAnsi="TH SarabunPSK" w:cs="TH SarabunPSK"/>
                <w:sz w:val="28"/>
                <w:cs/>
                <w:lang w:eastAsia="zh-CN"/>
              </w:rPr>
              <w:t xml:space="preserve">ยุพดี  สินมาก </w:t>
            </w:r>
            <w:r w:rsidRPr="005457E0">
              <w:rPr>
                <w:rFonts w:ascii="TH SarabunPSK" w:eastAsia="Calibri" w:hAnsi="TH SarabunPSK" w:cs="TH SarabunPSK"/>
                <w:sz w:val="28"/>
                <w:lang w:eastAsia="zh-CN"/>
              </w:rPr>
              <w:t>,</w:t>
            </w:r>
            <w:r w:rsidRPr="005457E0">
              <w:rPr>
                <w:rFonts w:ascii="TH SarabunPSK" w:eastAsia="Calibri" w:hAnsi="TH SarabunPSK" w:cs="TH SarabunPSK"/>
                <w:sz w:val="28"/>
                <w:cs/>
                <w:lang w:eastAsia="zh-CN"/>
              </w:rPr>
              <w:t xml:space="preserve">วันชัย  </w:t>
            </w:r>
            <w:r w:rsidR="00432592">
              <w:rPr>
                <w:rFonts w:ascii="TH SarabunPSK" w:eastAsia="Calibri" w:hAnsi="TH SarabunPSK" w:cs="TH SarabunPSK" w:hint="cs"/>
                <w:sz w:val="28"/>
                <w:cs/>
                <w:lang w:eastAsia="zh-CN"/>
              </w:rPr>
              <w:t xml:space="preserve">       </w:t>
            </w:r>
            <w:r w:rsidRPr="005457E0">
              <w:rPr>
                <w:rFonts w:ascii="TH SarabunPSK" w:eastAsia="Calibri" w:hAnsi="TH SarabunPSK" w:cs="TH SarabunPSK"/>
                <w:sz w:val="28"/>
                <w:cs/>
                <w:lang w:eastAsia="zh-CN"/>
              </w:rPr>
              <w:t xml:space="preserve">สุขตาม </w:t>
            </w:r>
            <w:r w:rsidRPr="005457E0">
              <w:rPr>
                <w:rFonts w:ascii="TH SarabunPSK" w:eastAsia="Calibri" w:hAnsi="TH SarabunPSK" w:cs="TH SarabunPSK"/>
                <w:sz w:val="28"/>
                <w:lang w:eastAsia="zh-CN"/>
              </w:rPr>
              <w:t>,</w:t>
            </w:r>
            <w:r w:rsidRPr="005457E0">
              <w:rPr>
                <w:rFonts w:ascii="TH SarabunPSK" w:eastAsia="Calibri" w:hAnsi="TH SarabunPSK" w:cs="TH SarabunPSK"/>
                <w:sz w:val="28"/>
                <w:cs/>
                <w:lang w:eastAsia="zh-CN"/>
              </w:rPr>
              <w:t xml:space="preserve">ณีน์นรา  ดีสม </w:t>
            </w:r>
            <w:r w:rsidRPr="005457E0">
              <w:rPr>
                <w:rFonts w:ascii="TH SarabunPSK" w:eastAsia="Calibri" w:hAnsi="TH SarabunPSK" w:cs="TH SarabunPSK"/>
                <w:sz w:val="28"/>
                <w:lang w:eastAsia="zh-CN"/>
              </w:rPr>
              <w:t>,</w:t>
            </w:r>
            <w:r w:rsidRPr="005457E0">
              <w:rPr>
                <w:rFonts w:ascii="TH SarabunPSK" w:eastAsia="Calibri" w:hAnsi="TH SarabunPSK" w:cs="TH SarabunPSK"/>
                <w:sz w:val="28"/>
                <w:cs/>
                <w:lang w:eastAsia="zh-CN"/>
              </w:rPr>
              <w:t xml:space="preserve">พิมพ์ภัสสร  ชูตระกูล  </w:t>
            </w:r>
            <w:r w:rsidRPr="005457E0">
              <w:rPr>
                <w:rFonts w:ascii="TH SarabunPSK" w:eastAsia="Calibri" w:hAnsi="TH SarabunPSK" w:cs="TH SarabunPSK"/>
                <w:sz w:val="28"/>
                <w:lang w:eastAsia="zh-CN"/>
              </w:rPr>
              <w:t>,</w:t>
            </w:r>
            <w:r w:rsidRPr="005457E0">
              <w:rPr>
                <w:rFonts w:ascii="TH SarabunPSK" w:eastAsia="Calibri" w:hAnsi="TH SarabunPSK" w:cs="TH SarabunPSK"/>
                <w:sz w:val="28"/>
                <w:cs/>
                <w:lang w:eastAsia="zh-CN"/>
              </w:rPr>
              <w:t>สุพิมพา วัฒนสังขโสภณ และศรินทิพย์  สนทอง:พฤติกรรมการใช้ชีวิต การปรับตัว และการเรียนรู้ของประชาชนในสถานการณ์การแพร่ระบาดของโรคโควิด-19 (</w:t>
            </w:r>
            <w:r w:rsidRPr="005457E0">
              <w:rPr>
                <w:rFonts w:ascii="TH SarabunPSK" w:eastAsia="Calibri" w:hAnsi="TH SarabunPSK" w:cs="TH SarabunPSK"/>
                <w:sz w:val="28"/>
                <w:lang w:eastAsia="zh-CN"/>
              </w:rPr>
              <w:t>COVID</w:t>
            </w:r>
            <w:r w:rsidRPr="005457E0">
              <w:rPr>
                <w:rFonts w:ascii="TH SarabunPSK" w:eastAsia="Calibri" w:hAnsi="TH SarabunPSK" w:cs="TH SarabunPSK"/>
                <w:sz w:val="28"/>
                <w:cs/>
                <w:lang w:eastAsia="zh-CN"/>
              </w:rPr>
              <w:t>-19) สู่การปรับตัวของชุมชนวิถีใหม่ในพื้นที่จังหวัดสุรินทร์</w:t>
            </w:r>
            <w:r w:rsidRPr="005457E0">
              <w:rPr>
                <w:rFonts w:ascii="TH SarabunPSK" w:eastAsia="Calibri" w:hAnsi="TH SarabunPSK" w:cs="TH SarabunPSK"/>
                <w:sz w:val="28"/>
                <w:lang w:eastAsia="zh-CN"/>
              </w:rPr>
              <w:t>,</w:t>
            </w:r>
            <w:r w:rsidRPr="005457E0">
              <w:rPr>
                <w:rFonts w:ascii="TH SarabunPSK" w:eastAsia="Calibri" w:hAnsi="TH SarabunPSK" w:cs="TH SarabunPSK"/>
                <w:i/>
                <w:iCs/>
                <w:sz w:val="28"/>
                <w:cs/>
                <w:lang w:eastAsia="zh-CN"/>
              </w:rPr>
              <w:t>วารสารการบริหารนิติบุคคลและนวัตกรรมท้องถิ่น. 8(8)</w:t>
            </w:r>
            <w:r w:rsidRPr="005457E0">
              <w:rPr>
                <w:rFonts w:ascii="TH SarabunPSK" w:eastAsia="Calibri" w:hAnsi="TH SarabunPSK" w:cs="TH SarabunPSK"/>
                <w:sz w:val="28"/>
                <w:cs/>
                <w:lang w:eastAsia="zh-CN"/>
              </w:rPr>
              <w:t xml:space="preserve"> : 321-336. (</w:t>
            </w:r>
            <w:r w:rsidRPr="005457E0">
              <w:rPr>
                <w:rFonts w:ascii="TH SarabunPSK" w:eastAsia="Calibri" w:hAnsi="TH SarabunPSK" w:cs="TH SarabunPSK"/>
                <w:sz w:val="28"/>
                <w:lang w:eastAsia="zh-CN"/>
              </w:rPr>
              <w:t>TCI</w:t>
            </w:r>
            <w:r w:rsidRPr="005457E0">
              <w:rPr>
                <w:rFonts w:ascii="TH SarabunPSK" w:eastAsia="Calibri" w:hAnsi="TH SarabunPSK" w:cs="TH SarabunPSK"/>
                <w:sz w:val="28"/>
                <w:cs/>
                <w:lang w:eastAsia="zh-CN"/>
              </w:rPr>
              <w:t>2)</w:t>
            </w:r>
          </w:p>
        </w:tc>
      </w:tr>
      <w:tr w:rsidR="0066452F" w:rsidRPr="00AA18A9" w14:paraId="02BD094E" w14:textId="77777777" w:rsidTr="0037094C">
        <w:trPr>
          <w:trHeight w:val="251"/>
        </w:trPr>
        <w:tc>
          <w:tcPr>
            <w:tcW w:w="982" w:type="pct"/>
            <w:tcBorders>
              <w:top w:val="single" w:sz="4" w:space="0" w:color="auto"/>
              <w:left w:val="single" w:sz="4" w:space="0" w:color="auto"/>
              <w:bottom w:val="single" w:sz="4" w:space="0" w:color="auto"/>
            </w:tcBorders>
          </w:tcPr>
          <w:p w14:paraId="1A452907"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11. นายปิยศักดิ์  สีดา</w:t>
            </w:r>
          </w:p>
          <w:p w14:paraId="36137A98" w14:textId="77777777" w:rsidR="0066452F" w:rsidRPr="005457E0" w:rsidRDefault="0066452F" w:rsidP="0066452F">
            <w:pPr>
              <w:tabs>
                <w:tab w:val="left" w:pos="1224"/>
                <w:tab w:val="left" w:pos="1728"/>
                <w:tab w:val="left" w:pos="2376"/>
                <w:tab w:val="left" w:pos="2808"/>
                <w:tab w:val="left" w:pos="3298"/>
              </w:tabs>
              <w:rPr>
                <w:rFonts w:ascii="TH SarabunPSK" w:eastAsia="Calibri" w:hAnsi="TH SarabunPSK" w:cs="TH SarabunPSK"/>
                <w:sz w:val="28"/>
                <w:cs/>
              </w:rPr>
            </w:pPr>
          </w:p>
        </w:tc>
        <w:tc>
          <w:tcPr>
            <w:tcW w:w="1122" w:type="pct"/>
            <w:tcBorders>
              <w:top w:val="single" w:sz="4" w:space="0" w:color="auto"/>
              <w:bottom w:val="single" w:sz="4" w:space="0" w:color="auto"/>
            </w:tcBorders>
          </w:tcPr>
          <w:p w14:paraId="6A43AB9C"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ปร.ด. ยุทธศาสตร์การพัฒนาภูมิภาค</w:t>
            </w:r>
          </w:p>
          <w:p w14:paraId="411B771C"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มหาวิทยาลัยราชภัฏสุรินทร์</w:t>
            </w:r>
          </w:p>
          <w:p w14:paraId="55B5352D"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พ.ศ.2552</w:t>
            </w:r>
          </w:p>
          <w:p w14:paraId="23C5EE8B"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ศศ.ม. การวิจัยและพัฒนาท้องถิ่น</w:t>
            </w:r>
          </w:p>
          <w:p w14:paraId="7B5D1340"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มหาวิทยาลัยราชภัฏสุรินทร์</w:t>
            </w:r>
          </w:p>
          <w:p w14:paraId="3CB86667"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พ.ศ. 2547</w:t>
            </w:r>
          </w:p>
          <w:p w14:paraId="093D437B"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บธ.บ. การจัดการอุตสาหกรรม</w:t>
            </w:r>
          </w:p>
          <w:p w14:paraId="0E5272CB"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มหาวิทยาลัยศรีปทุม</w:t>
            </w:r>
          </w:p>
          <w:p w14:paraId="2452E905" w14:textId="0C0A9690" w:rsidR="0066452F" w:rsidRPr="005457E0" w:rsidRDefault="0066452F" w:rsidP="0066452F">
            <w:pPr>
              <w:rPr>
                <w:rFonts w:ascii="TH SarabunPSK" w:hAnsi="TH SarabunPSK" w:cs="TH SarabunPSK"/>
                <w:sz w:val="28"/>
                <w:cs/>
              </w:rPr>
            </w:pPr>
            <w:r w:rsidRPr="005457E0">
              <w:rPr>
                <w:rFonts w:ascii="TH SarabunPSK" w:hAnsi="TH SarabunPSK" w:cs="TH SarabunPSK"/>
                <w:sz w:val="28"/>
                <w:cs/>
              </w:rPr>
              <w:t>พ.ศ. 2544</w:t>
            </w:r>
          </w:p>
        </w:tc>
        <w:tc>
          <w:tcPr>
            <w:tcW w:w="2896" w:type="pct"/>
            <w:tcBorders>
              <w:top w:val="single" w:sz="4" w:space="0" w:color="auto"/>
              <w:bottom w:val="single" w:sz="4" w:space="0" w:color="auto"/>
              <w:right w:val="single" w:sz="4" w:space="0" w:color="auto"/>
            </w:tcBorders>
          </w:tcPr>
          <w:p w14:paraId="0D3ECA5D" w14:textId="77777777" w:rsidR="0066452F" w:rsidRPr="005457E0" w:rsidRDefault="0066452F" w:rsidP="0066452F">
            <w:pPr>
              <w:ind w:left="735" w:hanging="735"/>
              <w:jc w:val="thaiDistribute"/>
              <w:rPr>
                <w:rFonts w:ascii="TH SarabunPSK" w:hAnsi="TH SarabunPSK" w:cs="TH SarabunPSK"/>
                <w:b/>
                <w:bCs/>
                <w:sz w:val="28"/>
              </w:rPr>
            </w:pPr>
            <w:r w:rsidRPr="005457E0">
              <w:rPr>
                <w:rFonts w:ascii="TH SarabunPSK" w:hAnsi="TH SarabunPSK" w:cs="TH SarabunPSK"/>
                <w:b/>
                <w:bCs/>
                <w:sz w:val="28"/>
                <w:cs/>
              </w:rPr>
              <w:t>บทความวิจัย</w:t>
            </w:r>
          </w:p>
          <w:p w14:paraId="3CE6002B" w14:textId="77777777" w:rsidR="0066452F" w:rsidRPr="005457E0" w:rsidRDefault="0066452F" w:rsidP="002C795C">
            <w:pPr>
              <w:ind w:left="509" w:hanging="509"/>
              <w:rPr>
                <w:rFonts w:ascii="TH SarabunPSK" w:hAnsi="TH SarabunPSK" w:cs="TH SarabunPSK"/>
                <w:sz w:val="28"/>
              </w:rPr>
            </w:pPr>
            <w:r w:rsidRPr="005457E0">
              <w:rPr>
                <w:rFonts w:ascii="TH SarabunPSK" w:hAnsi="TH SarabunPSK" w:cs="TH SarabunPSK" w:hint="cs"/>
                <w:sz w:val="28"/>
                <w:shd w:val="clear" w:color="auto" w:fill="FFFFFF"/>
                <w:cs/>
              </w:rPr>
              <w:t>ปิยศักดิ์ สีดา. (2563). “</w:t>
            </w:r>
            <w:r w:rsidRPr="005457E0">
              <w:rPr>
                <w:rFonts w:ascii="TH SarabunPSK" w:hAnsi="TH SarabunPSK" w:cs="TH SarabunPSK"/>
                <w:sz w:val="28"/>
                <w:shd w:val="clear" w:color="auto" w:fill="FFFFFF"/>
                <w:cs/>
              </w:rPr>
              <w:t>การพัฒนาระบบโลจิสติกสและโซอุปทานธุรกิจขนาดกลางและขนาดยอม (</w:t>
            </w:r>
            <w:r w:rsidRPr="005457E0">
              <w:rPr>
                <w:rFonts w:ascii="TH SarabunPSK" w:hAnsi="TH SarabunPSK" w:cs="TH SarabunPSK"/>
                <w:sz w:val="28"/>
                <w:shd w:val="clear" w:color="auto" w:fill="FFFFFF"/>
              </w:rPr>
              <w:t>SME</w:t>
            </w:r>
            <w:r w:rsidRPr="005457E0">
              <w:rPr>
                <w:rFonts w:ascii="TH SarabunPSK" w:hAnsi="TH SarabunPSK" w:cs="TH SarabunPSK"/>
                <w:sz w:val="28"/>
                <w:shd w:val="clear" w:color="auto" w:fill="FFFFFF"/>
                <w:cs/>
              </w:rPr>
              <w:t>) ในจังหวัดสุรินทร</w:t>
            </w:r>
            <w:r w:rsidRPr="005457E0">
              <w:rPr>
                <w:rFonts w:ascii="TH SarabunPSK" w:hAnsi="TH SarabunPSK" w:cs="TH SarabunPSK" w:hint="cs"/>
                <w:b/>
                <w:bCs/>
                <w:sz w:val="28"/>
                <w:cs/>
              </w:rPr>
              <w:t xml:space="preserve">. </w:t>
            </w:r>
            <w:r w:rsidRPr="005457E0">
              <w:rPr>
                <w:rFonts w:ascii="TH SarabunPSK" w:hAnsi="TH SarabunPSK" w:cs="TH SarabunPSK"/>
                <w:i/>
                <w:iCs/>
                <w:sz w:val="28"/>
                <w:shd w:val="clear" w:color="auto" w:fill="FFFFFF"/>
                <w:cs/>
              </w:rPr>
              <w:t>วารสารวิจัยวิทยาการจัดการ มหาวิทยาลัยราชภัฏ</w:t>
            </w:r>
            <w:r w:rsidRPr="005457E0">
              <w:rPr>
                <w:rFonts w:ascii="TH SarabunPSK" w:hAnsi="TH SarabunPSK" w:cs="TH SarabunPSK" w:hint="cs"/>
                <w:i/>
                <w:iCs/>
                <w:sz w:val="28"/>
                <w:shd w:val="clear" w:color="auto" w:fill="FFFFFF"/>
                <w:cs/>
              </w:rPr>
              <w:t>สุ</w:t>
            </w:r>
            <w:r w:rsidRPr="005457E0">
              <w:rPr>
                <w:rFonts w:ascii="TH SarabunPSK" w:hAnsi="TH SarabunPSK" w:cs="TH SarabunPSK"/>
                <w:i/>
                <w:iCs/>
                <w:sz w:val="28"/>
                <w:shd w:val="clear" w:color="auto" w:fill="FFFFFF"/>
                <w:cs/>
              </w:rPr>
              <w:t>รินทร</w:t>
            </w:r>
            <w:r w:rsidRPr="005457E0">
              <w:rPr>
                <w:rFonts w:ascii="TH SarabunPSK" w:hAnsi="TH SarabunPSK" w:cs="TH SarabunPSK" w:hint="cs"/>
                <w:i/>
                <w:iCs/>
                <w:sz w:val="28"/>
                <w:shd w:val="clear" w:color="auto" w:fill="FFFFFF"/>
                <w:cs/>
              </w:rPr>
              <w:t>,</w:t>
            </w:r>
            <w:r w:rsidRPr="005457E0">
              <w:rPr>
                <w:rFonts w:ascii="TH SarabunPSK" w:hAnsi="TH SarabunPSK" w:cs="TH SarabunPSK"/>
                <w:sz w:val="28"/>
                <w:shd w:val="clear" w:color="auto" w:fill="FFFFFF"/>
                <w:cs/>
              </w:rPr>
              <w:t> ปที่</w:t>
            </w:r>
            <w:r w:rsidRPr="005457E0">
              <w:rPr>
                <w:rFonts w:ascii="TH SarabunPSK" w:hAnsi="TH SarabunPSK" w:cs="TH SarabunPSK"/>
                <w:sz w:val="28"/>
                <w:shd w:val="clear" w:color="auto" w:fill="FFFFFF"/>
              </w:rPr>
              <w:t xml:space="preserve"> 4 </w:t>
            </w:r>
            <w:r w:rsidRPr="005457E0">
              <w:rPr>
                <w:rFonts w:ascii="TH SarabunPSK" w:hAnsi="TH SarabunPSK" w:cs="TH SarabunPSK"/>
                <w:sz w:val="28"/>
                <w:shd w:val="clear" w:color="auto" w:fill="FFFFFF"/>
                <w:cs/>
              </w:rPr>
              <w:t>ฉบับที่</w:t>
            </w:r>
            <w:r w:rsidRPr="005457E0">
              <w:rPr>
                <w:rFonts w:ascii="TH SarabunPSK" w:hAnsi="TH SarabunPSK" w:cs="TH SarabunPSK"/>
                <w:sz w:val="28"/>
                <w:shd w:val="clear" w:color="auto" w:fill="FFFFFF"/>
              </w:rPr>
              <w:t xml:space="preserve"> 2 </w:t>
            </w:r>
            <w:r w:rsidRPr="005457E0">
              <w:rPr>
                <w:rFonts w:ascii="TH SarabunPSK" w:hAnsi="TH SarabunPSK" w:cs="TH SarabunPSK"/>
                <w:sz w:val="28"/>
                <w:shd w:val="clear" w:color="auto" w:fill="FFFFFF"/>
                <w:cs/>
              </w:rPr>
              <w:t>กรกฎาคม –</w:t>
            </w:r>
            <w:r w:rsidRPr="005457E0">
              <w:rPr>
                <w:rFonts w:ascii="TH SarabunPSK" w:hAnsi="TH SarabunPSK" w:cs="TH SarabunPSK" w:hint="cs"/>
                <w:sz w:val="28"/>
                <w:shd w:val="clear" w:color="auto" w:fill="FFFFFF"/>
                <w:cs/>
              </w:rPr>
              <w:t xml:space="preserve"> </w:t>
            </w:r>
            <w:r w:rsidRPr="005457E0">
              <w:rPr>
                <w:rFonts w:ascii="TH SarabunPSK" w:hAnsi="TH SarabunPSK" w:cs="TH SarabunPSK"/>
                <w:sz w:val="28"/>
                <w:shd w:val="clear" w:color="auto" w:fill="FFFFFF"/>
                <w:cs/>
              </w:rPr>
              <w:t>ธันวาคม</w:t>
            </w:r>
            <w:r w:rsidRPr="005457E0">
              <w:rPr>
                <w:rFonts w:ascii="TH SarabunPSK" w:hAnsi="TH SarabunPSK" w:cs="TH SarabunPSK"/>
                <w:sz w:val="28"/>
                <w:shd w:val="clear" w:color="auto" w:fill="FFFFFF"/>
              </w:rPr>
              <w:t xml:space="preserve"> 2563</w:t>
            </w:r>
          </w:p>
          <w:p w14:paraId="1BC22974" w14:textId="77777777" w:rsidR="0066452F" w:rsidRPr="005457E0" w:rsidRDefault="0066452F" w:rsidP="0066452F">
            <w:pPr>
              <w:ind w:left="735" w:hanging="735"/>
              <w:jc w:val="thaiDistribute"/>
              <w:rPr>
                <w:rFonts w:ascii="TH SarabunPSK" w:hAnsi="TH SarabunPSK" w:cs="TH SarabunPSK"/>
                <w:b/>
                <w:bCs/>
                <w:sz w:val="28"/>
                <w:cs/>
              </w:rPr>
            </w:pPr>
          </w:p>
        </w:tc>
      </w:tr>
      <w:tr w:rsidR="0066452F" w:rsidRPr="00AA18A9" w14:paraId="05020702" w14:textId="77777777" w:rsidTr="0037094C">
        <w:trPr>
          <w:trHeight w:val="251"/>
        </w:trPr>
        <w:tc>
          <w:tcPr>
            <w:tcW w:w="982" w:type="pct"/>
            <w:tcBorders>
              <w:top w:val="single" w:sz="4" w:space="0" w:color="auto"/>
              <w:left w:val="single" w:sz="4" w:space="0" w:color="auto"/>
              <w:bottom w:val="single" w:sz="4" w:space="0" w:color="auto"/>
            </w:tcBorders>
          </w:tcPr>
          <w:p w14:paraId="5EA135CE"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rPr>
              <w:t>12</w:t>
            </w:r>
            <w:r w:rsidRPr="005457E0">
              <w:rPr>
                <w:rFonts w:ascii="TH SarabunPSK" w:hAnsi="TH SarabunPSK" w:cs="TH SarabunPSK"/>
                <w:sz w:val="28"/>
                <w:cs/>
              </w:rPr>
              <w:t xml:space="preserve">. นางเกศศิริ </w:t>
            </w:r>
          </w:p>
          <w:p w14:paraId="6EC9D84F" w14:textId="699A04E9" w:rsidR="0066452F" w:rsidRPr="005457E0" w:rsidRDefault="0066452F" w:rsidP="0066452F">
            <w:pPr>
              <w:tabs>
                <w:tab w:val="left" w:pos="1224"/>
                <w:tab w:val="left" w:pos="1728"/>
                <w:tab w:val="left" w:pos="2376"/>
                <w:tab w:val="left" w:pos="2808"/>
                <w:tab w:val="left" w:pos="3298"/>
              </w:tabs>
              <w:rPr>
                <w:rFonts w:ascii="TH SarabunPSK" w:eastAsia="Calibri" w:hAnsi="TH SarabunPSK" w:cs="TH SarabunPSK"/>
                <w:sz w:val="28"/>
                <w:cs/>
              </w:rPr>
            </w:pPr>
            <w:r w:rsidRPr="005457E0">
              <w:rPr>
                <w:rFonts w:ascii="TH SarabunPSK" w:hAnsi="TH SarabunPSK" w:cs="TH SarabunPSK"/>
                <w:sz w:val="28"/>
                <w:cs/>
              </w:rPr>
              <w:t>นวลใยสวรรค์</w:t>
            </w:r>
          </w:p>
        </w:tc>
        <w:tc>
          <w:tcPr>
            <w:tcW w:w="1122" w:type="pct"/>
            <w:tcBorders>
              <w:top w:val="single" w:sz="4" w:space="0" w:color="auto"/>
              <w:bottom w:val="single" w:sz="4" w:space="0" w:color="auto"/>
            </w:tcBorders>
          </w:tcPr>
          <w:p w14:paraId="54BB601F"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บธ.ม. องค์การและการจัดการ</w:t>
            </w:r>
          </w:p>
          <w:p w14:paraId="33635A4E"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มหาวิทยาลัยศรีปทุม</w:t>
            </w:r>
          </w:p>
          <w:p w14:paraId="058C4266"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พ.ศ 2539</w:t>
            </w:r>
          </w:p>
          <w:p w14:paraId="70DBF148"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ศศ.บ. รัฐศาสตร์</w:t>
            </w:r>
          </w:p>
          <w:p w14:paraId="40C45A22"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มหาวิทยาลัยรามคำแหง</w:t>
            </w:r>
          </w:p>
          <w:p w14:paraId="507C42DF" w14:textId="47C2914F" w:rsidR="0066452F" w:rsidRPr="005457E0" w:rsidRDefault="0066452F" w:rsidP="0066452F">
            <w:pPr>
              <w:rPr>
                <w:rFonts w:ascii="TH SarabunPSK" w:hAnsi="TH SarabunPSK" w:cs="TH SarabunPSK"/>
                <w:sz w:val="28"/>
                <w:cs/>
              </w:rPr>
            </w:pPr>
            <w:r w:rsidRPr="005457E0">
              <w:rPr>
                <w:rFonts w:ascii="TH SarabunPSK" w:hAnsi="TH SarabunPSK" w:cs="TH SarabunPSK"/>
                <w:sz w:val="28"/>
                <w:cs/>
              </w:rPr>
              <w:t>พ.ศ. 2535</w:t>
            </w:r>
          </w:p>
        </w:tc>
        <w:tc>
          <w:tcPr>
            <w:tcW w:w="2896" w:type="pct"/>
            <w:tcBorders>
              <w:top w:val="single" w:sz="4" w:space="0" w:color="auto"/>
              <w:bottom w:val="single" w:sz="4" w:space="0" w:color="auto"/>
              <w:right w:val="single" w:sz="4" w:space="0" w:color="auto"/>
            </w:tcBorders>
          </w:tcPr>
          <w:p w14:paraId="0E4D5E11" w14:textId="77777777" w:rsidR="0066452F" w:rsidRPr="005457E0" w:rsidRDefault="0066452F" w:rsidP="0066452F">
            <w:pPr>
              <w:ind w:left="735" w:hanging="735"/>
              <w:jc w:val="thaiDistribute"/>
              <w:rPr>
                <w:rFonts w:ascii="TH SarabunPSK" w:hAnsi="TH SarabunPSK" w:cs="TH SarabunPSK"/>
                <w:b/>
                <w:bCs/>
                <w:sz w:val="28"/>
              </w:rPr>
            </w:pPr>
            <w:r w:rsidRPr="005457E0">
              <w:rPr>
                <w:rFonts w:ascii="TH SarabunPSK" w:hAnsi="TH SarabunPSK" w:cs="TH SarabunPSK"/>
                <w:b/>
                <w:bCs/>
                <w:sz w:val="28"/>
                <w:cs/>
              </w:rPr>
              <w:t>บทความวิจัย</w:t>
            </w:r>
          </w:p>
          <w:p w14:paraId="4A1E3C74" w14:textId="54741E3E" w:rsidR="0066452F" w:rsidRPr="005457E0" w:rsidRDefault="0066452F" w:rsidP="002C795C">
            <w:pPr>
              <w:ind w:left="509" w:hanging="509"/>
              <w:jc w:val="thaiDistribute"/>
              <w:rPr>
                <w:rFonts w:ascii="TH SarabunPSK" w:hAnsi="TH SarabunPSK" w:cs="TH SarabunPSK"/>
                <w:b/>
                <w:bCs/>
                <w:sz w:val="28"/>
                <w:cs/>
              </w:rPr>
            </w:pPr>
            <w:r w:rsidRPr="005457E0">
              <w:rPr>
                <w:rFonts w:ascii="TH SarabunPSK" w:hAnsi="TH SarabunPSK" w:cs="TH SarabunPSK"/>
                <w:sz w:val="28"/>
                <w:shd w:val="clear" w:color="auto" w:fill="FFFFFF"/>
                <w:cs/>
              </w:rPr>
              <w:t>เกศศิริ นวลใยสวรรค์</w:t>
            </w:r>
            <w:r w:rsidRPr="005457E0">
              <w:rPr>
                <w:rFonts w:ascii="TH SarabunPSK" w:hAnsi="TH SarabunPSK" w:cs="TH SarabunPSK" w:hint="cs"/>
                <w:sz w:val="28"/>
                <w:shd w:val="clear" w:color="auto" w:fill="FFFFFF"/>
                <w:cs/>
              </w:rPr>
              <w:t xml:space="preserve">, </w:t>
            </w:r>
            <w:r w:rsidRPr="005457E0">
              <w:rPr>
                <w:rFonts w:ascii="TH SarabunPSK" w:hAnsi="TH SarabunPSK" w:cs="TH SarabunPSK"/>
                <w:sz w:val="28"/>
                <w:shd w:val="clear" w:color="auto" w:fill="FFFFFF"/>
                <w:cs/>
              </w:rPr>
              <w:t>ทรงกลด พลพวก</w:t>
            </w:r>
            <w:r w:rsidRPr="005457E0">
              <w:rPr>
                <w:rFonts w:ascii="TH SarabunPSK" w:hAnsi="TH SarabunPSK" w:cs="TH SarabunPSK"/>
                <w:sz w:val="28"/>
                <w:shd w:val="clear" w:color="auto" w:fill="FFFFFF"/>
              </w:rPr>
              <w:t xml:space="preserve">, </w:t>
            </w:r>
            <w:r w:rsidRPr="005457E0">
              <w:rPr>
                <w:rFonts w:ascii="TH SarabunPSK" w:hAnsi="TH SarabunPSK" w:cs="TH SarabunPSK"/>
                <w:sz w:val="28"/>
                <w:shd w:val="clear" w:color="auto" w:fill="FFFFFF"/>
                <w:cs/>
              </w:rPr>
              <w:t>วิมลกานต์ นิธิศิริวริศกุล</w:t>
            </w:r>
            <w:r w:rsidRPr="005457E0">
              <w:rPr>
                <w:rFonts w:ascii="TH SarabunPSK" w:hAnsi="TH SarabunPSK" w:cs="TH SarabunPSK" w:hint="cs"/>
                <w:sz w:val="28"/>
                <w:shd w:val="clear" w:color="auto" w:fill="FFFFFF"/>
                <w:cs/>
              </w:rPr>
              <w:t>,</w:t>
            </w:r>
            <w:r w:rsidR="00432592">
              <w:rPr>
                <w:rFonts w:ascii="TH SarabunPSK" w:hAnsi="TH SarabunPSK" w:cs="TH SarabunPSK" w:hint="cs"/>
                <w:sz w:val="28"/>
                <w:shd w:val="clear" w:color="auto" w:fill="FFFFFF"/>
                <w:cs/>
              </w:rPr>
              <w:t xml:space="preserve">        </w:t>
            </w:r>
            <w:r w:rsidRPr="005457E0">
              <w:rPr>
                <w:rFonts w:ascii="TH SarabunPSK" w:hAnsi="TH SarabunPSK" w:cs="TH SarabunPSK" w:hint="cs"/>
                <w:sz w:val="28"/>
                <w:shd w:val="clear" w:color="auto" w:fill="FFFFFF"/>
                <w:cs/>
              </w:rPr>
              <w:t xml:space="preserve"> </w:t>
            </w:r>
            <w:r w:rsidRPr="005457E0">
              <w:rPr>
                <w:rFonts w:ascii="TH SarabunPSK" w:hAnsi="TH SarabunPSK" w:cs="TH SarabunPSK"/>
                <w:sz w:val="28"/>
                <w:shd w:val="clear" w:color="auto" w:fill="FFFFFF"/>
                <w:cs/>
              </w:rPr>
              <w:t>ฉัตรชัย ศรีมาลา</w:t>
            </w:r>
            <w:r w:rsidRPr="005457E0">
              <w:rPr>
                <w:rFonts w:ascii="TH SarabunPSK" w:hAnsi="TH SarabunPSK" w:cs="TH SarabunPSK" w:hint="cs"/>
                <w:sz w:val="28"/>
                <w:shd w:val="clear" w:color="auto" w:fill="FFFFFF"/>
                <w:cs/>
              </w:rPr>
              <w:t xml:space="preserve">, </w:t>
            </w:r>
            <w:r w:rsidRPr="005457E0">
              <w:rPr>
                <w:rFonts w:ascii="TH SarabunPSK" w:hAnsi="TH SarabunPSK" w:cs="TH SarabunPSK"/>
                <w:sz w:val="28"/>
                <w:shd w:val="clear" w:color="auto" w:fill="FFFFFF"/>
                <w:cs/>
              </w:rPr>
              <w:t>จรัญญา ไชยเสริฐ และ สุเมธี เทียมสกุล</w:t>
            </w:r>
            <w:r w:rsidRPr="005457E0">
              <w:rPr>
                <w:rFonts w:ascii="TH SarabunPSK" w:hAnsi="TH SarabunPSK" w:cs="TH SarabunPSK"/>
                <w:sz w:val="28"/>
                <w:cs/>
              </w:rPr>
              <w:t xml:space="preserve"> </w:t>
            </w:r>
            <w:r w:rsidRPr="005457E0">
              <w:rPr>
                <w:rFonts w:ascii="TH SarabunPSK" w:hAnsi="TH SarabunPSK" w:cs="TH SarabunPSK" w:hint="cs"/>
                <w:sz w:val="28"/>
                <w:cs/>
              </w:rPr>
              <w:t xml:space="preserve">. (2566). </w:t>
            </w:r>
            <w:r w:rsidRPr="005457E0">
              <w:rPr>
                <w:rFonts w:ascii="TH SarabunPSK" w:hAnsi="TH SarabunPSK" w:cs="TH SarabunPSK"/>
                <w:sz w:val="28"/>
                <w:shd w:val="clear" w:color="auto" w:fill="FFFFFF"/>
                <w:cs/>
              </w:rPr>
              <w:t>การตลาดดิจิทัลในยุคที่ท้าทาย บทบาทความได้เปรียบทางการแข่งขันของผู้ประกอบการไทย</w:t>
            </w:r>
            <w:r w:rsidRPr="005457E0">
              <w:rPr>
                <w:rFonts w:ascii="TH SarabunPSK" w:hAnsi="TH SarabunPSK" w:cs="TH SarabunPSK" w:hint="cs"/>
                <w:sz w:val="28"/>
                <w:shd w:val="clear" w:color="auto" w:fill="FFFFFF"/>
                <w:cs/>
              </w:rPr>
              <w:t>.</w:t>
            </w:r>
            <w:r w:rsidRPr="005457E0">
              <w:rPr>
                <w:rFonts w:ascii="TH SarabunPSK" w:hAnsi="TH SarabunPSK" w:cs="TH SarabunPSK"/>
                <w:sz w:val="28"/>
                <w:shd w:val="clear" w:color="auto" w:fill="FFFFFF"/>
                <w:cs/>
              </w:rPr>
              <w:t xml:space="preserve"> </w:t>
            </w:r>
            <w:r w:rsidRPr="005457E0">
              <w:rPr>
                <w:rFonts w:ascii="TH SarabunPSK" w:hAnsi="TH SarabunPSK" w:cs="TH SarabunPSK"/>
                <w:i/>
                <w:iCs/>
                <w:sz w:val="28"/>
                <w:shd w:val="clear" w:color="auto" w:fill="FFFFFF"/>
                <w:cs/>
              </w:rPr>
              <w:t>วารสารวิจัยวิทยาการจัดการ มหาวิทยาลัยราชภัฏสุรินทร์</w:t>
            </w:r>
            <w:r w:rsidRPr="005457E0">
              <w:rPr>
                <w:rFonts w:ascii="TH SarabunPSK" w:hAnsi="TH SarabunPSK" w:cs="TH SarabunPSK" w:hint="cs"/>
                <w:i/>
                <w:iCs/>
                <w:sz w:val="28"/>
                <w:shd w:val="clear" w:color="auto" w:fill="FFFFFF"/>
                <w:cs/>
              </w:rPr>
              <w:t>,</w:t>
            </w:r>
            <w:r w:rsidRPr="005457E0">
              <w:rPr>
                <w:rFonts w:ascii="TH SarabunPSK" w:hAnsi="TH SarabunPSK" w:cs="TH SarabunPSK"/>
                <w:sz w:val="28"/>
                <w:shd w:val="clear" w:color="auto" w:fill="FFFFFF"/>
                <w:cs/>
              </w:rPr>
              <w:t xml:space="preserve"> ปีที่</w:t>
            </w:r>
            <w:r w:rsidRPr="005457E0">
              <w:rPr>
                <w:rFonts w:ascii="TH SarabunPSK" w:hAnsi="TH SarabunPSK" w:cs="TH SarabunPSK"/>
                <w:sz w:val="28"/>
                <w:shd w:val="clear" w:color="auto" w:fill="FFFFFF"/>
              </w:rPr>
              <w:t xml:space="preserve"> 7</w:t>
            </w:r>
            <w:r w:rsidRPr="005457E0">
              <w:rPr>
                <w:rFonts w:ascii="TH SarabunPSK" w:hAnsi="TH SarabunPSK" w:cs="TH SarabunPSK"/>
                <w:sz w:val="28"/>
                <w:shd w:val="clear" w:color="auto" w:fill="FFFFFF"/>
                <w:cs/>
              </w:rPr>
              <w:t>ฉบับที่</w:t>
            </w:r>
            <w:r w:rsidRPr="005457E0">
              <w:rPr>
                <w:rFonts w:ascii="TH SarabunPSK" w:hAnsi="TH SarabunPSK" w:cs="TH SarabunPSK"/>
                <w:sz w:val="28"/>
                <w:shd w:val="clear" w:color="auto" w:fill="FFFFFF"/>
              </w:rPr>
              <w:t xml:space="preserve"> 1 </w:t>
            </w:r>
            <w:r w:rsidRPr="005457E0">
              <w:rPr>
                <w:rFonts w:ascii="TH SarabunPSK" w:hAnsi="TH SarabunPSK" w:cs="TH SarabunPSK"/>
                <w:sz w:val="28"/>
                <w:shd w:val="clear" w:color="auto" w:fill="FFFFFF"/>
                <w:cs/>
              </w:rPr>
              <w:t>มกราคม</w:t>
            </w:r>
            <w:r w:rsidRPr="005457E0">
              <w:rPr>
                <w:rFonts w:ascii="TH SarabunPSK" w:hAnsi="TH SarabunPSK" w:cs="TH SarabunPSK" w:hint="cs"/>
                <w:sz w:val="28"/>
                <w:shd w:val="clear" w:color="auto" w:fill="FFFFFF"/>
                <w:cs/>
              </w:rPr>
              <w:t xml:space="preserve"> </w:t>
            </w:r>
            <w:r w:rsidRPr="005457E0">
              <w:rPr>
                <w:rFonts w:ascii="TH SarabunPSK" w:hAnsi="TH SarabunPSK" w:cs="TH SarabunPSK"/>
                <w:sz w:val="28"/>
                <w:shd w:val="clear" w:color="auto" w:fill="FFFFFF"/>
                <w:cs/>
              </w:rPr>
              <w:t>–</w:t>
            </w:r>
            <w:r w:rsidRPr="005457E0">
              <w:rPr>
                <w:rFonts w:ascii="TH SarabunPSK" w:hAnsi="TH SarabunPSK" w:cs="TH SarabunPSK" w:hint="cs"/>
                <w:sz w:val="28"/>
                <w:shd w:val="clear" w:color="auto" w:fill="FFFFFF"/>
                <w:cs/>
              </w:rPr>
              <w:t xml:space="preserve"> </w:t>
            </w:r>
            <w:r w:rsidRPr="005457E0">
              <w:rPr>
                <w:rFonts w:ascii="TH SarabunPSK" w:hAnsi="TH SarabunPSK" w:cs="TH SarabunPSK"/>
                <w:sz w:val="28"/>
                <w:shd w:val="clear" w:color="auto" w:fill="FFFFFF"/>
                <w:cs/>
              </w:rPr>
              <w:t>เมษายน</w:t>
            </w:r>
            <w:r w:rsidRPr="005457E0">
              <w:rPr>
                <w:rFonts w:ascii="TH SarabunPSK" w:hAnsi="TH SarabunPSK" w:cs="TH SarabunPSK"/>
                <w:sz w:val="28"/>
                <w:shd w:val="clear" w:color="auto" w:fill="FFFFFF"/>
              </w:rPr>
              <w:t>2566</w:t>
            </w:r>
            <w:r w:rsidRPr="005457E0">
              <w:rPr>
                <w:rFonts w:ascii="TH SarabunPSK" w:hAnsi="TH SarabunPSK" w:cs="TH SarabunPSK"/>
                <w:sz w:val="28"/>
                <w:cs/>
              </w:rPr>
              <w:t>.</w:t>
            </w:r>
          </w:p>
        </w:tc>
      </w:tr>
      <w:tr w:rsidR="0066452F" w:rsidRPr="00AA18A9" w14:paraId="444581FF" w14:textId="77777777" w:rsidTr="0037094C">
        <w:trPr>
          <w:trHeight w:val="251"/>
        </w:trPr>
        <w:tc>
          <w:tcPr>
            <w:tcW w:w="982" w:type="pct"/>
            <w:tcBorders>
              <w:top w:val="single" w:sz="4" w:space="0" w:color="auto"/>
              <w:left w:val="single" w:sz="4" w:space="0" w:color="auto"/>
              <w:bottom w:val="single" w:sz="4" w:space="0" w:color="auto"/>
            </w:tcBorders>
          </w:tcPr>
          <w:p w14:paraId="5CBD4820" w14:textId="77777777" w:rsidR="0066452F" w:rsidRPr="005457E0" w:rsidRDefault="0066452F" w:rsidP="0066452F">
            <w:pPr>
              <w:tabs>
                <w:tab w:val="left" w:pos="1224"/>
                <w:tab w:val="left" w:pos="1728"/>
                <w:tab w:val="left" w:pos="2376"/>
                <w:tab w:val="left" w:pos="2808"/>
                <w:tab w:val="left" w:pos="3298"/>
              </w:tabs>
              <w:rPr>
                <w:rFonts w:ascii="TH SarabunPSK" w:eastAsia="Calibri" w:hAnsi="TH SarabunPSK" w:cs="TH SarabunPSK"/>
                <w:sz w:val="28"/>
              </w:rPr>
            </w:pPr>
            <w:r w:rsidRPr="005457E0">
              <w:rPr>
                <w:rFonts w:ascii="TH SarabunPSK" w:eastAsia="Calibri" w:hAnsi="TH SarabunPSK" w:cs="TH SarabunPSK"/>
                <w:sz w:val="28"/>
                <w:cs/>
              </w:rPr>
              <w:t xml:space="preserve">13. นายณัฐวุฒิ </w:t>
            </w:r>
          </w:p>
          <w:p w14:paraId="36E7DFD2" w14:textId="6484EBA9" w:rsidR="0066452F" w:rsidRPr="005457E0" w:rsidRDefault="0066452F" w:rsidP="0066452F">
            <w:pPr>
              <w:tabs>
                <w:tab w:val="left" w:pos="1224"/>
                <w:tab w:val="left" w:pos="1728"/>
                <w:tab w:val="left" w:pos="2376"/>
                <w:tab w:val="left" w:pos="2808"/>
                <w:tab w:val="left" w:pos="3298"/>
              </w:tabs>
              <w:ind w:firstLine="720"/>
              <w:rPr>
                <w:rFonts w:ascii="TH SarabunPSK" w:eastAsia="Calibri" w:hAnsi="TH SarabunPSK" w:cs="TH SarabunPSK"/>
                <w:sz w:val="28"/>
                <w:cs/>
              </w:rPr>
            </w:pPr>
            <w:r w:rsidRPr="005457E0">
              <w:rPr>
                <w:rFonts w:ascii="TH SarabunPSK" w:eastAsia="Calibri" w:hAnsi="TH SarabunPSK" w:cs="TH SarabunPSK"/>
                <w:sz w:val="28"/>
                <w:cs/>
              </w:rPr>
              <w:t>ใจกล้า</w:t>
            </w:r>
          </w:p>
        </w:tc>
        <w:tc>
          <w:tcPr>
            <w:tcW w:w="1122" w:type="pct"/>
            <w:tcBorders>
              <w:top w:val="single" w:sz="4" w:space="0" w:color="auto"/>
              <w:bottom w:val="single" w:sz="4" w:space="0" w:color="auto"/>
            </w:tcBorders>
          </w:tcPr>
          <w:p w14:paraId="5A518BC8"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ภาษาอังกฤษเพื่อธุรกิจและ</w:t>
            </w:r>
          </w:p>
          <w:p w14:paraId="056C6C40"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อุตสาหกรรม</w:t>
            </w:r>
          </w:p>
          <w:p w14:paraId="2B8178A4" w14:textId="77777777" w:rsidR="0066452F" w:rsidRPr="005457E0" w:rsidRDefault="0066452F" w:rsidP="0066452F">
            <w:pPr>
              <w:tabs>
                <w:tab w:val="left" w:pos="360"/>
                <w:tab w:val="left" w:pos="720"/>
                <w:tab w:val="left" w:pos="1260"/>
                <w:tab w:val="left" w:pos="1620"/>
              </w:tabs>
              <w:rPr>
                <w:rFonts w:ascii="TH SarabunPSK" w:hAnsi="TH SarabunPSK" w:cs="TH SarabunPSK"/>
                <w:sz w:val="28"/>
              </w:rPr>
            </w:pPr>
            <w:r w:rsidRPr="005457E0">
              <w:rPr>
                <w:rFonts w:ascii="TH SarabunPSK" w:hAnsi="TH SarabunPSK" w:cs="TH SarabunPSK"/>
                <w:sz w:val="28"/>
                <w:cs/>
              </w:rPr>
              <w:t>สถาบันเทคโนโลยีพระจอมเกล้าพระนครเหนือ</w:t>
            </w:r>
          </w:p>
          <w:p w14:paraId="20FDF78F" w14:textId="77777777" w:rsidR="0066452F" w:rsidRPr="005457E0" w:rsidRDefault="0066452F" w:rsidP="0066452F">
            <w:pPr>
              <w:tabs>
                <w:tab w:val="left" w:pos="360"/>
                <w:tab w:val="left" w:pos="720"/>
                <w:tab w:val="left" w:pos="1260"/>
                <w:tab w:val="left" w:pos="1620"/>
              </w:tabs>
              <w:rPr>
                <w:rFonts w:ascii="TH SarabunPSK" w:hAnsi="TH SarabunPSK" w:cs="TH SarabunPSK"/>
                <w:sz w:val="28"/>
                <w:cs/>
              </w:rPr>
            </w:pPr>
            <w:r w:rsidRPr="005457E0">
              <w:rPr>
                <w:rFonts w:ascii="TH SarabunPSK" w:hAnsi="TH SarabunPSK" w:cs="TH SarabunPSK"/>
                <w:sz w:val="28"/>
                <w:cs/>
              </w:rPr>
              <w:t>พ.ศ. 2544</w:t>
            </w:r>
          </w:p>
          <w:p w14:paraId="4A0EE378"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ภาษาอังกฤษ</w:t>
            </w:r>
          </w:p>
          <w:p w14:paraId="3839471D" w14:textId="77777777" w:rsidR="0066452F" w:rsidRPr="005457E0" w:rsidRDefault="0066452F" w:rsidP="0066452F">
            <w:pPr>
              <w:rPr>
                <w:rFonts w:ascii="TH SarabunPSK" w:hAnsi="TH SarabunPSK" w:cs="TH SarabunPSK"/>
                <w:sz w:val="28"/>
              </w:rPr>
            </w:pPr>
            <w:r w:rsidRPr="005457E0">
              <w:rPr>
                <w:rFonts w:ascii="TH SarabunPSK" w:hAnsi="TH SarabunPSK" w:cs="TH SarabunPSK"/>
                <w:sz w:val="28"/>
                <w:cs/>
              </w:rPr>
              <w:t>มหาวิทยาลัยมหาสารคาม</w:t>
            </w:r>
          </w:p>
          <w:p w14:paraId="78824697" w14:textId="0869F92F" w:rsidR="0066452F" w:rsidRPr="005457E0" w:rsidRDefault="0066452F" w:rsidP="0066452F">
            <w:pPr>
              <w:rPr>
                <w:rFonts w:ascii="TH SarabunPSK" w:hAnsi="TH SarabunPSK" w:cs="TH SarabunPSK"/>
                <w:sz w:val="28"/>
                <w:cs/>
              </w:rPr>
            </w:pPr>
            <w:r w:rsidRPr="005457E0">
              <w:rPr>
                <w:rFonts w:ascii="TH SarabunPSK" w:hAnsi="TH SarabunPSK" w:cs="TH SarabunPSK"/>
                <w:sz w:val="28"/>
                <w:cs/>
              </w:rPr>
              <w:t>พ.ศ. 2541</w:t>
            </w:r>
          </w:p>
        </w:tc>
        <w:tc>
          <w:tcPr>
            <w:tcW w:w="2896" w:type="pct"/>
            <w:tcBorders>
              <w:top w:val="single" w:sz="4" w:space="0" w:color="auto"/>
              <w:right w:val="single" w:sz="4" w:space="0" w:color="auto"/>
            </w:tcBorders>
          </w:tcPr>
          <w:p w14:paraId="648924CA" w14:textId="77777777" w:rsidR="0066452F" w:rsidRPr="005457E0" w:rsidRDefault="0066452F" w:rsidP="0066452F">
            <w:pPr>
              <w:rPr>
                <w:rFonts w:ascii="TH SarabunPSK" w:hAnsi="TH SarabunPSK" w:cs="TH SarabunPSK"/>
                <w:b/>
                <w:bCs/>
                <w:sz w:val="28"/>
              </w:rPr>
            </w:pPr>
            <w:r w:rsidRPr="005457E0">
              <w:rPr>
                <w:rFonts w:ascii="TH SarabunPSK" w:hAnsi="TH SarabunPSK" w:cs="TH SarabunPSK"/>
                <w:b/>
                <w:bCs/>
                <w:sz w:val="28"/>
                <w:cs/>
              </w:rPr>
              <w:t>บทความในที่ประชุมระดับชาติ (</w:t>
            </w:r>
            <w:r w:rsidRPr="005457E0">
              <w:rPr>
                <w:rFonts w:ascii="TH SarabunPSK" w:hAnsi="TH SarabunPSK" w:cs="TH SarabunPSK"/>
                <w:b/>
                <w:bCs/>
                <w:sz w:val="28"/>
              </w:rPr>
              <w:t>National Conference</w:t>
            </w:r>
            <w:r w:rsidRPr="005457E0">
              <w:rPr>
                <w:rFonts w:ascii="TH SarabunPSK" w:hAnsi="TH SarabunPSK" w:cs="TH SarabunPSK"/>
                <w:b/>
                <w:bCs/>
                <w:sz w:val="28"/>
                <w:cs/>
              </w:rPr>
              <w:t>)</w:t>
            </w:r>
          </w:p>
          <w:p w14:paraId="7C55335E" w14:textId="508CFAC7" w:rsidR="0066452F" w:rsidRDefault="0066452F" w:rsidP="002C795C">
            <w:pPr>
              <w:ind w:left="509" w:hanging="509"/>
              <w:jc w:val="thaiDistribute"/>
              <w:rPr>
                <w:rFonts w:ascii="TH SarabunPSK" w:eastAsia="TH SarabunPSK" w:hAnsi="TH SarabunPSK" w:cs="TH SarabunPSK"/>
                <w:sz w:val="28"/>
              </w:rPr>
            </w:pPr>
            <w:r w:rsidRPr="005457E0">
              <w:rPr>
                <w:rFonts w:ascii="TH SarabunPSK" w:eastAsia="TH SarabunPSK" w:hAnsi="TH SarabunPSK" w:cs="TH SarabunPSK"/>
                <w:sz w:val="28"/>
                <w:cs/>
              </w:rPr>
              <w:t>ยศกร โกนพิมาย</w:t>
            </w:r>
            <w:r w:rsidRPr="005457E0">
              <w:rPr>
                <w:rFonts w:ascii="TH SarabunPSK" w:eastAsia="TH SarabunPSK" w:hAnsi="TH SarabunPSK" w:cs="TH SarabunPSK"/>
                <w:sz w:val="28"/>
              </w:rPr>
              <w:t xml:space="preserve">, </w:t>
            </w:r>
            <w:r w:rsidRPr="005457E0">
              <w:rPr>
                <w:rFonts w:ascii="TH SarabunPSK" w:eastAsia="TH SarabunPSK" w:hAnsi="TH SarabunPSK" w:cs="TH SarabunPSK"/>
                <w:sz w:val="28"/>
                <w:cs/>
              </w:rPr>
              <w:t>ภูมิสิงห์ สนใจ</w:t>
            </w:r>
            <w:r w:rsidRPr="005457E0">
              <w:rPr>
                <w:rFonts w:ascii="TH SarabunPSK" w:eastAsia="TH SarabunPSK" w:hAnsi="TH SarabunPSK" w:cs="TH SarabunPSK"/>
                <w:sz w:val="28"/>
              </w:rPr>
              <w:t xml:space="preserve">, </w:t>
            </w:r>
            <w:r w:rsidRPr="005457E0">
              <w:rPr>
                <w:rFonts w:ascii="TH SarabunPSK" w:eastAsia="TH SarabunPSK" w:hAnsi="TH SarabunPSK" w:cs="TH SarabunPSK"/>
                <w:sz w:val="28"/>
                <w:cs/>
              </w:rPr>
              <w:t>โกสินทร์ มีชูสิน</w:t>
            </w:r>
            <w:r w:rsidRPr="005457E0">
              <w:rPr>
                <w:rFonts w:ascii="TH SarabunPSK" w:eastAsia="TH SarabunPSK" w:hAnsi="TH SarabunPSK" w:cs="TH SarabunPSK"/>
                <w:sz w:val="28"/>
              </w:rPr>
              <w:t xml:space="preserve">, </w:t>
            </w:r>
            <w:r w:rsidRPr="005457E0">
              <w:rPr>
                <w:rFonts w:ascii="TH SarabunPSK" w:eastAsia="TH SarabunPSK" w:hAnsi="TH SarabunPSK" w:cs="TH SarabunPSK"/>
                <w:sz w:val="28"/>
                <w:cs/>
              </w:rPr>
              <w:t>วิจิตรา โพธิสาร</w:t>
            </w:r>
            <w:r w:rsidRPr="005457E0">
              <w:rPr>
                <w:rFonts w:ascii="TH SarabunPSK" w:eastAsia="TH SarabunPSK" w:hAnsi="TH SarabunPSK" w:cs="TH SarabunPSK"/>
                <w:sz w:val="28"/>
              </w:rPr>
              <w:t>,</w:t>
            </w:r>
            <w:r w:rsidR="00432592">
              <w:rPr>
                <w:rFonts w:ascii="TH SarabunPSK" w:eastAsia="TH SarabunPSK" w:hAnsi="TH SarabunPSK" w:cs="TH SarabunPSK"/>
                <w:sz w:val="28"/>
                <w:cs/>
              </w:rPr>
              <w:t xml:space="preserve">     </w:t>
            </w:r>
            <w:r w:rsidRPr="005457E0">
              <w:rPr>
                <w:rFonts w:ascii="TH SarabunPSK" w:eastAsia="TH SarabunPSK" w:hAnsi="TH SarabunPSK" w:cs="TH SarabunPSK"/>
                <w:sz w:val="28"/>
                <w:cs/>
              </w:rPr>
              <w:t xml:space="preserve"> ณัฐวุฒิ ใจกล้า. (2565). การรับรู้ทรัพยากรอิเล็กทรอนิกส์ของนักศึกษาและบุคลากร มหาวิทยาลัยราชภัฏสุรินทร์. </w:t>
            </w:r>
            <w:r w:rsidRPr="005457E0">
              <w:rPr>
                <w:rFonts w:ascii="TH SarabunPSK" w:eastAsia="TH SarabunPSK" w:hAnsi="TH SarabunPSK" w:cs="TH SarabunPSK"/>
                <w:i/>
                <w:iCs/>
                <w:sz w:val="28"/>
                <w:cs/>
              </w:rPr>
              <w:t>ในการประชุมวิชาการระดับชาติ “ราชมงคลสุรินทร์ ครั้งที่ 13”.</w:t>
            </w:r>
            <w:r w:rsidRPr="005457E0">
              <w:rPr>
                <w:rFonts w:ascii="TH SarabunPSK" w:eastAsia="TH SarabunPSK" w:hAnsi="TH SarabunPSK" w:cs="TH SarabunPSK"/>
                <w:sz w:val="28"/>
                <w:cs/>
              </w:rPr>
              <w:t xml:space="preserve"> วันที่ 17 – 18 พฤศจิกายน 2565. หน้า </w:t>
            </w:r>
            <w:r w:rsidRPr="005457E0">
              <w:rPr>
                <w:rFonts w:ascii="TH SarabunPSK" w:eastAsia="TH SarabunPSK" w:hAnsi="TH SarabunPSK" w:cs="TH SarabunPSK"/>
                <w:sz w:val="28"/>
              </w:rPr>
              <w:t>I</w:t>
            </w:r>
            <w:r w:rsidRPr="005457E0">
              <w:rPr>
                <w:rFonts w:ascii="TH SarabunPSK" w:eastAsia="TH SarabunPSK" w:hAnsi="TH SarabunPSK" w:cs="TH SarabunPSK"/>
                <w:sz w:val="28"/>
                <w:cs/>
              </w:rPr>
              <w:t xml:space="preserve">58 – </w:t>
            </w:r>
            <w:r w:rsidRPr="005457E0">
              <w:rPr>
                <w:rFonts w:ascii="TH SarabunPSK" w:eastAsia="TH SarabunPSK" w:hAnsi="TH SarabunPSK" w:cs="TH SarabunPSK"/>
                <w:sz w:val="28"/>
              </w:rPr>
              <w:t>I</w:t>
            </w:r>
            <w:r w:rsidRPr="005457E0">
              <w:rPr>
                <w:rFonts w:ascii="TH SarabunPSK" w:eastAsia="TH SarabunPSK" w:hAnsi="TH SarabunPSK" w:cs="TH SarabunPSK"/>
                <w:sz w:val="28"/>
                <w:cs/>
              </w:rPr>
              <w:t>72. สุรินทร์ : มหาวิทยาลัยเทคโนโลยีราชมงคลอีสาน วิทยาเขตสุรินทร์.</w:t>
            </w:r>
          </w:p>
          <w:p w14:paraId="60521DCD" w14:textId="77777777" w:rsidR="002C795C" w:rsidRPr="005457E0" w:rsidRDefault="002C795C" w:rsidP="002C795C">
            <w:pPr>
              <w:ind w:left="509" w:hanging="509"/>
              <w:jc w:val="thaiDistribute"/>
              <w:rPr>
                <w:rFonts w:ascii="TH SarabunPSK" w:hAnsi="TH SarabunPSK" w:cs="TH SarabunPSK"/>
                <w:b/>
                <w:bCs/>
                <w:sz w:val="28"/>
              </w:rPr>
            </w:pPr>
          </w:p>
          <w:p w14:paraId="6BA0A31E" w14:textId="77777777" w:rsidR="0066452F" w:rsidRPr="005457E0" w:rsidRDefault="0066452F" w:rsidP="0066452F">
            <w:pPr>
              <w:ind w:left="735" w:hanging="735"/>
              <w:jc w:val="thaiDistribute"/>
              <w:rPr>
                <w:rFonts w:ascii="TH SarabunPSK" w:hAnsi="TH SarabunPSK" w:cs="TH SarabunPSK"/>
                <w:b/>
                <w:bCs/>
                <w:sz w:val="28"/>
              </w:rPr>
            </w:pPr>
            <w:r w:rsidRPr="005457E0">
              <w:rPr>
                <w:rFonts w:ascii="TH SarabunPSK" w:hAnsi="TH SarabunPSK" w:cs="TH SarabunPSK"/>
                <w:b/>
                <w:bCs/>
                <w:sz w:val="28"/>
                <w:cs/>
              </w:rPr>
              <w:t>บทความวิจัย</w:t>
            </w:r>
          </w:p>
          <w:p w14:paraId="38DAFDC0" w14:textId="2ABFCC2F" w:rsidR="0066452F" w:rsidRPr="005457E0" w:rsidRDefault="0066452F" w:rsidP="002C795C">
            <w:pPr>
              <w:ind w:left="509" w:hanging="509"/>
              <w:jc w:val="thaiDistribute"/>
              <w:rPr>
                <w:rFonts w:ascii="TH SarabunPSK" w:hAnsi="TH SarabunPSK" w:cs="TH SarabunPSK"/>
                <w:b/>
                <w:bCs/>
                <w:sz w:val="28"/>
                <w:cs/>
              </w:rPr>
            </w:pPr>
            <w:r w:rsidRPr="005457E0">
              <w:rPr>
                <w:rFonts w:ascii="TH SarabunPSK" w:hAnsi="TH SarabunPSK" w:cs="TH SarabunPSK"/>
                <w:sz w:val="28"/>
                <w:cs/>
              </w:rPr>
              <w:t>นภาพรรณ พัฒนฉัตรชัย</w:t>
            </w:r>
            <w:r w:rsidRPr="005457E0">
              <w:rPr>
                <w:rFonts w:ascii="TH SarabunPSK" w:hAnsi="TH SarabunPSK" w:cs="TH SarabunPSK"/>
                <w:sz w:val="28"/>
              </w:rPr>
              <w:t xml:space="preserve">, </w:t>
            </w:r>
            <w:r w:rsidRPr="005457E0">
              <w:rPr>
                <w:rFonts w:ascii="TH SarabunPSK" w:hAnsi="TH SarabunPSK" w:cs="TH SarabunPSK"/>
                <w:sz w:val="28"/>
                <w:cs/>
              </w:rPr>
              <w:t>นวรัตน์ นิธิชัยอนันต์</w:t>
            </w:r>
            <w:r w:rsidRPr="005457E0">
              <w:rPr>
                <w:rFonts w:ascii="TH SarabunPSK" w:hAnsi="TH SarabunPSK" w:cs="TH SarabunPSK"/>
                <w:sz w:val="28"/>
              </w:rPr>
              <w:t xml:space="preserve">, </w:t>
            </w:r>
            <w:r w:rsidRPr="005457E0">
              <w:rPr>
                <w:rFonts w:ascii="TH SarabunPSK" w:hAnsi="TH SarabunPSK" w:cs="TH SarabunPSK"/>
                <w:sz w:val="28"/>
                <w:cs/>
              </w:rPr>
              <w:t>ธราธร ภูพันเชือก</w:t>
            </w:r>
            <w:r w:rsidRPr="005457E0">
              <w:rPr>
                <w:rFonts w:ascii="TH SarabunPSK" w:hAnsi="TH SarabunPSK" w:cs="TH SarabunPSK"/>
                <w:sz w:val="28"/>
              </w:rPr>
              <w:t xml:space="preserve">, </w:t>
            </w:r>
            <w:r w:rsidR="002C795C">
              <w:rPr>
                <w:rFonts w:ascii="TH SarabunPSK" w:hAnsi="TH SarabunPSK" w:cs="TH SarabunPSK" w:hint="cs"/>
                <w:sz w:val="28"/>
                <w:cs/>
              </w:rPr>
              <w:t xml:space="preserve">      </w:t>
            </w:r>
            <w:r w:rsidRPr="005457E0">
              <w:rPr>
                <w:rFonts w:ascii="TH SarabunPSK" w:hAnsi="TH SarabunPSK" w:cs="TH SarabunPSK"/>
                <w:sz w:val="28"/>
                <w:cs/>
              </w:rPr>
              <w:t>ณภัทชา  ปานเจริญ</w:t>
            </w:r>
            <w:r w:rsidRPr="005457E0">
              <w:rPr>
                <w:rFonts w:ascii="TH SarabunPSK" w:hAnsi="TH SarabunPSK" w:cs="TH SarabunPSK"/>
                <w:sz w:val="28"/>
              </w:rPr>
              <w:t xml:space="preserve">, </w:t>
            </w:r>
            <w:r w:rsidRPr="005457E0">
              <w:rPr>
                <w:rFonts w:ascii="TH SarabunPSK" w:hAnsi="TH SarabunPSK" w:cs="TH SarabunPSK"/>
                <w:sz w:val="28"/>
                <w:cs/>
              </w:rPr>
              <w:t>นฤมล วลีประทานพร</w:t>
            </w:r>
            <w:r w:rsidRPr="005457E0">
              <w:rPr>
                <w:rFonts w:ascii="TH SarabunPSK" w:hAnsi="TH SarabunPSK" w:cs="TH SarabunPSK"/>
                <w:sz w:val="28"/>
              </w:rPr>
              <w:t xml:space="preserve">, </w:t>
            </w:r>
            <w:r w:rsidRPr="005457E0">
              <w:rPr>
                <w:rFonts w:ascii="TH SarabunPSK" w:hAnsi="TH SarabunPSK" w:cs="TH SarabunPSK"/>
                <w:sz w:val="28"/>
                <w:cs/>
              </w:rPr>
              <w:t>อรุโนทัย อุ่นไธสง</w:t>
            </w:r>
            <w:r w:rsidRPr="005457E0">
              <w:rPr>
                <w:rFonts w:ascii="TH SarabunPSK" w:hAnsi="TH SarabunPSK" w:cs="TH SarabunPSK"/>
                <w:sz w:val="28"/>
              </w:rPr>
              <w:t xml:space="preserve">, </w:t>
            </w:r>
            <w:r w:rsidRPr="005457E0">
              <w:rPr>
                <w:rFonts w:ascii="TH SarabunPSK" w:hAnsi="TH SarabunPSK" w:cs="TH SarabunPSK"/>
                <w:sz w:val="28"/>
                <w:cs/>
              </w:rPr>
              <w:t>และณัฐวุฒิ ใจกล้า (</w:t>
            </w:r>
            <w:r w:rsidRPr="005457E0">
              <w:rPr>
                <w:rFonts w:ascii="TH SarabunPSK" w:hAnsi="TH SarabunPSK" w:cs="TH SarabunPSK"/>
                <w:sz w:val="28"/>
              </w:rPr>
              <w:t>2566</w:t>
            </w:r>
            <w:r w:rsidRPr="005457E0">
              <w:rPr>
                <w:rFonts w:ascii="TH SarabunPSK" w:hAnsi="TH SarabunPSK" w:cs="TH SarabunPSK"/>
                <w:sz w:val="28"/>
                <w:cs/>
              </w:rPr>
              <w:t>) “การขับเคลื่อนชุมชนด้วยแนวคิดเศรษฐกิจหมุนเวียนเพื่อเพิ่มคุณค่าผลิตภัณฑ์ชุมชน</w:t>
            </w:r>
            <w:r w:rsidRPr="005457E0">
              <w:rPr>
                <w:rFonts w:ascii="TH SarabunPSK" w:hAnsi="TH SarabunPSK" w:cs="TH SarabunPSK"/>
                <w:i/>
                <w:iCs/>
                <w:sz w:val="28"/>
                <w:cs/>
              </w:rPr>
              <w:t>”. วารสารการบริหารการปกครองและนวัตกรรมท้องถิ่น,</w:t>
            </w:r>
            <w:r w:rsidRPr="005457E0">
              <w:rPr>
                <w:rFonts w:ascii="TH SarabunPSK" w:hAnsi="TH SarabunPSK" w:cs="TH SarabunPSK"/>
                <w:sz w:val="28"/>
                <w:cs/>
              </w:rPr>
              <w:t xml:space="preserve"> </w:t>
            </w:r>
            <w:r w:rsidRPr="005457E0">
              <w:rPr>
                <w:rFonts w:ascii="TH SarabunPSK" w:hAnsi="TH SarabunPSK" w:cs="TH SarabunPSK"/>
                <w:sz w:val="28"/>
              </w:rPr>
              <w:t>7</w:t>
            </w:r>
            <w:r w:rsidRPr="005457E0">
              <w:rPr>
                <w:rFonts w:ascii="TH SarabunPSK" w:hAnsi="TH SarabunPSK" w:cs="TH SarabunPSK"/>
                <w:sz w:val="28"/>
                <w:cs/>
              </w:rPr>
              <w:t>(</w:t>
            </w:r>
            <w:r w:rsidRPr="005457E0">
              <w:rPr>
                <w:rFonts w:ascii="TH SarabunPSK" w:hAnsi="TH SarabunPSK" w:cs="TH SarabunPSK"/>
                <w:sz w:val="28"/>
              </w:rPr>
              <w:t>1</w:t>
            </w:r>
            <w:r w:rsidRPr="005457E0">
              <w:rPr>
                <w:rFonts w:ascii="TH SarabunPSK" w:hAnsi="TH SarabunPSK" w:cs="TH SarabunPSK"/>
                <w:sz w:val="28"/>
                <w:cs/>
              </w:rPr>
              <w:t>) : (</w:t>
            </w:r>
            <w:r w:rsidRPr="005457E0">
              <w:rPr>
                <w:rFonts w:ascii="TH SarabunPSK" w:hAnsi="TH SarabunPSK" w:cs="TH SarabunPSK"/>
                <w:sz w:val="28"/>
              </w:rPr>
              <w:t>TCI 2</w:t>
            </w:r>
            <w:r w:rsidRPr="005457E0">
              <w:rPr>
                <w:rFonts w:ascii="TH SarabunPSK" w:hAnsi="TH SarabunPSK" w:cs="TH SarabunPSK"/>
                <w:sz w:val="28"/>
                <w:cs/>
              </w:rPr>
              <w:t>)</w:t>
            </w:r>
          </w:p>
        </w:tc>
      </w:tr>
    </w:tbl>
    <w:p w14:paraId="41580183" w14:textId="77777777" w:rsidR="00F2045E" w:rsidRPr="00B22872" w:rsidRDefault="00F2045E" w:rsidP="00F2045E">
      <w:pPr>
        <w:pStyle w:val="13"/>
        <w:tabs>
          <w:tab w:val="left" w:pos="864"/>
          <w:tab w:val="left" w:pos="1224"/>
          <w:tab w:val="left" w:pos="1728"/>
          <w:tab w:val="left" w:pos="2376"/>
          <w:tab w:val="left" w:pos="2808"/>
          <w:tab w:val="left" w:pos="3240"/>
        </w:tabs>
        <w:jc w:val="center"/>
        <w:rPr>
          <w:rFonts w:ascii="TH SarabunPSK" w:eastAsia="TH SarabunPSK" w:hAnsi="TH SarabunPSK" w:cs="TH SarabunPSK"/>
          <w:b/>
          <w:bCs/>
          <w:sz w:val="36"/>
          <w:szCs w:val="36"/>
        </w:rPr>
      </w:pPr>
    </w:p>
    <w:p w14:paraId="1007E8D7" w14:textId="77777777" w:rsidR="00F45C81" w:rsidRDefault="00F45C81" w:rsidP="00F2045E">
      <w:pPr>
        <w:tabs>
          <w:tab w:val="left" w:pos="360"/>
          <w:tab w:val="left" w:pos="720"/>
        </w:tabs>
        <w:jc w:val="center"/>
        <w:rPr>
          <w:rFonts w:ascii="TH SarabunPSK" w:hAnsi="TH SarabunPSK" w:cs="TH SarabunPSK"/>
          <w:b/>
          <w:bCs/>
          <w:sz w:val="32"/>
          <w:szCs w:val="32"/>
        </w:rPr>
      </w:pPr>
    </w:p>
    <w:sectPr w:rsidR="00F45C81" w:rsidSect="00016594">
      <w:pgSz w:w="11909" w:h="16834" w:code="9"/>
      <w:pgMar w:top="1440" w:right="1253" w:bottom="1411" w:left="125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694664" w14:textId="77777777" w:rsidR="00244A37" w:rsidRDefault="00244A37">
      <w:r>
        <w:separator/>
      </w:r>
    </w:p>
  </w:endnote>
  <w:endnote w:type="continuationSeparator" w:id="0">
    <w:p w14:paraId="4F274D56" w14:textId="77777777" w:rsidR="00244A37" w:rsidRDefault="00244A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H SarabunPSK">
    <w:panose1 w:val="020B0500040200020003"/>
    <w:charset w:val="00"/>
    <w:family w:val="swiss"/>
    <w:pitch w:val="variable"/>
    <w:sig w:usb0="A100006F" w:usb1="5000205A" w:usb2="00000000" w:usb3="00000000" w:csb0="00010183" w:csb1="00000000"/>
    <w:embedRegular r:id="rId1" w:fontKey="{F9DA154D-93C9-4B0F-B89B-2DEA716EC752}"/>
    <w:embedBold r:id="rId2" w:fontKey="{C503CE5E-4FAD-406F-AE55-7D0B6BA30DFF}"/>
    <w:embedItalic r:id="rId3" w:fontKey="{03583797-1E2F-40D7-9BDE-9DA195746F44}"/>
    <w:embedBoldItalic r:id="rId4" w:fontKey="{73790BDF-A877-4271-A968-DB10CF9F599A}"/>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rdia New">
    <w:altName w:val="Microsoft Sans Serif"/>
    <w:panose1 w:val="020B0304020202020204"/>
    <w:charset w:val="00"/>
    <w:family w:val="swiss"/>
    <w:pitch w:val="variable"/>
    <w:sig w:usb0="00000000" w:usb1="00000000" w:usb2="00000000" w:usb3="00000000" w:csb0="00010001" w:csb1="00000000"/>
    <w:embedRegular r:id="rId5" w:subsetted="1" w:fontKey="{886BFC48-0DA9-4FF1-AE41-8E9F9E77645D}"/>
  </w:font>
  <w:font w:name="Angsana New">
    <w:panose1 w:val="02020603050405020304"/>
    <w:charset w:val="00"/>
    <w:family w:val="roman"/>
    <w:pitch w:val="variable"/>
    <w:sig w:usb0="81000003" w:usb1="00000000" w:usb2="00000000" w:usb3="00000000" w:csb0="00010001" w:csb1="00000000"/>
    <w:embedRegular r:id="rId6" w:subsetted="1" w:fontKey="{13AB976B-0F40-4CE7-BFA6-2A8107D88C4B}"/>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HSarabunPSK">
    <w:altName w:val="Cambria"/>
    <w:charset w:val="00"/>
    <w:family w:val="roman"/>
    <w:pitch w:val="default"/>
  </w:font>
  <w:font w:name="THSarabunPSK-Bold">
    <w:altName w:val="Cambria"/>
    <w:charset w:val="00"/>
    <w:family w:val="roman"/>
    <w:pitch w:val="default"/>
  </w:font>
  <w:font w:name="BrowalliaNew-Bold">
    <w:altName w:val="Arial Unicode MS"/>
    <w:charset w:val="88"/>
    <w:family w:val="auto"/>
    <w:pitch w:val="default"/>
    <w:sig w:usb0="00000001" w:usb1="08080000" w:usb2="00000010" w:usb3="00000000" w:csb0="00100000" w:csb1="00000000"/>
  </w:font>
  <w:font w:name="BrowalliaNew">
    <w:altName w:val="Arial Unicode MS"/>
    <w:charset w:val="88"/>
    <w:family w:val="auto"/>
    <w:pitch w:val="default"/>
    <w:sig w:usb0="00000001" w:usb1="08080000" w:usb2="00000010" w:usb3="00000000" w:csb0="00100000" w:csb1="00000000"/>
  </w:font>
  <w:font w:name="AngsanaUPC-Bold">
    <w:altName w:val="Malgun Gothic Semilight"/>
    <w:charset w:val="88"/>
    <w:family w:val="auto"/>
    <w:pitch w:val="default"/>
    <w:sig w:usb0="00000001" w:usb1="08080000" w:usb2="00000010" w:usb3="00000000" w:csb0="00100000" w:csb1="00000000"/>
  </w:font>
  <w:font w:name="Sarabun">
    <w:charset w:val="DE"/>
    <w:family w:val="auto"/>
    <w:pitch w:val="variable"/>
    <w:sig w:usb0="21000007" w:usb1="00000001" w:usb2="00000000" w:usb3="00000000" w:csb0="00010193" w:csb1="00000000"/>
  </w:font>
  <w:font w:name="Wingdings 2">
    <w:panose1 w:val="05020102010507070707"/>
    <w:charset w:val="02"/>
    <w:family w:val="roman"/>
    <w:pitch w:val="variable"/>
    <w:sig w:usb0="00000000" w:usb1="10000000" w:usb2="00000000" w:usb3="00000000" w:csb0="80000000" w:csb1="00000000"/>
    <w:embedRegular r:id="rId7" w:fontKey="{937ACF78-B4D2-4035-8C3F-ADCAFD82B7AC}"/>
  </w:font>
  <w:font w:name="AngsanaNew-Bold">
    <w:altName w:val="Times New Roman"/>
    <w:panose1 w:val="00000000000000000000"/>
    <w:charset w:val="00"/>
    <w:family w:val="roman"/>
    <w:notTrueType/>
    <w:pitch w:val="default"/>
    <w:sig w:usb0="00000003" w:usb1="08080000" w:usb2="00000010" w:usb3="00000000" w:csb0="00100001" w:csb1="00000000"/>
  </w:font>
  <w:font w:name="AngsanaNew">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8EE62C" w14:textId="5D4F15AC" w:rsidR="005842B4" w:rsidRPr="00135FC2" w:rsidRDefault="005842B4">
    <w:pPr>
      <w:pStyle w:val="ad"/>
      <w:jc w:val="right"/>
      <w:rPr>
        <w:rFonts w:ascii="TH SarabunPSK" w:hAnsi="TH SarabunPSK" w:cs="TH SarabunPSK"/>
        <w:sz w:val="32"/>
        <w:szCs w:val="32"/>
      </w:rPr>
    </w:pPr>
  </w:p>
  <w:p w14:paraId="1620FE54" w14:textId="77777777" w:rsidR="005842B4" w:rsidRDefault="005842B4">
    <w:pPr>
      <w:pStyle w:val="ad"/>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348537" w14:textId="355DF45E" w:rsidR="005842B4" w:rsidRDefault="005842B4">
    <w:pPr>
      <w:pStyle w:val="ad"/>
      <w:jc w:val="right"/>
    </w:pPr>
  </w:p>
  <w:p w14:paraId="13E770C4" w14:textId="77777777" w:rsidR="005842B4" w:rsidRDefault="005842B4">
    <w:pPr>
      <w:pStyle w:val="ad"/>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98B56E" w14:textId="77777777" w:rsidR="005842B4" w:rsidRPr="00E14EAE" w:rsidRDefault="005842B4" w:rsidP="005B2401">
    <w:pPr>
      <w:pStyle w:val="ad"/>
      <w:jc w:val="right"/>
      <w:rPr>
        <w:rFonts w:ascii="TH SarabunPSK" w:hAnsi="TH SarabunPSK" w:cs="TH SarabunPSK"/>
        <w:sz w:val="32"/>
        <w:szCs w:val="32"/>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BD8B10" w14:textId="77777777" w:rsidR="005842B4" w:rsidRDefault="005842B4">
    <w:pPr>
      <w:pStyle w:val="ad"/>
      <w:jc w:val="right"/>
    </w:pPr>
  </w:p>
  <w:p w14:paraId="4E8CA7DF" w14:textId="77777777" w:rsidR="005842B4" w:rsidRDefault="005842B4" w:rsidP="005B2401">
    <w:pPr>
      <w:pStyle w:val="ad"/>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D02B7D" w14:textId="77777777" w:rsidR="00244A37" w:rsidRDefault="00244A37">
      <w:r>
        <w:separator/>
      </w:r>
    </w:p>
  </w:footnote>
  <w:footnote w:type="continuationSeparator" w:id="0">
    <w:p w14:paraId="4BF1928B" w14:textId="77777777" w:rsidR="00244A37" w:rsidRDefault="00244A3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9894767"/>
      <w:docPartObj>
        <w:docPartGallery w:val="Page Numbers (Top of Page)"/>
        <w:docPartUnique/>
      </w:docPartObj>
    </w:sdtPr>
    <w:sdtEndPr/>
    <w:sdtContent>
      <w:p w14:paraId="04472F1D" w14:textId="73CAC9FB" w:rsidR="005842B4" w:rsidRDefault="005842B4">
        <w:pPr>
          <w:pStyle w:val="af"/>
          <w:jc w:val="right"/>
        </w:pPr>
        <w:r w:rsidRPr="00533AC1">
          <w:rPr>
            <w:rFonts w:ascii="TH SarabunPSK" w:hAnsi="TH SarabunPSK" w:cs="TH SarabunPSK"/>
            <w:sz w:val="32"/>
            <w:szCs w:val="32"/>
          </w:rPr>
          <w:fldChar w:fldCharType="begin"/>
        </w:r>
        <w:r w:rsidRPr="00533AC1">
          <w:rPr>
            <w:rFonts w:ascii="TH SarabunPSK" w:hAnsi="TH SarabunPSK" w:cs="TH SarabunPSK"/>
            <w:sz w:val="32"/>
            <w:szCs w:val="32"/>
          </w:rPr>
          <w:instrText xml:space="preserve"> PAGE   \</w:instrText>
        </w:r>
        <w:r w:rsidRPr="00533AC1">
          <w:rPr>
            <w:rFonts w:ascii="TH SarabunPSK" w:hAnsi="TH SarabunPSK" w:cs="TH SarabunPSK"/>
            <w:sz w:val="32"/>
            <w:szCs w:val="32"/>
            <w:cs/>
          </w:rPr>
          <w:instrText xml:space="preserve">* </w:instrText>
        </w:r>
        <w:r w:rsidRPr="00533AC1">
          <w:rPr>
            <w:rFonts w:ascii="TH SarabunPSK" w:hAnsi="TH SarabunPSK" w:cs="TH SarabunPSK"/>
            <w:sz w:val="32"/>
            <w:szCs w:val="32"/>
          </w:rPr>
          <w:instrText xml:space="preserve">MERGEFORMAT </w:instrText>
        </w:r>
        <w:r w:rsidRPr="00533AC1">
          <w:rPr>
            <w:rFonts w:ascii="TH SarabunPSK" w:hAnsi="TH SarabunPSK" w:cs="TH SarabunPSK"/>
            <w:sz w:val="32"/>
            <w:szCs w:val="32"/>
          </w:rPr>
          <w:fldChar w:fldCharType="separate"/>
        </w:r>
        <w:r w:rsidR="00385C7A">
          <w:rPr>
            <w:rFonts w:ascii="TH SarabunPSK" w:hAnsi="TH SarabunPSK" w:cs="TH SarabunPSK"/>
            <w:noProof/>
            <w:sz w:val="32"/>
            <w:szCs w:val="32"/>
            <w:cs/>
          </w:rPr>
          <w:t>ข</w:t>
        </w:r>
        <w:r w:rsidRPr="00533AC1">
          <w:rPr>
            <w:rFonts w:ascii="TH SarabunPSK" w:hAnsi="TH SarabunPSK" w:cs="TH SarabunPSK"/>
            <w:noProof/>
            <w:sz w:val="32"/>
            <w:szCs w:val="32"/>
          </w:rPr>
          <w:fldChar w:fldCharType="end"/>
        </w:r>
      </w:p>
    </w:sdtContent>
  </w:sdt>
  <w:p w14:paraId="5DA77BC8" w14:textId="77777777" w:rsidR="005842B4" w:rsidRDefault="005842B4">
    <w:pPr>
      <w:pStyle w:val="af"/>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7747333"/>
      <w:docPartObj>
        <w:docPartGallery w:val="Page Numbers (Top of Page)"/>
        <w:docPartUnique/>
      </w:docPartObj>
    </w:sdtPr>
    <w:sdtEndPr/>
    <w:sdtContent>
      <w:p w14:paraId="039E684F" w14:textId="2DC0046B" w:rsidR="00A41BA7" w:rsidRDefault="00A41BA7">
        <w:pPr>
          <w:pStyle w:val="af"/>
          <w:jc w:val="right"/>
        </w:pPr>
        <w:r w:rsidRPr="00533AC1">
          <w:rPr>
            <w:rFonts w:ascii="TH SarabunPSK" w:hAnsi="TH SarabunPSK" w:cs="TH SarabunPSK"/>
            <w:sz w:val="32"/>
            <w:szCs w:val="32"/>
          </w:rPr>
          <w:fldChar w:fldCharType="begin"/>
        </w:r>
        <w:r w:rsidRPr="00533AC1">
          <w:rPr>
            <w:rFonts w:ascii="TH SarabunPSK" w:hAnsi="TH SarabunPSK" w:cs="TH SarabunPSK"/>
            <w:sz w:val="32"/>
            <w:szCs w:val="32"/>
          </w:rPr>
          <w:instrText xml:space="preserve"> PAGE   \</w:instrText>
        </w:r>
        <w:r w:rsidRPr="00533AC1">
          <w:rPr>
            <w:rFonts w:ascii="TH SarabunPSK" w:hAnsi="TH SarabunPSK" w:cs="TH SarabunPSK"/>
            <w:sz w:val="32"/>
            <w:szCs w:val="32"/>
            <w:cs/>
          </w:rPr>
          <w:instrText xml:space="preserve">* </w:instrText>
        </w:r>
        <w:r w:rsidRPr="00533AC1">
          <w:rPr>
            <w:rFonts w:ascii="TH SarabunPSK" w:hAnsi="TH SarabunPSK" w:cs="TH SarabunPSK"/>
            <w:sz w:val="32"/>
            <w:szCs w:val="32"/>
          </w:rPr>
          <w:instrText xml:space="preserve">MERGEFORMAT </w:instrText>
        </w:r>
        <w:r w:rsidRPr="00533AC1">
          <w:rPr>
            <w:rFonts w:ascii="TH SarabunPSK" w:hAnsi="TH SarabunPSK" w:cs="TH SarabunPSK"/>
            <w:sz w:val="32"/>
            <w:szCs w:val="32"/>
          </w:rPr>
          <w:fldChar w:fldCharType="separate"/>
        </w:r>
        <w:r w:rsidR="00385C7A">
          <w:rPr>
            <w:rFonts w:ascii="TH SarabunPSK" w:hAnsi="TH SarabunPSK" w:cs="TH SarabunPSK"/>
            <w:noProof/>
            <w:sz w:val="32"/>
            <w:szCs w:val="32"/>
          </w:rPr>
          <w:t>10</w:t>
        </w:r>
        <w:r w:rsidRPr="00533AC1">
          <w:rPr>
            <w:rFonts w:ascii="TH SarabunPSK" w:hAnsi="TH SarabunPSK" w:cs="TH SarabunPSK"/>
            <w:noProof/>
            <w:sz w:val="32"/>
            <w:szCs w:val="32"/>
          </w:rPr>
          <w:fldChar w:fldCharType="end"/>
        </w:r>
      </w:p>
    </w:sdtContent>
  </w:sdt>
  <w:p w14:paraId="6F143FE4" w14:textId="77777777" w:rsidR="00A41BA7" w:rsidRDefault="00A41BA7">
    <w:pPr>
      <w:pStyle w:val="af"/>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9963363"/>
      <w:docPartObj>
        <w:docPartGallery w:val="Page Numbers (Top of Page)"/>
        <w:docPartUnique/>
      </w:docPartObj>
    </w:sdtPr>
    <w:sdtEndPr>
      <w:rPr>
        <w:rFonts w:ascii="TH SarabunPSK" w:hAnsi="TH SarabunPSK" w:cs="TH SarabunPSK"/>
        <w:sz w:val="32"/>
        <w:szCs w:val="32"/>
      </w:rPr>
    </w:sdtEndPr>
    <w:sdtContent>
      <w:p w14:paraId="0CAC570B" w14:textId="318FCB55" w:rsidR="005842B4" w:rsidRPr="00CD0DE3" w:rsidRDefault="005842B4">
        <w:pPr>
          <w:pStyle w:val="af"/>
          <w:jc w:val="right"/>
          <w:rPr>
            <w:rFonts w:ascii="TH SarabunPSK" w:hAnsi="TH SarabunPSK" w:cs="TH SarabunPSK"/>
            <w:sz w:val="32"/>
            <w:szCs w:val="32"/>
          </w:rPr>
        </w:pPr>
        <w:r w:rsidRPr="00CD0DE3">
          <w:rPr>
            <w:rFonts w:ascii="TH SarabunPSK" w:hAnsi="TH SarabunPSK" w:cs="TH SarabunPSK"/>
            <w:sz w:val="32"/>
            <w:szCs w:val="32"/>
          </w:rPr>
          <w:fldChar w:fldCharType="begin"/>
        </w:r>
        <w:r w:rsidRPr="00CD0DE3">
          <w:rPr>
            <w:rFonts w:ascii="TH SarabunPSK" w:hAnsi="TH SarabunPSK" w:cs="TH SarabunPSK"/>
            <w:sz w:val="32"/>
            <w:szCs w:val="32"/>
          </w:rPr>
          <w:instrText>PAGE   \</w:instrText>
        </w:r>
        <w:r w:rsidRPr="00CD0DE3">
          <w:rPr>
            <w:rFonts w:ascii="TH SarabunPSK" w:hAnsi="TH SarabunPSK" w:cs="TH SarabunPSK"/>
            <w:sz w:val="32"/>
            <w:szCs w:val="32"/>
            <w:cs/>
          </w:rPr>
          <w:instrText xml:space="preserve">* </w:instrText>
        </w:r>
        <w:r w:rsidRPr="00CD0DE3">
          <w:rPr>
            <w:rFonts w:ascii="TH SarabunPSK" w:hAnsi="TH SarabunPSK" w:cs="TH SarabunPSK"/>
            <w:sz w:val="32"/>
            <w:szCs w:val="32"/>
          </w:rPr>
          <w:instrText>MERGEFORMAT</w:instrText>
        </w:r>
        <w:r w:rsidRPr="00CD0DE3">
          <w:rPr>
            <w:rFonts w:ascii="TH SarabunPSK" w:hAnsi="TH SarabunPSK" w:cs="TH SarabunPSK"/>
            <w:sz w:val="32"/>
            <w:szCs w:val="32"/>
          </w:rPr>
          <w:fldChar w:fldCharType="separate"/>
        </w:r>
        <w:r w:rsidR="00EB18D3" w:rsidRPr="00EB18D3">
          <w:rPr>
            <w:rFonts w:ascii="TH SarabunPSK" w:hAnsi="TH SarabunPSK" w:cs="TH SarabunPSK"/>
            <w:noProof/>
            <w:sz w:val="32"/>
            <w:szCs w:val="32"/>
            <w:cs/>
            <w:lang w:val="th-TH"/>
          </w:rPr>
          <w:t>12</w:t>
        </w:r>
        <w:r w:rsidRPr="00CD0DE3">
          <w:rPr>
            <w:rFonts w:ascii="TH SarabunPSK" w:hAnsi="TH SarabunPSK" w:cs="TH SarabunPSK"/>
            <w:sz w:val="32"/>
            <w:szCs w:val="32"/>
          </w:rPr>
          <w:fldChar w:fldCharType="end"/>
        </w:r>
      </w:p>
    </w:sdtContent>
  </w:sdt>
  <w:p w14:paraId="4A93FDB0" w14:textId="77777777" w:rsidR="005842B4" w:rsidRPr="00CD0DE3" w:rsidRDefault="005842B4" w:rsidP="005B2401">
    <w:pPr>
      <w:pStyle w:val="af"/>
      <w:jc w:val="right"/>
      <w:rPr>
        <w:rFonts w:ascii="TH SarabunPSK" w:hAnsi="TH SarabunPSK" w:cs="TH SarabunPSK"/>
        <w:sz w:val="32"/>
        <w:szCs w:val="32"/>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30EDE" w14:textId="20851621" w:rsidR="005842B4" w:rsidRPr="008567C2" w:rsidRDefault="005842B4" w:rsidP="005B2401">
    <w:pPr>
      <w:pStyle w:val="af"/>
      <w:jc w:val="right"/>
      <w:rPr>
        <w:rFonts w:ascii="TH SarabunPSK" w:hAnsi="TH SarabunPSK" w:cs="TH SarabunPSK"/>
        <w:sz w:val="32"/>
        <w:szCs w:val="32"/>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914108"/>
      <w:docPartObj>
        <w:docPartGallery w:val="Page Numbers (Top of Page)"/>
        <w:docPartUnique/>
      </w:docPartObj>
    </w:sdtPr>
    <w:sdtEndPr>
      <w:rPr>
        <w:rFonts w:ascii="TH SarabunPSK" w:hAnsi="TH SarabunPSK" w:cs="TH SarabunPSK"/>
        <w:sz w:val="32"/>
        <w:szCs w:val="32"/>
      </w:rPr>
    </w:sdtEndPr>
    <w:sdtContent>
      <w:p w14:paraId="5ED2F2AB" w14:textId="7001C79C" w:rsidR="005842B4" w:rsidRPr="0000163B" w:rsidRDefault="005842B4">
        <w:pPr>
          <w:pStyle w:val="af"/>
          <w:jc w:val="right"/>
          <w:rPr>
            <w:rFonts w:ascii="TH SarabunPSK" w:hAnsi="TH SarabunPSK" w:cs="TH SarabunPSK"/>
            <w:sz w:val="32"/>
            <w:szCs w:val="32"/>
          </w:rPr>
        </w:pPr>
        <w:r w:rsidRPr="0000163B">
          <w:rPr>
            <w:rFonts w:ascii="TH SarabunPSK" w:hAnsi="TH SarabunPSK" w:cs="TH SarabunPSK"/>
            <w:sz w:val="32"/>
            <w:szCs w:val="32"/>
          </w:rPr>
          <w:fldChar w:fldCharType="begin"/>
        </w:r>
        <w:r w:rsidRPr="0000163B">
          <w:rPr>
            <w:rFonts w:ascii="TH SarabunPSK" w:hAnsi="TH SarabunPSK" w:cs="TH SarabunPSK"/>
            <w:sz w:val="32"/>
            <w:szCs w:val="32"/>
          </w:rPr>
          <w:instrText xml:space="preserve"> PAGE   \</w:instrText>
        </w:r>
        <w:r w:rsidRPr="0000163B">
          <w:rPr>
            <w:rFonts w:ascii="TH SarabunPSK" w:hAnsi="TH SarabunPSK" w:cs="TH SarabunPSK"/>
            <w:sz w:val="32"/>
            <w:szCs w:val="32"/>
            <w:cs/>
          </w:rPr>
          <w:instrText xml:space="preserve">* </w:instrText>
        </w:r>
        <w:r w:rsidRPr="0000163B">
          <w:rPr>
            <w:rFonts w:ascii="TH SarabunPSK" w:hAnsi="TH SarabunPSK" w:cs="TH SarabunPSK"/>
            <w:sz w:val="32"/>
            <w:szCs w:val="32"/>
          </w:rPr>
          <w:instrText xml:space="preserve">MERGEFORMAT </w:instrText>
        </w:r>
        <w:r w:rsidRPr="0000163B">
          <w:rPr>
            <w:rFonts w:ascii="TH SarabunPSK" w:hAnsi="TH SarabunPSK" w:cs="TH SarabunPSK"/>
            <w:sz w:val="32"/>
            <w:szCs w:val="32"/>
          </w:rPr>
          <w:fldChar w:fldCharType="separate"/>
        </w:r>
        <w:r w:rsidR="00EE5E3D">
          <w:rPr>
            <w:rFonts w:ascii="TH SarabunPSK" w:hAnsi="TH SarabunPSK" w:cs="TH SarabunPSK"/>
            <w:noProof/>
            <w:sz w:val="32"/>
            <w:szCs w:val="32"/>
          </w:rPr>
          <w:t>92</w:t>
        </w:r>
        <w:r w:rsidRPr="0000163B">
          <w:rPr>
            <w:rFonts w:ascii="TH SarabunPSK" w:hAnsi="TH SarabunPSK" w:cs="TH SarabunPSK"/>
            <w:noProof/>
            <w:sz w:val="32"/>
            <w:szCs w:val="32"/>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2163C07"/>
    <w:multiLevelType w:val="singleLevel"/>
    <w:tmpl w:val="82163C07"/>
    <w:lvl w:ilvl="0">
      <w:start w:val="1"/>
      <w:numFmt w:val="decimal"/>
      <w:suff w:val="space"/>
      <w:lvlText w:val="%1."/>
      <w:lvlJc w:val="left"/>
    </w:lvl>
  </w:abstractNum>
  <w:abstractNum w:abstractNumId="1" w15:restartNumberingAfterBreak="0">
    <w:nsid w:val="02116F54"/>
    <w:multiLevelType w:val="hybridMultilevel"/>
    <w:tmpl w:val="A2FAB834"/>
    <w:lvl w:ilvl="0" w:tplc="7BDE977E">
      <w:start w:val="1"/>
      <w:numFmt w:val="decimal"/>
      <w:lvlText w:val="5.%1"/>
      <w:lvlJc w:val="left"/>
      <w:pPr>
        <w:ind w:left="720" w:hanging="360"/>
      </w:pPr>
      <w:rPr>
        <w:rFonts w:ascii="TH SarabunPSK" w:hAnsi="TH SarabunPSK" w:cs="TH SarabunPSK" w:hint="default"/>
        <w:color w:val="auto"/>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0162D2"/>
    <w:multiLevelType w:val="multilevel"/>
    <w:tmpl w:val="E1C2540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33865D3"/>
    <w:multiLevelType w:val="multilevel"/>
    <w:tmpl w:val="033865D3"/>
    <w:lvl w:ilvl="0">
      <w:start w:val="1"/>
      <w:numFmt w:val="bullet"/>
      <w:lvlText w:val="-"/>
      <w:lvlJc w:val="left"/>
      <w:pPr>
        <w:ind w:left="720" w:hanging="360"/>
      </w:pPr>
      <w:rPr>
        <w:rFonts w:ascii="TH SarabunPSK" w:hAnsi="TH SarabunPSK" w:cs="TH SarabunPSK"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91F0F55"/>
    <w:multiLevelType w:val="hybridMultilevel"/>
    <w:tmpl w:val="A1D60E56"/>
    <w:lvl w:ilvl="0" w:tplc="E5268A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C4C8CA2"/>
    <w:multiLevelType w:val="singleLevel"/>
    <w:tmpl w:val="0C4C8CA2"/>
    <w:lvl w:ilvl="0">
      <w:start w:val="10"/>
      <w:numFmt w:val="decimal"/>
      <w:suff w:val="space"/>
      <w:lvlText w:val="%1."/>
      <w:lvlJc w:val="left"/>
    </w:lvl>
  </w:abstractNum>
  <w:abstractNum w:abstractNumId="6" w15:restartNumberingAfterBreak="0">
    <w:nsid w:val="12F9037A"/>
    <w:multiLevelType w:val="multilevel"/>
    <w:tmpl w:val="12F9037A"/>
    <w:lvl w:ilvl="0">
      <w:start w:val="3"/>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7" w15:restartNumberingAfterBreak="0">
    <w:nsid w:val="1A833E95"/>
    <w:multiLevelType w:val="hybridMultilevel"/>
    <w:tmpl w:val="559477CE"/>
    <w:lvl w:ilvl="0" w:tplc="71ECEC00">
      <w:start w:val="1"/>
      <w:numFmt w:val="bullet"/>
      <w:lvlText w:val="-"/>
      <w:lvlJc w:val="left"/>
      <w:pPr>
        <w:ind w:left="1440" w:hanging="360"/>
      </w:pPr>
      <w:rPr>
        <w:rFonts w:ascii="TH SarabunPSK" w:eastAsia="Times New Roman" w:hAnsi="TH SarabunPSK" w:cs="TH SarabunPSK"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CFB4050"/>
    <w:multiLevelType w:val="singleLevel"/>
    <w:tmpl w:val="1CFB4050"/>
    <w:lvl w:ilvl="0">
      <w:start w:val="1"/>
      <w:numFmt w:val="decimal"/>
      <w:suff w:val="space"/>
      <w:lvlText w:val="%1."/>
      <w:lvlJc w:val="left"/>
    </w:lvl>
  </w:abstractNum>
  <w:abstractNum w:abstractNumId="9" w15:restartNumberingAfterBreak="0">
    <w:nsid w:val="25EA4206"/>
    <w:multiLevelType w:val="hybridMultilevel"/>
    <w:tmpl w:val="145A3526"/>
    <w:lvl w:ilvl="0" w:tplc="10AC04F0">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1940AD"/>
    <w:multiLevelType w:val="multilevel"/>
    <w:tmpl w:val="FAAE81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2BDD7763"/>
    <w:multiLevelType w:val="multilevel"/>
    <w:tmpl w:val="2BDD7763"/>
    <w:lvl w:ilvl="0">
      <w:start w:val="1"/>
      <w:numFmt w:val="decimal"/>
      <w:lvlText w:val="%1)"/>
      <w:lvlJc w:val="left"/>
      <w:pPr>
        <w:ind w:left="1620" w:hanging="360"/>
      </w:p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12" w15:restartNumberingAfterBreak="0">
    <w:nsid w:val="2F7F6AAB"/>
    <w:multiLevelType w:val="multilevel"/>
    <w:tmpl w:val="2F7F6AAB"/>
    <w:lvl w:ilvl="0">
      <w:start w:val="1"/>
      <w:numFmt w:val="decimal"/>
      <w:lvlText w:val="%1)"/>
      <w:lvlJc w:val="left"/>
      <w:pPr>
        <w:ind w:left="1260" w:hanging="360"/>
      </w:pPr>
      <w:rPr>
        <w:rFonts w:hint="default"/>
      </w:rPr>
    </w:lvl>
    <w:lvl w:ilvl="1">
      <w:start w:val="1"/>
      <w:numFmt w:val="decimal"/>
      <w:lvlText w:val="1.%2"/>
      <w:lvlJc w:val="left"/>
      <w:pPr>
        <w:ind w:left="1980" w:hanging="360"/>
      </w:pPr>
      <w:rPr>
        <w:rFonts w:ascii="TH SarabunPSK" w:hAnsi="TH SarabunPSK" w:cs="TH SarabunPSK" w:hint="default"/>
      </w:r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13" w15:restartNumberingAfterBreak="0">
    <w:nsid w:val="30AC7FAE"/>
    <w:multiLevelType w:val="multilevel"/>
    <w:tmpl w:val="FFF8990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35D30E9B"/>
    <w:multiLevelType w:val="hybridMultilevel"/>
    <w:tmpl w:val="CCBAB1F8"/>
    <w:lvl w:ilvl="0" w:tplc="57A485D8">
      <w:start w:val="1"/>
      <w:numFmt w:val="bullet"/>
      <w:lvlText w:val="-"/>
      <w:lvlJc w:val="left"/>
      <w:pPr>
        <w:ind w:left="720" w:hanging="360"/>
      </w:pPr>
      <w:rPr>
        <w:rFonts w:ascii="TH SarabunPSK" w:eastAsia="Times New Roma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21212B"/>
    <w:multiLevelType w:val="hybridMultilevel"/>
    <w:tmpl w:val="F348A6C6"/>
    <w:lvl w:ilvl="0" w:tplc="57A485D8">
      <w:start w:val="1"/>
      <w:numFmt w:val="bullet"/>
      <w:lvlText w:val="-"/>
      <w:lvlJc w:val="left"/>
      <w:pPr>
        <w:ind w:left="720" w:hanging="360"/>
      </w:pPr>
      <w:rPr>
        <w:rFonts w:ascii="TH SarabunPSK" w:eastAsia="Times New Roman" w:hAnsi="TH SarabunPSK" w:cs="TH SarabunPSK"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8E569AA"/>
    <w:multiLevelType w:val="hybridMultilevel"/>
    <w:tmpl w:val="5426BB2C"/>
    <w:lvl w:ilvl="0" w:tplc="435444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D73202A"/>
    <w:multiLevelType w:val="multilevel"/>
    <w:tmpl w:val="313E60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E9D539D"/>
    <w:multiLevelType w:val="hybridMultilevel"/>
    <w:tmpl w:val="34F61D50"/>
    <w:lvl w:ilvl="0" w:tplc="6A7EBB7C">
      <w:start w:val="1"/>
      <w:numFmt w:val="bullet"/>
      <w:lvlText w:val="-"/>
      <w:lvlJc w:val="left"/>
      <w:pPr>
        <w:ind w:left="1785" w:hanging="360"/>
      </w:pPr>
      <w:rPr>
        <w:rFonts w:ascii="TH SarabunPSK" w:eastAsia="Times New Roman" w:hAnsi="TH SarabunPSK" w:cs="TH SarabunPSK" w:hint="default"/>
        <w:color w:val="auto"/>
        <w:sz w:val="28"/>
      </w:rPr>
    </w:lvl>
    <w:lvl w:ilvl="1" w:tplc="04090003" w:tentative="1">
      <w:start w:val="1"/>
      <w:numFmt w:val="bullet"/>
      <w:lvlText w:val="o"/>
      <w:lvlJc w:val="left"/>
      <w:pPr>
        <w:ind w:left="2505" w:hanging="360"/>
      </w:pPr>
      <w:rPr>
        <w:rFonts w:ascii="Courier New" w:hAnsi="Courier New" w:cs="Courier New" w:hint="default"/>
      </w:rPr>
    </w:lvl>
    <w:lvl w:ilvl="2" w:tplc="04090005" w:tentative="1">
      <w:start w:val="1"/>
      <w:numFmt w:val="bullet"/>
      <w:lvlText w:val=""/>
      <w:lvlJc w:val="left"/>
      <w:pPr>
        <w:ind w:left="3225" w:hanging="360"/>
      </w:pPr>
      <w:rPr>
        <w:rFonts w:ascii="Wingdings" w:hAnsi="Wingdings" w:hint="default"/>
      </w:rPr>
    </w:lvl>
    <w:lvl w:ilvl="3" w:tplc="04090001" w:tentative="1">
      <w:start w:val="1"/>
      <w:numFmt w:val="bullet"/>
      <w:lvlText w:val=""/>
      <w:lvlJc w:val="left"/>
      <w:pPr>
        <w:ind w:left="3945" w:hanging="360"/>
      </w:pPr>
      <w:rPr>
        <w:rFonts w:ascii="Symbol" w:hAnsi="Symbol" w:hint="default"/>
      </w:rPr>
    </w:lvl>
    <w:lvl w:ilvl="4" w:tplc="04090003" w:tentative="1">
      <w:start w:val="1"/>
      <w:numFmt w:val="bullet"/>
      <w:lvlText w:val="o"/>
      <w:lvlJc w:val="left"/>
      <w:pPr>
        <w:ind w:left="4665" w:hanging="360"/>
      </w:pPr>
      <w:rPr>
        <w:rFonts w:ascii="Courier New" w:hAnsi="Courier New" w:cs="Courier New" w:hint="default"/>
      </w:rPr>
    </w:lvl>
    <w:lvl w:ilvl="5" w:tplc="04090005" w:tentative="1">
      <w:start w:val="1"/>
      <w:numFmt w:val="bullet"/>
      <w:lvlText w:val=""/>
      <w:lvlJc w:val="left"/>
      <w:pPr>
        <w:ind w:left="5385" w:hanging="360"/>
      </w:pPr>
      <w:rPr>
        <w:rFonts w:ascii="Wingdings" w:hAnsi="Wingdings" w:hint="default"/>
      </w:rPr>
    </w:lvl>
    <w:lvl w:ilvl="6" w:tplc="04090001" w:tentative="1">
      <w:start w:val="1"/>
      <w:numFmt w:val="bullet"/>
      <w:lvlText w:val=""/>
      <w:lvlJc w:val="left"/>
      <w:pPr>
        <w:ind w:left="6105" w:hanging="360"/>
      </w:pPr>
      <w:rPr>
        <w:rFonts w:ascii="Symbol" w:hAnsi="Symbol" w:hint="default"/>
      </w:rPr>
    </w:lvl>
    <w:lvl w:ilvl="7" w:tplc="04090003" w:tentative="1">
      <w:start w:val="1"/>
      <w:numFmt w:val="bullet"/>
      <w:lvlText w:val="o"/>
      <w:lvlJc w:val="left"/>
      <w:pPr>
        <w:ind w:left="6825" w:hanging="360"/>
      </w:pPr>
      <w:rPr>
        <w:rFonts w:ascii="Courier New" w:hAnsi="Courier New" w:cs="Courier New" w:hint="default"/>
      </w:rPr>
    </w:lvl>
    <w:lvl w:ilvl="8" w:tplc="04090005" w:tentative="1">
      <w:start w:val="1"/>
      <w:numFmt w:val="bullet"/>
      <w:lvlText w:val=""/>
      <w:lvlJc w:val="left"/>
      <w:pPr>
        <w:ind w:left="7545" w:hanging="360"/>
      </w:pPr>
      <w:rPr>
        <w:rFonts w:ascii="Wingdings" w:hAnsi="Wingdings" w:hint="default"/>
      </w:rPr>
    </w:lvl>
  </w:abstractNum>
  <w:abstractNum w:abstractNumId="19" w15:restartNumberingAfterBreak="0">
    <w:nsid w:val="3ED7016C"/>
    <w:multiLevelType w:val="multilevel"/>
    <w:tmpl w:val="6CE4D7C0"/>
    <w:lvl w:ilvl="0">
      <w:start w:val="1"/>
      <w:numFmt w:val="decimal"/>
      <w:lvlText w:val="%1"/>
      <w:lvlJc w:val="left"/>
      <w:pPr>
        <w:ind w:left="360" w:hanging="360"/>
      </w:pPr>
      <w:rPr>
        <w:rFonts w:hint="default"/>
        <w:sz w:val="32"/>
      </w:rPr>
    </w:lvl>
    <w:lvl w:ilvl="1">
      <w:start w:val="1"/>
      <w:numFmt w:val="decimal"/>
      <w:lvlText w:val="%1.%2"/>
      <w:lvlJc w:val="left"/>
      <w:pPr>
        <w:ind w:left="360" w:hanging="360"/>
      </w:pPr>
      <w:rPr>
        <w:rFonts w:hint="default"/>
        <w:sz w:val="24"/>
        <w:szCs w:val="24"/>
      </w:rPr>
    </w:lvl>
    <w:lvl w:ilvl="2">
      <w:start w:val="1"/>
      <w:numFmt w:val="decimalZero"/>
      <w:lvlText w:val="%1.%2.%3"/>
      <w:lvlJc w:val="left"/>
      <w:pPr>
        <w:ind w:left="720" w:hanging="720"/>
      </w:pPr>
      <w:rPr>
        <w:rFonts w:hint="default"/>
        <w:sz w:val="32"/>
      </w:rPr>
    </w:lvl>
    <w:lvl w:ilvl="3">
      <w:start w:val="1"/>
      <w:numFmt w:val="decimal"/>
      <w:lvlText w:val="%1.%2.%3.%4"/>
      <w:lvlJc w:val="left"/>
      <w:pPr>
        <w:ind w:left="720" w:hanging="720"/>
      </w:pPr>
      <w:rPr>
        <w:rFonts w:hint="default"/>
        <w:sz w:val="32"/>
      </w:rPr>
    </w:lvl>
    <w:lvl w:ilvl="4">
      <w:start w:val="1"/>
      <w:numFmt w:val="decimal"/>
      <w:lvlText w:val="%1.%2.%3.%4.%5"/>
      <w:lvlJc w:val="left"/>
      <w:pPr>
        <w:ind w:left="720" w:hanging="720"/>
      </w:pPr>
      <w:rPr>
        <w:rFonts w:hint="default"/>
        <w:sz w:val="32"/>
      </w:rPr>
    </w:lvl>
    <w:lvl w:ilvl="5">
      <w:start w:val="1"/>
      <w:numFmt w:val="decimal"/>
      <w:lvlText w:val="%1.%2.%3.%4.%5.%6"/>
      <w:lvlJc w:val="left"/>
      <w:pPr>
        <w:ind w:left="1080" w:hanging="1080"/>
      </w:pPr>
      <w:rPr>
        <w:rFonts w:hint="default"/>
        <w:sz w:val="32"/>
      </w:rPr>
    </w:lvl>
    <w:lvl w:ilvl="6">
      <w:start w:val="1"/>
      <w:numFmt w:val="decimal"/>
      <w:lvlText w:val="%1.%2.%3.%4.%5.%6.%7"/>
      <w:lvlJc w:val="left"/>
      <w:pPr>
        <w:ind w:left="1080" w:hanging="1080"/>
      </w:pPr>
      <w:rPr>
        <w:rFonts w:hint="default"/>
        <w:sz w:val="32"/>
      </w:rPr>
    </w:lvl>
    <w:lvl w:ilvl="7">
      <w:start w:val="1"/>
      <w:numFmt w:val="decimal"/>
      <w:lvlText w:val="%1.%2.%3.%4.%5.%6.%7.%8"/>
      <w:lvlJc w:val="left"/>
      <w:pPr>
        <w:ind w:left="1080" w:hanging="1080"/>
      </w:pPr>
      <w:rPr>
        <w:rFonts w:hint="default"/>
        <w:sz w:val="32"/>
      </w:rPr>
    </w:lvl>
    <w:lvl w:ilvl="8">
      <w:start w:val="1"/>
      <w:numFmt w:val="decimal"/>
      <w:lvlText w:val="%1.%2.%3.%4.%5.%6.%7.%8.%9"/>
      <w:lvlJc w:val="left"/>
      <w:pPr>
        <w:ind w:left="1440" w:hanging="1440"/>
      </w:pPr>
      <w:rPr>
        <w:rFonts w:hint="default"/>
        <w:sz w:val="32"/>
      </w:rPr>
    </w:lvl>
  </w:abstractNum>
  <w:abstractNum w:abstractNumId="20" w15:restartNumberingAfterBreak="0">
    <w:nsid w:val="4A0903BC"/>
    <w:multiLevelType w:val="multilevel"/>
    <w:tmpl w:val="4A0903BC"/>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1" w15:restartNumberingAfterBreak="0">
    <w:nsid w:val="4C71595D"/>
    <w:multiLevelType w:val="hybridMultilevel"/>
    <w:tmpl w:val="089EDD8C"/>
    <w:lvl w:ilvl="0" w:tplc="F206740A">
      <w:start w:val="1"/>
      <w:numFmt w:val="decimal"/>
      <w:lvlText w:val="2.%1"/>
      <w:lvlJc w:val="left"/>
      <w:pPr>
        <w:ind w:left="1440" w:hanging="360"/>
      </w:pPr>
      <w:rPr>
        <w:rFonts w:ascii="TH SarabunPSK" w:hAnsi="TH SarabunPSK" w:cs="TH SarabunPSK"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4FD27ADE"/>
    <w:multiLevelType w:val="multilevel"/>
    <w:tmpl w:val="FCCA677C"/>
    <w:lvl w:ilvl="0">
      <w:start w:val="1"/>
      <w:numFmt w:val="decimal"/>
      <w:lvlText w:val="1.%1"/>
      <w:lvlJc w:val="left"/>
      <w:pPr>
        <w:ind w:left="360" w:hanging="360"/>
      </w:pPr>
      <w:rPr>
        <w:rFonts w:ascii="TH SarabunPSK" w:hAnsi="TH SarabunPSK" w:cs="TH SarabunPSK"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2710499"/>
    <w:multiLevelType w:val="hybridMultilevel"/>
    <w:tmpl w:val="4ECC4DB4"/>
    <w:lvl w:ilvl="0" w:tplc="435444E2">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19175B"/>
    <w:multiLevelType w:val="hybridMultilevel"/>
    <w:tmpl w:val="4CD617EC"/>
    <w:lvl w:ilvl="0" w:tplc="71ECEC00">
      <w:start w:val="1"/>
      <w:numFmt w:val="bullet"/>
      <w:lvlText w:val="-"/>
      <w:lvlJc w:val="left"/>
      <w:pPr>
        <w:ind w:left="2145" w:hanging="360"/>
      </w:pPr>
      <w:rPr>
        <w:rFonts w:ascii="TH SarabunPSK" w:eastAsia="Times New Roman" w:hAnsi="TH SarabunPSK" w:cs="TH SarabunPSK" w:hint="default"/>
      </w:rPr>
    </w:lvl>
    <w:lvl w:ilvl="1" w:tplc="04090003" w:tentative="1">
      <w:start w:val="1"/>
      <w:numFmt w:val="bullet"/>
      <w:lvlText w:val="o"/>
      <w:lvlJc w:val="left"/>
      <w:pPr>
        <w:ind w:left="2865" w:hanging="360"/>
      </w:pPr>
      <w:rPr>
        <w:rFonts w:ascii="Courier New" w:hAnsi="Courier New" w:cs="Courier New" w:hint="default"/>
      </w:rPr>
    </w:lvl>
    <w:lvl w:ilvl="2" w:tplc="04090005" w:tentative="1">
      <w:start w:val="1"/>
      <w:numFmt w:val="bullet"/>
      <w:lvlText w:val=""/>
      <w:lvlJc w:val="left"/>
      <w:pPr>
        <w:ind w:left="3585" w:hanging="360"/>
      </w:pPr>
      <w:rPr>
        <w:rFonts w:ascii="Wingdings" w:hAnsi="Wingdings" w:hint="default"/>
      </w:rPr>
    </w:lvl>
    <w:lvl w:ilvl="3" w:tplc="04090001" w:tentative="1">
      <w:start w:val="1"/>
      <w:numFmt w:val="bullet"/>
      <w:lvlText w:val=""/>
      <w:lvlJc w:val="left"/>
      <w:pPr>
        <w:ind w:left="4305" w:hanging="360"/>
      </w:pPr>
      <w:rPr>
        <w:rFonts w:ascii="Symbol" w:hAnsi="Symbol" w:hint="default"/>
      </w:rPr>
    </w:lvl>
    <w:lvl w:ilvl="4" w:tplc="04090003" w:tentative="1">
      <w:start w:val="1"/>
      <w:numFmt w:val="bullet"/>
      <w:lvlText w:val="o"/>
      <w:lvlJc w:val="left"/>
      <w:pPr>
        <w:ind w:left="5025" w:hanging="360"/>
      </w:pPr>
      <w:rPr>
        <w:rFonts w:ascii="Courier New" w:hAnsi="Courier New" w:cs="Courier New" w:hint="default"/>
      </w:rPr>
    </w:lvl>
    <w:lvl w:ilvl="5" w:tplc="04090005" w:tentative="1">
      <w:start w:val="1"/>
      <w:numFmt w:val="bullet"/>
      <w:lvlText w:val=""/>
      <w:lvlJc w:val="left"/>
      <w:pPr>
        <w:ind w:left="5745" w:hanging="360"/>
      </w:pPr>
      <w:rPr>
        <w:rFonts w:ascii="Wingdings" w:hAnsi="Wingdings" w:hint="default"/>
      </w:rPr>
    </w:lvl>
    <w:lvl w:ilvl="6" w:tplc="04090001" w:tentative="1">
      <w:start w:val="1"/>
      <w:numFmt w:val="bullet"/>
      <w:lvlText w:val=""/>
      <w:lvlJc w:val="left"/>
      <w:pPr>
        <w:ind w:left="6465" w:hanging="360"/>
      </w:pPr>
      <w:rPr>
        <w:rFonts w:ascii="Symbol" w:hAnsi="Symbol" w:hint="default"/>
      </w:rPr>
    </w:lvl>
    <w:lvl w:ilvl="7" w:tplc="04090003" w:tentative="1">
      <w:start w:val="1"/>
      <w:numFmt w:val="bullet"/>
      <w:lvlText w:val="o"/>
      <w:lvlJc w:val="left"/>
      <w:pPr>
        <w:ind w:left="7185" w:hanging="360"/>
      </w:pPr>
      <w:rPr>
        <w:rFonts w:ascii="Courier New" w:hAnsi="Courier New" w:cs="Courier New" w:hint="default"/>
      </w:rPr>
    </w:lvl>
    <w:lvl w:ilvl="8" w:tplc="04090005" w:tentative="1">
      <w:start w:val="1"/>
      <w:numFmt w:val="bullet"/>
      <w:lvlText w:val=""/>
      <w:lvlJc w:val="left"/>
      <w:pPr>
        <w:ind w:left="7905" w:hanging="360"/>
      </w:pPr>
      <w:rPr>
        <w:rFonts w:ascii="Wingdings" w:hAnsi="Wingdings" w:hint="default"/>
      </w:rPr>
    </w:lvl>
  </w:abstractNum>
  <w:abstractNum w:abstractNumId="25" w15:restartNumberingAfterBreak="0">
    <w:nsid w:val="6208077A"/>
    <w:multiLevelType w:val="multilevel"/>
    <w:tmpl w:val="620807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62E82A48"/>
    <w:multiLevelType w:val="hybridMultilevel"/>
    <w:tmpl w:val="3E8CCAFE"/>
    <w:lvl w:ilvl="0" w:tplc="57A485D8">
      <w:start w:val="1"/>
      <w:numFmt w:val="bullet"/>
      <w:lvlText w:val="-"/>
      <w:lvlJc w:val="left"/>
      <w:pPr>
        <w:ind w:left="720" w:hanging="360"/>
      </w:pPr>
      <w:rPr>
        <w:rFonts w:ascii="TH SarabunPSK" w:eastAsia="Times New Roman"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565130F"/>
    <w:multiLevelType w:val="multilevel"/>
    <w:tmpl w:val="6565130F"/>
    <w:lvl w:ilvl="0">
      <w:start w:val="1"/>
      <w:numFmt w:val="decimal"/>
      <w:lvlText w:val="%1."/>
      <w:lvlJc w:val="left"/>
      <w:pPr>
        <w:ind w:left="644" w:hanging="360"/>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8" w15:restartNumberingAfterBreak="0">
    <w:nsid w:val="689A2781"/>
    <w:multiLevelType w:val="multilevel"/>
    <w:tmpl w:val="746A97A6"/>
    <w:lvl w:ilvl="0">
      <w:start w:val="1"/>
      <w:numFmt w:val="decimal"/>
      <w:lvlText w:val="%1."/>
      <w:lvlJc w:val="left"/>
      <w:pPr>
        <w:ind w:left="720" w:hanging="360"/>
      </w:pPr>
      <w:rPr>
        <w:rFonts w:hint="default"/>
      </w:rPr>
    </w:lvl>
    <w:lvl w:ilvl="1">
      <w:start w:val="1"/>
      <w:numFmt w:val="decimal"/>
      <w:lvlText w:val="3.%2"/>
      <w:lvlJc w:val="left"/>
      <w:pPr>
        <w:ind w:left="4472" w:hanging="360"/>
      </w:pPr>
      <w:rPr>
        <w:rFonts w:ascii="TH SarabunPSK" w:hAnsi="TH SarabunPSK" w:cs="TH SarabunPSK" w:hint="default"/>
      </w:rPr>
    </w:lvl>
    <w:lvl w:ilvl="2">
      <w:start w:val="1"/>
      <w:numFmt w:val="decimal"/>
      <w:isLgl/>
      <w:lvlText w:val="%1.%2.%3"/>
      <w:lvlJc w:val="left"/>
      <w:pPr>
        <w:ind w:left="1584" w:hanging="720"/>
      </w:pPr>
      <w:rPr>
        <w:rFonts w:hint="default"/>
      </w:rPr>
    </w:lvl>
    <w:lvl w:ilvl="3">
      <w:start w:val="1"/>
      <w:numFmt w:val="decimal"/>
      <w:isLgl/>
      <w:lvlText w:val="%1.%2.%3.%4"/>
      <w:lvlJc w:val="left"/>
      <w:pPr>
        <w:ind w:left="2196" w:hanging="1080"/>
      </w:pPr>
      <w:rPr>
        <w:rFonts w:hint="default"/>
      </w:rPr>
    </w:lvl>
    <w:lvl w:ilvl="4">
      <w:start w:val="1"/>
      <w:numFmt w:val="decimal"/>
      <w:isLgl/>
      <w:lvlText w:val="%1.%2.%3.%4.%5"/>
      <w:lvlJc w:val="left"/>
      <w:pPr>
        <w:ind w:left="2448" w:hanging="1080"/>
      </w:pPr>
      <w:rPr>
        <w:rFonts w:hint="default"/>
      </w:rPr>
    </w:lvl>
    <w:lvl w:ilvl="5">
      <w:start w:val="1"/>
      <w:numFmt w:val="decimal"/>
      <w:isLgl/>
      <w:lvlText w:val="%1.%2.%3.%4.%5.%6"/>
      <w:lvlJc w:val="left"/>
      <w:pPr>
        <w:ind w:left="3060" w:hanging="1440"/>
      </w:pPr>
      <w:rPr>
        <w:rFonts w:hint="default"/>
      </w:rPr>
    </w:lvl>
    <w:lvl w:ilvl="6">
      <w:start w:val="1"/>
      <w:numFmt w:val="decimal"/>
      <w:isLgl/>
      <w:lvlText w:val="%1.%2.%3.%4.%5.%6.%7"/>
      <w:lvlJc w:val="left"/>
      <w:pPr>
        <w:ind w:left="3312" w:hanging="1440"/>
      </w:pPr>
      <w:rPr>
        <w:rFonts w:hint="default"/>
      </w:rPr>
    </w:lvl>
    <w:lvl w:ilvl="7">
      <w:start w:val="1"/>
      <w:numFmt w:val="decimal"/>
      <w:isLgl/>
      <w:lvlText w:val="%1.%2.%3.%4.%5.%6.%7.%8"/>
      <w:lvlJc w:val="left"/>
      <w:pPr>
        <w:ind w:left="3924" w:hanging="1800"/>
      </w:pPr>
      <w:rPr>
        <w:rFonts w:hint="default"/>
      </w:rPr>
    </w:lvl>
    <w:lvl w:ilvl="8">
      <w:start w:val="1"/>
      <w:numFmt w:val="decimal"/>
      <w:isLgl/>
      <w:lvlText w:val="%1.%2.%3.%4.%5.%6.%7.%8.%9"/>
      <w:lvlJc w:val="left"/>
      <w:pPr>
        <w:ind w:left="4176" w:hanging="1800"/>
      </w:pPr>
      <w:rPr>
        <w:rFonts w:hint="default"/>
      </w:rPr>
    </w:lvl>
  </w:abstractNum>
  <w:abstractNum w:abstractNumId="29" w15:restartNumberingAfterBreak="0">
    <w:nsid w:val="6ADF3F3B"/>
    <w:multiLevelType w:val="multilevel"/>
    <w:tmpl w:val="1BD0415A"/>
    <w:lvl w:ilvl="0">
      <w:start w:val="6"/>
      <w:numFmt w:val="decimal"/>
      <w:lvlText w:val="%1"/>
      <w:lvlJc w:val="left"/>
      <w:pPr>
        <w:ind w:left="360" w:hanging="360"/>
      </w:pPr>
      <w:rPr>
        <w:rFonts w:ascii="TH SarabunPSK" w:hAnsi="TH SarabunPSK" w:cs="TH SarabunPSK" w:hint="default"/>
        <w:sz w:val="32"/>
      </w:rPr>
    </w:lvl>
    <w:lvl w:ilvl="1">
      <w:start w:val="1"/>
      <w:numFmt w:val="decimal"/>
      <w:lvlText w:val="%1.%2"/>
      <w:lvlJc w:val="left"/>
      <w:pPr>
        <w:ind w:left="786" w:hanging="360"/>
      </w:pPr>
      <w:rPr>
        <w:rFonts w:ascii="TH SarabunPSK" w:hAnsi="TH SarabunPSK" w:cs="TH SarabunPSK" w:hint="default"/>
        <w:sz w:val="32"/>
      </w:rPr>
    </w:lvl>
    <w:lvl w:ilvl="2">
      <w:start w:val="1"/>
      <w:numFmt w:val="decimal"/>
      <w:lvlText w:val="%1.%2.%3"/>
      <w:lvlJc w:val="left"/>
      <w:pPr>
        <w:ind w:left="1572" w:hanging="720"/>
      </w:pPr>
      <w:rPr>
        <w:rFonts w:ascii="TH SarabunPSK" w:hAnsi="TH SarabunPSK" w:cs="TH SarabunPSK" w:hint="default"/>
        <w:sz w:val="32"/>
      </w:rPr>
    </w:lvl>
    <w:lvl w:ilvl="3">
      <w:start w:val="1"/>
      <w:numFmt w:val="decimal"/>
      <w:lvlText w:val="%1.%2.%3.%4"/>
      <w:lvlJc w:val="left"/>
      <w:pPr>
        <w:ind w:left="2358" w:hanging="1080"/>
      </w:pPr>
      <w:rPr>
        <w:rFonts w:ascii="TH SarabunPSK" w:hAnsi="TH SarabunPSK" w:cs="TH SarabunPSK" w:hint="default"/>
        <w:sz w:val="32"/>
      </w:rPr>
    </w:lvl>
    <w:lvl w:ilvl="4">
      <w:start w:val="1"/>
      <w:numFmt w:val="decimal"/>
      <w:lvlText w:val="%1.%2.%3.%4.%5"/>
      <w:lvlJc w:val="left"/>
      <w:pPr>
        <w:ind w:left="2784" w:hanging="1080"/>
      </w:pPr>
      <w:rPr>
        <w:rFonts w:ascii="TH SarabunPSK" w:hAnsi="TH SarabunPSK" w:cs="TH SarabunPSK" w:hint="default"/>
        <w:sz w:val="32"/>
      </w:rPr>
    </w:lvl>
    <w:lvl w:ilvl="5">
      <w:start w:val="1"/>
      <w:numFmt w:val="decimal"/>
      <w:lvlText w:val="%1.%2.%3.%4.%5.%6"/>
      <w:lvlJc w:val="left"/>
      <w:pPr>
        <w:ind w:left="3570" w:hanging="1440"/>
      </w:pPr>
      <w:rPr>
        <w:rFonts w:ascii="TH SarabunPSK" w:hAnsi="TH SarabunPSK" w:cs="TH SarabunPSK" w:hint="default"/>
        <w:sz w:val="32"/>
      </w:rPr>
    </w:lvl>
    <w:lvl w:ilvl="6">
      <w:start w:val="1"/>
      <w:numFmt w:val="decimal"/>
      <w:lvlText w:val="%1.%2.%3.%4.%5.%6.%7"/>
      <w:lvlJc w:val="left"/>
      <w:pPr>
        <w:ind w:left="3996" w:hanging="1440"/>
      </w:pPr>
      <w:rPr>
        <w:rFonts w:ascii="TH SarabunPSK" w:hAnsi="TH SarabunPSK" w:cs="TH SarabunPSK" w:hint="default"/>
        <w:sz w:val="32"/>
      </w:rPr>
    </w:lvl>
    <w:lvl w:ilvl="7">
      <w:start w:val="1"/>
      <w:numFmt w:val="decimal"/>
      <w:lvlText w:val="%1.%2.%3.%4.%5.%6.%7.%8"/>
      <w:lvlJc w:val="left"/>
      <w:pPr>
        <w:ind w:left="4782" w:hanging="1800"/>
      </w:pPr>
      <w:rPr>
        <w:rFonts w:ascii="TH SarabunPSK" w:hAnsi="TH SarabunPSK" w:cs="TH SarabunPSK" w:hint="default"/>
        <w:sz w:val="32"/>
      </w:rPr>
    </w:lvl>
    <w:lvl w:ilvl="8">
      <w:start w:val="1"/>
      <w:numFmt w:val="decimal"/>
      <w:lvlText w:val="%1.%2.%3.%4.%5.%6.%7.%8.%9"/>
      <w:lvlJc w:val="left"/>
      <w:pPr>
        <w:ind w:left="5208" w:hanging="1800"/>
      </w:pPr>
      <w:rPr>
        <w:rFonts w:ascii="TH SarabunPSK" w:hAnsi="TH SarabunPSK" w:cs="TH SarabunPSK" w:hint="default"/>
        <w:sz w:val="32"/>
      </w:rPr>
    </w:lvl>
  </w:abstractNum>
  <w:abstractNum w:abstractNumId="30" w15:restartNumberingAfterBreak="0">
    <w:nsid w:val="70071131"/>
    <w:multiLevelType w:val="hybridMultilevel"/>
    <w:tmpl w:val="6E948A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0780E81"/>
    <w:multiLevelType w:val="hybridMultilevel"/>
    <w:tmpl w:val="3922418C"/>
    <w:lvl w:ilvl="0" w:tplc="F206740A">
      <w:start w:val="1"/>
      <w:numFmt w:val="decimal"/>
      <w:lvlText w:val="2.%1"/>
      <w:lvlJc w:val="left"/>
      <w:pPr>
        <w:ind w:left="1004" w:hanging="360"/>
      </w:pPr>
      <w:rPr>
        <w:rFonts w:ascii="TH SarabunPSK" w:hAnsi="TH SarabunPSK" w:cs="TH SarabunPSK"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2" w15:restartNumberingAfterBreak="0">
    <w:nsid w:val="75BE533A"/>
    <w:multiLevelType w:val="multilevel"/>
    <w:tmpl w:val="4274F06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794C20B4"/>
    <w:multiLevelType w:val="hybridMultilevel"/>
    <w:tmpl w:val="3334B0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FE67239"/>
    <w:multiLevelType w:val="hybridMultilevel"/>
    <w:tmpl w:val="A65E00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19"/>
  </w:num>
  <w:num w:numId="3">
    <w:abstractNumId w:val="18"/>
  </w:num>
  <w:num w:numId="4">
    <w:abstractNumId w:val="7"/>
  </w:num>
  <w:num w:numId="5">
    <w:abstractNumId w:val="24"/>
  </w:num>
  <w:num w:numId="6">
    <w:abstractNumId w:val="21"/>
  </w:num>
  <w:num w:numId="7">
    <w:abstractNumId w:val="29"/>
  </w:num>
  <w:num w:numId="8">
    <w:abstractNumId w:val="1"/>
  </w:num>
  <w:num w:numId="9">
    <w:abstractNumId w:val="14"/>
  </w:num>
  <w:num w:numId="10">
    <w:abstractNumId w:val="9"/>
  </w:num>
  <w:num w:numId="11">
    <w:abstractNumId w:val="28"/>
  </w:num>
  <w:num w:numId="12">
    <w:abstractNumId w:val="10"/>
  </w:num>
  <w:num w:numId="13">
    <w:abstractNumId w:val="15"/>
  </w:num>
  <w:num w:numId="14">
    <w:abstractNumId w:val="13"/>
  </w:num>
  <w:num w:numId="15">
    <w:abstractNumId w:val="32"/>
  </w:num>
  <w:num w:numId="16">
    <w:abstractNumId w:val="2"/>
  </w:num>
  <w:num w:numId="17">
    <w:abstractNumId w:val="31"/>
  </w:num>
  <w:num w:numId="18">
    <w:abstractNumId w:val="22"/>
  </w:num>
  <w:num w:numId="19">
    <w:abstractNumId w:val="4"/>
  </w:num>
  <w:num w:numId="20">
    <w:abstractNumId w:val="23"/>
  </w:num>
  <w:num w:numId="21">
    <w:abstractNumId w:val="16"/>
  </w:num>
  <w:num w:numId="22">
    <w:abstractNumId w:val="5"/>
  </w:num>
  <w:num w:numId="23">
    <w:abstractNumId w:val="6"/>
  </w:num>
  <w:num w:numId="24">
    <w:abstractNumId w:val="11"/>
  </w:num>
  <w:num w:numId="25">
    <w:abstractNumId w:val="12"/>
  </w:num>
  <w:num w:numId="26">
    <w:abstractNumId w:val="8"/>
  </w:num>
  <w:num w:numId="27">
    <w:abstractNumId w:val="25"/>
  </w:num>
  <w:num w:numId="28">
    <w:abstractNumId w:val="27"/>
  </w:num>
  <w:num w:numId="29">
    <w:abstractNumId w:val="0"/>
  </w:num>
  <w:num w:numId="30">
    <w:abstractNumId w:val="20"/>
  </w:num>
  <w:num w:numId="31">
    <w:abstractNumId w:val="3"/>
  </w:num>
  <w:num w:numId="32">
    <w:abstractNumId w:val="33"/>
  </w:num>
  <w:num w:numId="33">
    <w:abstractNumId w:val="34"/>
  </w:num>
  <w:num w:numId="34">
    <w:abstractNumId w:val="17"/>
  </w:num>
  <w:num w:numId="35">
    <w:abstractNumId w:val="30"/>
  </w:num>
  <w:numIdMacAtCleanup w:val="21"/>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อาจารย์ณภัทชา ปานเจริญ">
    <w15:presenceInfo w15:providerId="AD" w15:userId="S::napatcha.p@ms.srru.ac.th::076d08de-9116-4f1f-a533-64dd7ae9b08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hideGrammaticalErrors/>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tzCxsDSwNDAztDQ2tTRQ0lEKTi0uzszPAykwrwUA4B+nKiwAAAA="/>
  </w:docVars>
  <w:rsids>
    <w:rsidRoot w:val="00CD7725"/>
    <w:rsid w:val="0000163B"/>
    <w:rsid w:val="00001F5B"/>
    <w:rsid w:val="000026AA"/>
    <w:rsid w:val="00002DA8"/>
    <w:rsid w:val="00003F32"/>
    <w:rsid w:val="000057EE"/>
    <w:rsid w:val="00005AB5"/>
    <w:rsid w:val="00006F15"/>
    <w:rsid w:val="000070AE"/>
    <w:rsid w:val="00007272"/>
    <w:rsid w:val="000073A0"/>
    <w:rsid w:val="0000764C"/>
    <w:rsid w:val="0000771F"/>
    <w:rsid w:val="000101A5"/>
    <w:rsid w:val="000111D5"/>
    <w:rsid w:val="000119AC"/>
    <w:rsid w:val="000122AD"/>
    <w:rsid w:val="000132FD"/>
    <w:rsid w:val="0001343C"/>
    <w:rsid w:val="000134E3"/>
    <w:rsid w:val="000136A2"/>
    <w:rsid w:val="00013E87"/>
    <w:rsid w:val="00014211"/>
    <w:rsid w:val="000146BE"/>
    <w:rsid w:val="00014BCA"/>
    <w:rsid w:val="00015C33"/>
    <w:rsid w:val="00016594"/>
    <w:rsid w:val="0001713E"/>
    <w:rsid w:val="00017AA6"/>
    <w:rsid w:val="00017E5A"/>
    <w:rsid w:val="00020567"/>
    <w:rsid w:val="00020A7B"/>
    <w:rsid w:val="00021EC0"/>
    <w:rsid w:val="00022D58"/>
    <w:rsid w:val="00022F63"/>
    <w:rsid w:val="0002308A"/>
    <w:rsid w:val="00024B2D"/>
    <w:rsid w:val="00025E27"/>
    <w:rsid w:val="0002649E"/>
    <w:rsid w:val="000302BB"/>
    <w:rsid w:val="000303D5"/>
    <w:rsid w:val="00031915"/>
    <w:rsid w:val="00032E98"/>
    <w:rsid w:val="000341DD"/>
    <w:rsid w:val="000352FA"/>
    <w:rsid w:val="000354BD"/>
    <w:rsid w:val="00040C7B"/>
    <w:rsid w:val="00040D4C"/>
    <w:rsid w:val="00041471"/>
    <w:rsid w:val="000414BE"/>
    <w:rsid w:val="00041914"/>
    <w:rsid w:val="00041E74"/>
    <w:rsid w:val="00044721"/>
    <w:rsid w:val="00044EAF"/>
    <w:rsid w:val="0004507E"/>
    <w:rsid w:val="00046502"/>
    <w:rsid w:val="00046C80"/>
    <w:rsid w:val="00046FE2"/>
    <w:rsid w:val="00047C9E"/>
    <w:rsid w:val="00050766"/>
    <w:rsid w:val="00050E47"/>
    <w:rsid w:val="000511D0"/>
    <w:rsid w:val="00052742"/>
    <w:rsid w:val="00052B28"/>
    <w:rsid w:val="00052E0B"/>
    <w:rsid w:val="00055568"/>
    <w:rsid w:val="00060F6E"/>
    <w:rsid w:val="00061611"/>
    <w:rsid w:val="00061BA7"/>
    <w:rsid w:val="00062829"/>
    <w:rsid w:val="00064033"/>
    <w:rsid w:val="00064987"/>
    <w:rsid w:val="00066842"/>
    <w:rsid w:val="00067A48"/>
    <w:rsid w:val="00070E52"/>
    <w:rsid w:val="0007238D"/>
    <w:rsid w:val="00072561"/>
    <w:rsid w:val="00073508"/>
    <w:rsid w:val="00073A74"/>
    <w:rsid w:val="00074001"/>
    <w:rsid w:val="00075392"/>
    <w:rsid w:val="0007719C"/>
    <w:rsid w:val="00080716"/>
    <w:rsid w:val="00080F07"/>
    <w:rsid w:val="00082522"/>
    <w:rsid w:val="00082AEB"/>
    <w:rsid w:val="00082E00"/>
    <w:rsid w:val="00082EFE"/>
    <w:rsid w:val="0008409D"/>
    <w:rsid w:val="00085D61"/>
    <w:rsid w:val="00085F27"/>
    <w:rsid w:val="00086AC6"/>
    <w:rsid w:val="000872FF"/>
    <w:rsid w:val="0008781F"/>
    <w:rsid w:val="000879D9"/>
    <w:rsid w:val="00087ABA"/>
    <w:rsid w:val="00091849"/>
    <w:rsid w:val="000918D3"/>
    <w:rsid w:val="00091B38"/>
    <w:rsid w:val="000925D5"/>
    <w:rsid w:val="00094D5D"/>
    <w:rsid w:val="0009506F"/>
    <w:rsid w:val="000955CD"/>
    <w:rsid w:val="00095E3B"/>
    <w:rsid w:val="00097370"/>
    <w:rsid w:val="00097516"/>
    <w:rsid w:val="000A00CE"/>
    <w:rsid w:val="000A223B"/>
    <w:rsid w:val="000A29AD"/>
    <w:rsid w:val="000A2F2F"/>
    <w:rsid w:val="000A498C"/>
    <w:rsid w:val="000A4EB6"/>
    <w:rsid w:val="000A51E6"/>
    <w:rsid w:val="000A59E2"/>
    <w:rsid w:val="000A6674"/>
    <w:rsid w:val="000A68A1"/>
    <w:rsid w:val="000B00E0"/>
    <w:rsid w:val="000B07C5"/>
    <w:rsid w:val="000B14A5"/>
    <w:rsid w:val="000B2E0F"/>
    <w:rsid w:val="000B3079"/>
    <w:rsid w:val="000B3C0B"/>
    <w:rsid w:val="000B3FDF"/>
    <w:rsid w:val="000B411E"/>
    <w:rsid w:val="000B4148"/>
    <w:rsid w:val="000B4300"/>
    <w:rsid w:val="000B4CCF"/>
    <w:rsid w:val="000B5843"/>
    <w:rsid w:val="000B5D5A"/>
    <w:rsid w:val="000B6A8D"/>
    <w:rsid w:val="000B7E82"/>
    <w:rsid w:val="000C02B9"/>
    <w:rsid w:val="000C19B6"/>
    <w:rsid w:val="000C1F2A"/>
    <w:rsid w:val="000C225D"/>
    <w:rsid w:val="000C2D92"/>
    <w:rsid w:val="000C3242"/>
    <w:rsid w:val="000C33D2"/>
    <w:rsid w:val="000C5892"/>
    <w:rsid w:val="000C60F9"/>
    <w:rsid w:val="000D0E6A"/>
    <w:rsid w:val="000D0E87"/>
    <w:rsid w:val="000D2404"/>
    <w:rsid w:val="000D4384"/>
    <w:rsid w:val="000D4441"/>
    <w:rsid w:val="000D46A5"/>
    <w:rsid w:val="000D4912"/>
    <w:rsid w:val="000D4AE2"/>
    <w:rsid w:val="000D4CD8"/>
    <w:rsid w:val="000D6DB5"/>
    <w:rsid w:val="000D7DD1"/>
    <w:rsid w:val="000E04FA"/>
    <w:rsid w:val="000E0E54"/>
    <w:rsid w:val="000E1053"/>
    <w:rsid w:val="000E238E"/>
    <w:rsid w:val="000E26EB"/>
    <w:rsid w:val="000E2B65"/>
    <w:rsid w:val="000E3A10"/>
    <w:rsid w:val="000E42D6"/>
    <w:rsid w:val="000E5880"/>
    <w:rsid w:val="000E6B2C"/>
    <w:rsid w:val="000E7D67"/>
    <w:rsid w:val="000F030B"/>
    <w:rsid w:val="000F0CCF"/>
    <w:rsid w:val="000F1159"/>
    <w:rsid w:val="000F1498"/>
    <w:rsid w:val="000F1651"/>
    <w:rsid w:val="000F1F11"/>
    <w:rsid w:val="000F23D3"/>
    <w:rsid w:val="000F2650"/>
    <w:rsid w:val="000F3563"/>
    <w:rsid w:val="000F35A3"/>
    <w:rsid w:val="000F40DB"/>
    <w:rsid w:val="000F488D"/>
    <w:rsid w:val="000F4F12"/>
    <w:rsid w:val="000F5269"/>
    <w:rsid w:val="000F5F17"/>
    <w:rsid w:val="000F6BB8"/>
    <w:rsid w:val="000F6D9B"/>
    <w:rsid w:val="00102A2A"/>
    <w:rsid w:val="00102D40"/>
    <w:rsid w:val="00104002"/>
    <w:rsid w:val="001053D1"/>
    <w:rsid w:val="00105863"/>
    <w:rsid w:val="00107883"/>
    <w:rsid w:val="00110A5F"/>
    <w:rsid w:val="001146A8"/>
    <w:rsid w:val="001159E3"/>
    <w:rsid w:val="001172CF"/>
    <w:rsid w:val="00117348"/>
    <w:rsid w:val="001174E4"/>
    <w:rsid w:val="00117510"/>
    <w:rsid w:val="0012167C"/>
    <w:rsid w:val="00124388"/>
    <w:rsid w:val="001246A5"/>
    <w:rsid w:val="001254F0"/>
    <w:rsid w:val="00126792"/>
    <w:rsid w:val="00127BAE"/>
    <w:rsid w:val="00127D04"/>
    <w:rsid w:val="00131599"/>
    <w:rsid w:val="0013396A"/>
    <w:rsid w:val="00133983"/>
    <w:rsid w:val="00134AF7"/>
    <w:rsid w:val="00135FC2"/>
    <w:rsid w:val="0013651C"/>
    <w:rsid w:val="001402EB"/>
    <w:rsid w:val="001405CA"/>
    <w:rsid w:val="0014291C"/>
    <w:rsid w:val="00142A3B"/>
    <w:rsid w:val="00142E94"/>
    <w:rsid w:val="00143215"/>
    <w:rsid w:val="001440D9"/>
    <w:rsid w:val="0014430C"/>
    <w:rsid w:val="001446E8"/>
    <w:rsid w:val="00146157"/>
    <w:rsid w:val="001470B4"/>
    <w:rsid w:val="00147CA6"/>
    <w:rsid w:val="00150E76"/>
    <w:rsid w:val="001526F5"/>
    <w:rsid w:val="001540CC"/>
    <w:rsid w:val="001561A5"/>
    <w:rsid w:val="00156745"/>
    <w:rsid w:val="00157361"/>
    <w:rsid w:val="00160A27"/>
    <w:rsid w:val="00161984"/>
    <w:rsid w:val="00162F39"/>
    <w:rsid w:val="00163A13"/>
    <w:rsid w:val="00164265"/>
    <w:rsid w:val="00164CFA"/>
    <w:rsid w:val="00165637"/>
    <w:rsid w:val="00165EE8"/>
    <w:rsid w:val="001661D1"/>
    <w:rsid w:val="00171500"/>
    <w:rsid w:val="00171D8C"/>
    <w:rsid w:val="00172F76"/>
    <w:rsid w:val="00175348"/>
    <w:rsid w:val="0017579C"/>
    <w:rsid w:val="00175854"/>
    <w:rsid w:val="001765B9"/>
    <w:rsid w:val="00176EE6"/>
    <w:rsid w:val="0017772C"/>
    <w:rsid w:val="00177AA8"/>
    <w:rsid w:val="00180839"/>
    <w:rsid w:val="00181B94"/>
    <w:rsid w:val="00182158"/>
    <w:rsid w:val="00182BB8"/>
    <w:rsid w:val="00184BC2"/>
    <w:rsid w:val="001856EE"/>
    <w:rsid w:val="00185AD8"/>
    <w:rsid w:val="001861D6"/>
    <w:rsid w:val="00190000"/>
    <w:rsid w:val="001933AD"/>
    <w:rsid w:val="001938AF"/>
    <w:rsid w:val="00194706"/>
    <w:rsid w:val="00194770"/>
    <w:rsid w:val="001950F1"/>
    <w:rsid w:val="0019586C"/>
    <w:rsid w:val="001959F0"/>
    <w:rsid w:val="0019649E"/>
    <w:rsid w:val="00197A64"/>
    <w:rsid w:val="001A0A68"/>
    <w:rsid w:val="001A0F95"/>
    <w:rsid w:val="001A1258"/>
    <w:rsid w:val="001A1965"/>
    <w:rsid w:val="001A1E2F"/>
    <w:rsid w:val="001A435C"/>
    <w:rsid w:val="001A5432"/>
    <w:rsid w:val="001A5D5C"/>
    <w:rsid w:val="001A6082"/>
    <w:rsid w:val="001B042B"/>
    <w:rsid w:val="001B0AA3"/>
    <w:rsid w:val="001B3B19"/>
    <w:rsid w:val="001B4059"/>
    <w:rsid w:val="001B4132"/>
    <w:rsid w:val="001B4E45"/>
    <w:rsid w:val="001B5660"/>
    <w:rsid w:val="001B59D0"/>
    <w:rsid w:val="001B6688"/>
    <w:rsid w:val="001C0890"/>
    <w:rsid w:val="001C0BCF"/>
    <w:rsid w:val="001C147C"/>
    <w:rsid w:val="001C17DF"/>
    <w:rsid w:val="001C1E80"/>
    <w:rsid w:val="001C2E5A"/>
    <w:rsid w:val="001C3CD4"/>
    <w:rsid w:val="001C3E17"/>
    <w:rsid w:val="001C4E7D"/>
    <w:rsid w:val="001C5965"/>
    <w:rsid w:val="001C5FAC"/>
    <w:rsid w:val="001C6906"/>
    <w:rsid w:val="001D0AAD"/>
    <w:rsid w:val="001D0EE6"/>
    <w:rsid w:val="001D26E1"/>
    <w:rsid w:val="001D2824"/>
    <w:rsid w:val="001D2F28"/>
    <w:rsid w:val="001D39A2"/>
    <w:rsid w:val="001D4845"/>
    <w:rsid w:val="001D5D7F"/>
    <w:rsid w:val="001D5DAE"/>
    <w:rsid w:val="001D6C5C"/>
    <w:rsid w:val="001D706C"/>
    <w:rsid w:val="001D76F6"/>
    <w:rsid w:val="001E270C"/>
    <w:rsid w:val="001E4CD1"/>
    <w:rsid w:val="001E4E5D"/>
    <w:rsid w:val="001E5E63"/>
    <w:rsid w:val="001E6C6D"/>
    <w:rsid w:val="001E6CBB"/>
    <w:rsid w:val="001F21A0"/>
    <w:rsid w:val="001F3C70"/>
    <w:rsid w:val="001F3ECB"/>
    <w:rsid w:val="001F4588"/>
    <w:rsid w:val="001F4B14"/>
    <w:rsid w:val="001F5388"/>
    <w:rsid w:val="001F6023"/>
    <w:rsid w:val="001F630E"/>
    <w:rsid w:val="001F7036"/>
    <w:rsid w:val="00200516"/>
    <w:rsid w:val="002031FD"/>
    <w:rsid w:val="00203F03"/>
    <w:rsid w:val="0020424F"/>
    <w:rsid w:val="002045C9"/>
    <w:rsid w:val="00204D90"/>
    <w:rsid w:val="002059FD"/>
    <w:rsid w:val="00206B0E"/>
    <w:rsid w:val="0021064B"/>
    <w:rsid w:val="0021189A"/>
    <w:rsid w:val="00213EA9"/>
    <w:rsid w:val="0021405E"/>
    <w:rsid w:val="00214DFC"/>
    <w:rsid w:val="0021550C"/>
    <w:rsid w:val="00215804"/>
    <w:rsid w:val="0021748A"/>
    <w:rsid w:val="00217E84"/>
    <w:rsid w:val="00217F2B"/>
    <w:rsid w:val="002219D8"/>
    <w:rsid w:val="00222653"/>
    <w:rsid w:val="00223419"/>
    <w:rsid w:val="00223796"/>
    <w:rsid w:val="0022446B"/>
    <w:rsid w:val="00224EB3"/>
    <w:rsid w:val="002251D4"/>
    <w:rsid w:val="00225F28"/>
    <w:rsid w:val="00230ACA"/>
    <w:rsid w:val="00231A58"/>
    <w:rsid w:val="0023363E"/>
    <w:rsid w:val="002336C7"/>
    <w:rsid w:val="00233DB6"/>
    <w:rsid w:val="00234DCC"/>
    <w:rsid w:val="002353A2"/>
    <w:rsid w:val="00235916"/>
    <w:rsid w:val="002371CB"/>
    <w:rsid w:val="0023795C"/>
    <w:rsid w:val="00241DC5"/>
    <w:rsid w:val="00241F4C"/>
    <w:rsid w:val="0024204F"/>
    <w:rsid w:val="00242FF3"/>
    <w:rsid w:val="00243017"/>
    <w:rsid w:val="00243760"/>
    <w:rsid w:val="002447F0"/>
    <w:rsid w:val="00244A37"/>
    <w:rsid w:val="00244CB2"/>
    <w:rsid w:val="00244E69"/>
    <w:rsid w:val="0024549F"/>
    <w:rsid w:val="0024569B"/>
    <w:rsid w:val="00245A57"/>
    <w:rsid w:val="002460D3"/>
    <w:rsid w:val="00247D61"/>
    <w:rsid w:val="00250E7B"/>
    <w:rsid w:val="00251AF9"/>
    <w:rsid w:val="00251BD5"/>
    <w:rsid w:val="00252A0D"/>
    <w:rsid w:val="0025387D"/>
    <w:rsid w:val="00253F6C"/>
    <w:rsid w:val="00254BED"/>
    <w:rsid w:val="00254CD8"/>
    <w:rsid w:val="002551CA"/>
    <w:rsid w:val="00256447"/>
    <w:rsid w:val="0025722B"/>
    <w:rsid w:val="00257B87"/>
    <w:rsid w:val="00257F01"/>
    <w:rsid w:val="00260537"/>
    <w:rsid w:val="002625D9"/>
    <w:rsid w:val="0026294C"/>
    <w:rsid w:val="00267B2A"/>
    <w:rsid w:val="00272497"/>
    <w:rsid w:val="00272A21"/>
    <w:rsid w:val="00273CDB"/>
    <w:rsid w:val="00274822"/>
    <w:rsid w:val="00274D1E"/>
    <w:rsid w:val="0027531D"/>
    <w:rsid w:val="002753A5"/>
    <w:rsid w:val="002765FC"/>
    <w:rsid w:val="002766B3"/>
    <w:rsid w:val="00277B56"/>
    <w:rsid w:val="00277DCA"/>
    <w:rsid w:val="00280972"/>
    <w:rsid w:val="00280C05"/>
    <w:rsid w:val="002813C7"/>
    <w:rsid w:val="0028246B"/>
    <w:rsid w:val="00282611"/>
    <w:rsid w:val="00284EB8"/>
    <w:rsid w:val="002851AC"/>
    <w:rsid w:val="00286600"/>
    <w:rsid w:val="00286C55"/>
    <w:rsid w:val="002872E7"/>
    <w:rsid w:val="002875CD"/>
    <w:rsid w:val="00287845"/>
    <w:rsid w:val="002878EF"/>
    <w:rsid w:val="00287C59"/>
    <w:rsid w:val="00290AF2"/>
    <w:rsid w:val="0029105C"/>
    <w:rsid w:val="0029160A"/>
    <w:rsid w:val="002924D0"/>
    <w:rsid w:val="002937EA"/>
    <w:rsid w:val="002942F5"/>
    <w:rsid w:val="002952A6"/>
    <w:rsid w:val="00297BB9"/>
    <w:rsid w:val="002A027B"/>
    <w:rsid w:val="002A0F71"/>
    <w:rsid w:val="002A1136"/>
    <w:rsid w:val="002A1AC1"/>
    <w:rsid w:val="002A25A5"/>
    <w:rsid w:val="002A25E3"/>
    <w:rsid w:val="002A304F"/>
    <w:rsid w:val="002A4280"/>
    <w:rsid w:val="002A50BC"/>
    <w:rsid w:val="002A5731"/>
    <w:rsid w:val="002A5784"/>
    <w:rsid w:val="002A5FEA"/>
    <w:rsid w:val="002A6905"/>
    <w:rsid w:val="002A6DCF"/>
    <w:rsid w:val="002B033C"/>
    <w:rsid w:val="002B0994"/>
    <w:rsid w:val="002B1FF6"/>
    <w:rsid w:val="002B2677"/>
    <w:rsid w:val="002B30BD"/>
    <w:rsid w:val="002B3C1C"/>
    <w:rsid w:val="002B3CBE"/>
    <w:rsid w:val="002B40F4"/>
    <w:rsid w:val="002B6BAB"/>
    <w:rsid w:val="002C0115"/>
    <w:rsid w:val="002C130C"/>
    <w:rsid w:val="002C16D1"/>
    <w:rsid w:val="002C1B59"/>
    <w:rsid w:val="002C2C98"/>
    <w:rsid w:val="002C32CD"/>
    <w:rsid w:val="002C4413"/>
    <w:rsid w:val="002C4A3B"/>
    <w:rsid w:val="002C7614"/>
    <w:rsid w:val="002C795C"/>
    <w:rsid w:val="002C797D"/>
    <w:rsid w:val="002D03F6"/>
    <w:rsid w:val="002D0F6A"/>
    <w:rsid w:val="002D110C"/>
    <w:rsid w:val="002D12F3"/>
    <w:rsid w:val="002D229F"/>
    <w:rsid w:val="002D307B"/>
    <w:rsid w:val="002D31BF"/>
    <w:rsid w:val="002D3CA7"/>
    <w:rsid w:val="002D4EB8"/>
    <w:rsid w:val="002D650A"/>
    <w:rsid w:val="002D6ED3"/>
    <w:rsid w:val="002D72CC"/>
    <w:rsid w:val="002E0229"/>
    <w:rsid w:val="002E1334"/>
    <w:rsid w:val="002E19FC"/>
    <w:rsid w:val="002E21B8"/>
    <w:rsid w:val="002E2409"/>
    <w:rsid w:val="002E3340"/>
    <w:rsid w:val="002E4076"/>
    <w:rsid w:val="002E4CF9"/>
    <w:rsid w:val="002E52F6"/>
    <w:rsid w:val="002E628D"/>
    <w:rsid w:val="002E647D"/>
    <w:rsid w:val="002E68C7"/>
    <w:rsid w:val="002F0BF2"/>
    <w:rsid w:val="002F2254"/>
    <w:rsid w:val="002F436B"/>
    <w:rsid w:val="002F4B3C"/>
    <w:rsid w:val="002F5147"/>
    <w:rsid w:val="002F6087"/>
    <w:rsid w:val="002F7336"/>
    <w:rsid w:val="002F74D2"/>
    <w:rsid w:val="003006B6"/>
    <w:rsid w:val="003026ED"/>
    <w:rsid w:val="00302A6A"/>
    <w:rsid w:val="003035CF"/>
    <w:rsid w:val="00304349"/>
    <w:rsid w:val="00305331"/>
    <w:rsid w:val="003061B6"/>
    <w:rsid w:val="003066B9"/>
    <w:rsid w:val="003101E6"/>
    <w:rsid w:val="00310607"/>
    <w:rsid w:val="003109DE"/>
    <w:rsid w:val="00310BBB"/>
    <w:rsid w:val="00310F52"/>
    <w:rsid w:val="0031212C"/>
    <w:rsid w:val="00312DAC"/>
    <w:rsid w:val="00315240"/>
    <w:rsid w:val="003154A7"/>
    <w:rsid w:val="003164CA"/>
    <w:rsid w:val="00317469"/>
    <w:rsid w:val="00317F51"/>
    <w:rsid w:val="003209D2"/>
    <w:rsid w:val="00321D0F"/>
    <w:rsid w:val="00321F65"/>
    <w:rsid w:val="00325E53"/>
    <w:rsid w:val="0033172E"/>
    <w:rsid w:val="003319E2"/>
    <w:rsid w:val="003324D9"/>
    <w:rsid w:val="00333010"/>
    <w:rsid w:val="00333D6C"/>
    <w:rsid w:val="00335A97"/>
    <w:rsid w:val="00336C7C"/>
    <w:rsid w:val="0033716C"/>
    <w:rsid w:val="00340592"/>
    <w:rsid w:val="00341327"/>
    <w:rsid w:val="0034273F"/>
    <w:rsid w:val="00342C80"/>
    <w:rsid w:val="00343D21"/>
    <w:rsid w:val="00343E01"/>
    <w:rsid w:val="00344392"/>
    <w:rsid w:val="003444F8"/>
    <w:rsid w:val="003448AB"/>
    <w:rsid w:val="00344D3C"/>
    <w:rsid w:val="00346153"/>
    <w:rsid w:val="00347441"/>
    <w:rsid w:val="003475EC"/>
    <w:rsid w:val="00350053"/>
    <w:rsid w:val="003523DF"/>
    <w:rsid w:val="00352816"/>
    <w:rsid w:val="0035378A"/>
    <w:rsid w:val="00353B9B"/>
    <w:rsid w:val="003545F0"/>
    <w:rsid w:val="003562BB"/>
    <w:rsid w:val="00357C26"/>
    <w:rsid w:val="00360427"/>
    <w:rsid w:val="00360A10"/>
    <w:rsid w:val="00360A9B"/>
    <w:rsid w:val="0036169A"/>
    <w:rsid w:val="00361A43"/>
    <w:rsid w:val="00361E10"/>
    <w:rsid w:val="003621BC"/>
    <w:rsid w:val="00364E20"/>
    <w:rsid w:val="00365884"/>
    <w:rsid w:val="00365946"/>
    <w:rsid w:val="003661C1"/>
    <w:rsid w:val="003673BD"/>
    <w:rsid w:val="0036751F"/>
    <w:rsid w:val="00367593"/>
    <w:rsid w:val="00367D5D"/>
    <w:rsid w:val="0037094C"/>
    <w:rsid w:val="00374200"/>
    <w:rsid w:val="003742F6"/>
    <w:rsid w:val="003747D7"/>
    <w:rsid w:val="00374EB1"/>
    <w:rsid w:val="0037512B"/>
    <w:rsid w:val="00376AEA"/>
    <w:rsid w:val="00377B4E"/>
    <w:rsid w:val="00380809"/>
    <w:rsid w:val="00381E6A"/>
    <w:rsid w:val="00381EBE"/>
    <w:rsid w:val="003829CD"/>
    <w:rsid w:val="00382C4E"/>
    <w:rsid w:val="00382FB8"/>
    <w:rsid w:val="003842EB"/>
    <w:rsid w:val="00385C7A"/>
    <w:rsid w:val="003866F8"/>
    <w:rsid w:val="00387B17"/>
    <w:rsid w:val="00390076"/>
    <w:rsid w:val="00390C63"/>
    <w:rsid w:val="003929C7"/>
    <w:rsid w:val="003936BB"/>
    <w:rsid w:val="0039536F"/>
    <w:rsid w:val="00395BB3"/>
    <w:rsid w:val="003962B5"/>
    <w:rsid w:val="003A03BA"/>
    <w:rsid w:val="003A063A"/>
    <w:rsid w:val="003A13EA"/>
    <w:rsid w:val="003A1CC1"/>
    <w:rsid w:val="003A2D24"/>
    <w:rsid w:val="003A451C"/>
    <w:rsid w:val="003A4FD8"/>
    <w:rsid w:val="003A75E2"/>
    <w:rsid w:val="003B07C2"/>
    <w:rsid w:val="003B219E"/>
    <w:rsid w:val="003B2302"/>
    <w:rsid w:val="003B27EE"/>
    <w:rsid w:val="003B2BC6"/>
    <w:rsid w:val="003B480C"/>
    <w:rsid w:val="003B5DF1"/>
    <w:rsid w:val="003B6206"/>
    <w:rsid w:val="003B7744"/>
    <w:rsid w:val="003C005D"/>
    <w:rsid w:val="003C2403"/>
    <w:rsid w:val="003C2DAB"/>
    <w:rsid w:val="003C394F"/>
    <w:rsid w:val="003C440C"/>
    <w:rsid w:val="003C45B6"/>
    <w:rsid w:val="003C4AA5"/>
    <w:rsid w:val="003C6879"/>
    <w:rsid w:val="003C755F"/>
    <w:rsid w:val="003D07CE"/>
    <w:rsid w:val="003D1216"/>
    <w:rsid w:val="003D2C49"/>
    <w:rsid w:val="003D2DA7"/>
    <w:rsid w:val="003D3227"/>
    <w:rsid w:val="003D3829"/>
    <w:rsid w:val="003D38D5"/>
    <w:rsid w:val="003D4AA4"/>
    <w:rsid w:val="003E0D09"/>
    <w:rsid w:val="003E154F"/>
    <w:rsid w:val="003E1C70"/>
    <w:rsid w:val="003E256D"/>
    <w:rsid w:val="003E2E2A"/>
    <w:rsid w:val="003E34D6"/>
    <w:rsid w:val="003E52A1"/>
    <w:rsid w:val="003E5318"/>
    <w:rsid w:val="003E5554"/>
    <w:rsid w:val="003E61C2"/>
    <w:rsid w:val="003E62B2"/>
    <w:rsid w:val="003E66BC"/>
    <w:rsid w:val="003E69CA"/>
    <w:rsid w:val="003F16B6"/>
    <w:rsid w:val="003F1B63"/>
    <w:rsid w:val="003F32D6"/>
    <w:rsid w:val="003F7424"/>
    <w:rsid w:val="0040074C"/>
    <w:rsid w:val="004013B4"/>
    <w:rsid w:val="004037BB"/>
    <w:rsid w:val="00404C58"/>
    <w:rsid w:val="00404CE4"/>
    <w:rsid w:val="00405BB7"/>
    <w:rsid w:val="0040653A"/>
    <w:rsid w:val="00406CCC"/>
    <w:rsid w:val="00407C47"/>
    <w:rsid w:val="004113F8"/>
    <w:rsid w:val="00411F4E"/>
    <w:rsid w:val="00412539"/>
    <w:rsid w:val="00412F4F"/>
    <w:rsid w:val="0041472F"/>
    <w:rsid w:val="004150A6"/>
    <w:rsid w:val="0041598F"/>
    <w:rsid w:val="00415BD3"/>
    <w:rsid w:val="00416091"/>
    <w:rsid w:val="00416DFA"/>
    <w:rsid w:val="004178D6"/>
    <w:rsid w:val="00420509"/>
    <w:rsid w:val="00420831"/>
    <w:rsid w:val="004208F2"/>
    <w:rsid w:val="0042134A"/>
    <w:rsid w:val="00421BC8"/>
    <w:rsid w:val="0042287E"/>
    <w:rsid w:val="00422B63"/>
    <w:rsid w:val="00423182"/>
    <w:rsid w:val="00423A22"/>
    <w:rsid w:val="00426335"/>
    <w:rsid w:val="00427261"/>
    <w:rsid w:val="00427FB9"/>
    <w:rsid w:val="00430FBC"/>
    <w:rsid w:val="0043100B"/>
    <w:rsid w:val="00432592"/>
    <w:rsid w:val="004343BB"/>
    <w:rsid w:val="00434576"/>
    <w:rsid w:val="00434CC7"/>
    <w:rsid w:val="004352E7"/>
    <w:rsid w:val="00435720"/>
    <w:rsid w:val="00435C36"/>
    <w:rsid w:val="00436353"/>
    <w:rsid w:val="00437024"/>
    <w:rsid w:val="004374FE"/>
    <w:rsid w:val="00437846"/>
    <w:rsid w:val="00441C8F"/>
    <w:rsid w:val="00445303"/>
    <w:rsid w:val="004468DE"/>
    <w:rsid w:val="00446945"/>
    <w:rsid w:val="00446B75"/>
    <w:rsid w:val="00446FBB"/>
    <w:rsid w:val="004475E9"/>
    <w:rsid w:val="0044791B"/>
    <w:rsid w:val="00451F87"/>
    <w:rsid w:val="00452512"/>
    <w:rsid w:val="0045261F"/>
    <w:rsid w:val="00452992"/>
    <w:rsid w:val="0045301A"/>
    <w:rsid w:val="004532E4"/>
    <w:rsid w:val="00453985"/>
    <w:rsid w:val="00453B43"/>
    <w:rsid w:val="0045512E"/>
    <w:rsid w:val="0045583D"/>
    <w:rsid w:val="00455898"/>
    <w:rsid w:val="004558B6"/>
    <w:rsid w:val="004558EC"/>
    <w:rsid w:val="004609EB"/>
    <w:rsid w:val="00463306"/>
    <w:rsid w:val="0046374E"/>
    <w:rsid w:val="00463DA2"/>
    <w:rsid w:val="00464BE2"/>
    <w:rsid w:val="00464E22"/>
    <w:rsid w:val="00466838"/>
    <w:rsid w:val="00467702"/>
    <w:rsid w:val="00467CAA"/>
    <w:rsid w:val="00470C9C"/>
    <w:rsid w:val="00470D53"/>
    <w:rsid w:val="00471580"/>
    <w:rsid w:val="00472480"/>
    <w:rsid w:val="00472765"/>
    <w:rsid w:val="004755A3"/>
    <w:rsid w:val="00476BC0"/>
    <w:rsid w:val="0047712D"/>
    <w:rsid w:val="00480B23"/>
    <w:rsid w:val="0048139B"/>
    <w:rsid w:val="00481699"/>
    <w:rsid w:val="0048198A"/>
    <w:rsid w:val="00482ED2"/>
    <w:rsid w:val="00483448"/>
    <w:rsid w:val="0048364F"/>
    <w:rsid w:val="0048469D"/>
    <w:rsid w:val="00484A54"/>
    <w:rsid w:val="00484AC7"/>
    <w:rsid w:val="00485668"/>
    <w:rsid w:val="00485D4F"/>
    <w:rsid w:val="00486AE4"/>
    <w:rsid w:val="00491CA4"/>
    <w:rsid w:val="00491D05"/>
    <w:rsid w:val="00491DAB"/>
    <w:rsid w:val="00495529"/>
    <w:rsid w:val="004955C3"/>
    <w:rsid w:val="004956FF"/>
    <w:rsid w:val="00495AC7"/>
    <w:rsid w:val="00495BAE"/>
    <w:rsid w:val="00496EC5"/>
    <w:rsid w:val="00497B3E"/>
    <w:rsid w:val="004A0598"/>
    <w:rsid w:val="004A0739"/>
    <w:rsid w:val="004A0A26"/>
    <w:rsid w:val="004A0FF9"/>
    <w:rsid w:val="004A154F"/>
    <w:rsid w:val="004A1B36"/>
    <w:rsid w:val="004A367E"/>
    <w:rsid w:val="004A4693"/>
    <w:rsid w:val="004A50FE"/>
    <w:rsid w:val="004A53EB"/>
    <w:rsid w:val="004A5999"/>
    <w:rsid w:val="004B0941"/>
    <w:rsid w:val="004B3046"/>
    <w:rsid w:val="004B42C6"/>
    <w:rsid w:val="004B5184"/>
    <w:rsid w:val="004B599D"/>
    <w:rsid w:val="004B676F"/>
    <w:rsid w:val="004B6A12"/>
    <w:rsid w:val="004B7E5D"/>
    <w:rsid w:val="004C045F"/>
    <w:rsid w:val="004C0F32"/>
    <w:rsid w:val="004C1510"/>
    <w:rsid w:val="004C31AF"/>
    <w:rsid w:val="004C3516"/>
    <w:rsid w:val="004C3E50"/>
    <w:rsid w:val="004C484F"/>
    <w:rsid w:val="004C4860"/>
    <w:rsid w:val="004C4C2E"/>
    <w:rsid w:val="004C4DDF"/>
    <w:rsid w:val="004C60C3"/>
    <w:rsid w:val="004C7806"/>
    <w:rsid w:val="004D01C6"/>
    <w:rsid w:val="004D134E"/>
    <w:rsid w:val="004D1EA9"/>
    <w:rsid w:val="004D299A"/>
    <w:rsid w:val="004D39A7"/>
    <w:rsid w:val="004D51AC"/>
    <w:rsid w:val="004D565C"/>
    <w:rsid w:val="004D60A6"/>
    <w:rsid w:val="004D637E"/>
    <w:rsid w:val="004D68B7"/>
    <w:rsid w:val="004D68C9"/>
    <w:rsid w:val="004D759B"/>
    <w:rsid w:val="004E0D34"/>
    <w:rsid w:val="004E232A"/>
    <w:rsid w:val="004E292B"/>
    <w:rsid w:val="004E3797"/>
    <w:rsid w:val="004E4052"/>
    <w:rsid w:val="004E57D9"/>
    <w:rsid w:val="004E5F15"/>
    <w:rsid w:val="004E6A98"/>
    <w:rsid w:val="004E6C20"/>
    <w:rsid w:val="004E78A2"/>
    <w:rsid w:val="004E7F9D"/>
    <w:rsid w:val="004F0025"/>
    <w:rsid w:val="004F01E2"/>
    <w:rsid w:val="004F076C"/>
    <w:rsid w:val="004F1844"/>
    <w:rsid w:val="004F268A"/>
    <w:rsid w:val="004F2D1D"/>
    <w:rsid w:val="004F3100"/>
    <w:rsid w:val="004F3ACF"/>
    <w:rsid w:val="004F3DAC"/>
    <w:rsid w:val="004F42BE"/>
    <w:rsid w:val="004F46EF"/>
    <w:rsid w:val="004F5E8F"/>
    <w:rsid w:val="004F61F8"/>
    <w:rsid w:val="004F74D9"/>
    <w:rsid w:val="00500C49"/>
    <w:rsid w:val="0050216D"/>
    <w:rsid w:val="005031A6"/>
    <w:rsid w:val="0050418B"/>
    <w:rsid w:val="005044D2"/>
    <w:rsid w:val="005057CB"/>
    <w:rsid w:val="00506BFE"/>
    <w:rsid w:val="00507211"/>
    <w:rsid w:val="00507B6A"/>
    <w:rsid w:val="005123B5"/>
    <w:rsid w:val="005123D8"/>
    <w:rsid w:val="005130FE"/>
    <w:rsid w:val="005135C1"/>
    <w:rsid w:val="005149D4"/>
    <w:rsid w:val="00514DB3"/>
    <w:rsid w:val="005154EC"/>
    <w:rsid w:val="0051746D"/>
    <w:rsid w:val="00517955"/>
    <w:rsid w:val="005200D3"/>
    <w:rsid w:val="005206CD"/>
    <w:rsid w:val="00520A5B"/>
    <w:rsid w:val="0052117E"/>
    <w:rsid w:val="00521C40"/>
    <w:rsid w:val="005222EB"/>
    <w:rsid w:val="00522576"/>
    <w:rsid w:val="0052275A"/>
    <w:rsid w:val="00522CAA"/>
    <w:rsid w:val="00524A1B"/>
    <w:rsid w:val="00524D43"/>
    <w:rsid w:val="00525C5D"/>
    <w:rsid w:val="00526904"/>
    <w:rsid w:val="005270BF"/>
    <w:rsid w:val="00527A4C"/>
    <w:rsid w:val="0053045D"/>
    <w:rsid w:val="005337D5"/>
    <w:rsid w:val="00533AC1"/>
    <w:rsid w:val="00534885"/>
    <w:rsid w:val="005363CE"/>
    <w:rsid w:val="00536810"/>
    <w:rsid w:val="00536CA7"/>
    <w:rsid w:val="00536E4D"/>
    <w:rsid w:val="00541B56"/>
    <w:rsid w:val="00542429"/>
    <w:rsid w:val="00543690"/>
    <w:rsid w:val="00545363"/>
    <w:rsid w:val="00546D06"/>
    <w:rsid w:val="00547A71"/>
    <w:rsid w:val="00550169"/>
    <w:rsid w:val="0055088B"/>
    <w:rsid w:val="005568CC"/>
    <w:rsid w:val="0055700F"/>
    <w:rsid w:val="005572FE"/>
    <w:rsid w:val="005578D4"/>
    <w:rsid w:val="00557CDA"/>
    <w:rsid w:val="0056046D"/>
    <w:rsid w:val="00560662"/>
    <w:rsid w:val="00560A40"/>
    <w:rsid w:val="00563128"/>
    <w:rsid w:val="00563796"/>
    <w:rsid w:val="00563B31"/>
    <w:rsid w:val="00564F81"/>
    <w:rsid w:val="00566869"/>
    <w:rsid w:val="00566A07"/>
    <w:rsid w:val="00567CAA"/>
    <w:rsid w:val="00567F4A"/>
    <w:rsid w:val="00570CCD"/>
    <w:rsid w:val="0057197E"/>
    <w:rsid w:val="0057254A"/>
    <w:rsid w:val="00572A59"/>
    <w:rsid w:val="00573718"/>
    <w:rsid w:val="005739DB"/>
    <w:rsid w:val="00575012"/>
    <w:rsid w:val="00575560"/>
    <w:rsid w:val="0057672A"/>
    <w:rsid w:val="00576AC6"/>
    <w:rsid w:val="0057724E"/>
    <w:rsid w:val="00577A54"/>
    <w:rsid w:val="00580DAC"/>
    <w:rsid w:val="0058215A"/>
    <w:rsid w:val="005822B1"/>
    <w:rsid w:val="00583584"/>
    <w:rsid w:val="005842B4"/>
    <w:rsid w:val="00584487"/>
    <w:rsid w:val="005863DF"/>
    <w:rsid w:val="005865E5"/>
    <w:rsid w:val="00587E9B"/>
    <w:rsid w:val="00591854"/>
    <w:rsid w:val="00594228"/>
    <w:rsid w:val="00595087"/>
    <w:rsid w:val="005951F0"/>
    <w:rsid w:val="00595A91"/>
    <w:rsid w:val="00596503"/>
    <w:rsid w:val="005966CE"/>
    <w:rsid w:val="005A01F0"/>
    <w:rsid w:val="005A0457"/>
    <w:rsid w:val="005A0D9D"/>
    <w:rsid w:val="005A1AEE"/>
    <w:rsid w:val="005A1DDF"/>
    <w:rsid w:val="005A437F"/>
    <w:rsid w:val="005A5A88"/>
    <w:rsid w:val="005A5D2D"/>
    <w:rsid w:val="005B05CB"/>
    <w:rsid w:val="005B1F63"/>
    <w:rsid w:val="005B2165"/>
    <w:rsid w:val="005B2179"/>
    <w:rsid w:val="005B2401"/>
    <w:rsid w:val="005B3747"/>
    <w:rsid w:val="005B3B4F"/>
    <w:rsid w:val="005B6659"/>
    <w:rsid w:val="005C091E"/>
    <w:rsid w:val="005C3B1F"/>
    <w:rsid w:val="005C404B"/>
    <w:rsid w:val="005C7C87"/>
    <w:rsid w:val="005D09F5"/>
    <w:rsid w:val="005D2549"/>
    <w:rsid w:val="005D2973"/>
    <w:rsid w:val="005D41B5"/>
    <w:rsid w:val="005D432F"/>
    <w:rsid w:val="005D5447"/>
    <w:rsid w:val="005D6A59"/>
    <w:rsid w:val="005D6C1A"/>
    <w:rsid w:val="005D777A"/>
    <w:rsid w:val="005D7D38"/>
    <w:rsid w:val="005E08FE"/>
    <w:rsid w:val="005E0945"/>
    <w:rsid w:val="005E0E60"/>
    <w:rsid w:val="005E0EE5"/>
    <w:rsid w:val="005E200A"/>
    <w:rsid w:val="005E216F"/>
    <w:rsid w:val="005E2F73"/>
    <w:rsid w:val="005E39FB"/>
    <w:rsid w:val="005E403A"/>
    <w:rsid w:val="005E418B"/>
    <w:rsid w:val="005E53F4"/>
    <w:rsid w:val="005E55FF"/>
    <w:rsid w:val="005E58E1"/>
    <w:rsid w:val="005E6AC7"/>
    <w:rsid w:val="005F0122"/>
    <w:rsid w:val="005F36E8"/>
    <w:rsid w:val="005F401A"/>
    <w:rsid w:val="005F4F45"/>
    <w:rsid w:val="005F5DC3"/>
    <w:rsid w:val="005F6ECC"/>
    <w:rsid w:val="005F6F5A"/>
    <w:rsid w:val="00600971"/>
    <w:rsid w:val="00601383"/>
    <w:rsid w:val="0060227B"/>
    <w:rsid w:val="00602F7C"/>
    <w:rsid w:val="00602FDF"/>
    <w:rsid w:val="006038DE"/>
    <w:rsid w:val="00604027"/>
    <w:rsid w:val="00605CF8"/>
    <w:rsid w:val="006064DD"/>
    <w:rsid w:val="006117CE"/>
    <w:rsid w:val="00613875"/>
    <w:rsid w:val="0061402F"/>
    <w:rsid w:val="006161DD"/>
    <w:rsid w:val="0061764B"/>
    <w:rsid w:val="0061766F"/>
    <w:rsid w:val="00617E6A"/>
    <w:rsid w:val="0062013D"/>
    <w:rsid w:val="006233B7"/>
    <w:rsid w:val="006233ED"/>
    <w:rsid w:val="00623AE0"/>
    <w:rsid w:val="00623D3C"/>
    <w:rsid w:val="00624269"/>
    <w:rsid w:val="006242CD"/>
    <w:rsid w:val="00624EB9"/>
    <w:rsid w:val="00626477"/>
    <w:rsid w:val="006272A5"/>
    <w:rsid w:val="00627870"/>
    <w:rsid w:val="00630489"/>
    <w:rsid w:val="00631F87"/>
    <w:rsid w:val="00632049"/>
    <w:rsid w:val="00632DBF"/>
    <w:rsid w:val="00634C09"/>
    <w:rsid w:val="00636ED5"/>
    <w:rsid w:val="00640580"/>
    <w:rsid w:val="00640610"/>
    <w:rsid w:val="00640E00"/>
    <w:rsid w:val="006414C9"/>
    <w:rsid w:val="00644535"/>
    <w:rsid w:val="0064494E"/>
    <w:rsid w:val="00644B53"/>
    <w:rsid w:val="00646E14"/>
    <w:rsid w:val="00646E8C"/>
    <w:rsid w:val="006479C8"/>
    <w:rsid w:val="00650C4E"/>
    <w:rsid w:val="00651947"/>
    <w:rsid w:val="006535C9"/>
    <w:rsid w:val="00654F1D"/>
    <w:rsid w:val="0065555F"/>
    <w:rsid w:val="006555F8"/>
    <w:rsid w:val="00655AA4"/>
    <w:rsid w:val="00655AB1"/>
    <w:rsid w:val="0065739D"/>
    <w:rsid w:val="0065779B"/>
    <w:rsid w:val="006605B9"/>
    <w:rsid w:val="006607D4"/>
    <w:rsid w:val="00660B9A"/>
    <w:rsid w:val="006611C0"/>
    <w:rsid w:val="006627DE"/>
    <w:rsid w:val="00662965"/>
    <w:rsid w:val="006634EE"/>
    <w:rsid w:val="006635CE"/>
    <w:rsid w:val="006638EC"/>
    <w:rsid w:val="0066452F"/>
    <w:rsid w:val="00664B2A"/>
    <w:rsid w:val="00664B49"/>
    <w:rsid w:val="0066519E"/>
    <w:rsid w:val="006654F7"/>
    <w:rsid w:val="00666131"/>
    <w:rsid w:val="00666BC0"/>
    <w:rsid w:val="006679B0"/>
    <w:rsid w:val="00667C73"/>
    <w:rsid w:val="00671CAB"/>
    <w:rsid w:val="00671D57"/>
    <w:rsid w:val="00672588"/>
    <w:rsid w:val="006738C4"/>
    <w:rsid w:val="00676C92"/>
    <w:rsid w:val="00676E1B"/>
    <w:rsid w:val="00677691"/>
    <w:rsid w:val="006779AA"/>
    <w:rsid w:val="00681221"/>
    <w:rsid w:val="006812B8"/>
    <w:rsid w:val="00682DFA"/>
    <w:rsid w:val="00683689"/>
    <w:rsid w:val="00684668"/>
    <w:rsid w:val="00684FEE"/>
    <w:rsid w:val="00685D1F"/>
    <w:rsid w:val="00687011"/>
    <w:rsid w:val="00687A12"/>
    <w:rsid w:val="00690D4E"/>
    <w:rsid w:val="006911A5"/>
    <w:rsid w:val="00691362"/>
    <w:rsid w:val="00691CD0"/>
    <w:rsid w:val="00692282"/>
    <w:rsid w:val="00692901"/>
    <w:rsid w:val="0069367B"/>
    <w:rsid w:val="006938B9"/>
    <w:rsid w:val="00693A91"/>
    <w:rsid w:val="00694327"/>
    <w:rsid w:val="006954AC"/>
    <w:rsid w:val="006963EA"/>
    <w:rsid w:val="00696E54"/>
    <w:rsid w:val="0069757D"/>
    <w:rsid w:val="00697DE6"/>
    <w:rsid w:val="006A03DE"/>
    <w:rsid w:val="006A0670"/>
    <w:rsid w:val="006A0F98"/>
    <w:rsid w:val="006A186A"/>
    <w:rsid w:val="006A2C7F"/>
    <w:rsid w:val="006A3321"/>
    <w:rsid w:val="006A4B65"/>
    <w:rsid w:val="006A58DF"/>
    <w:rsid w:val="006A5939"/>
    <w:rsid w:val="006A6C0E"/>
    <w:rsid w:val="006A7FE3"/>
    <w:rsid w:val="006B0020"/>
    <w:rsid w:val="006B26C9"/>
    <w:rsid w:val="006B2A02"/>
    <w:rsid w:val="006B492C"/>
    <w:rsid w:val="006B6741"/>
    <w:rsid w:val="006B6EB9"/>
    <w:rsid w:val="006C0543"/>
    <w:rsid w:val="006C1B82"/>
    <w:rsid w:val="006C1C26"/>
    <w:rsid w:val="006C246C"/>
    <w:rsid w:val="006C2DDA"/>
    <w:rsid w:val="006C2F36"/>
    <w:rsid w:val="006C48AD"/>
    <w:rsid w:val="006C5131"/>
    <w:rsid w:val="006C59CC"/>
    <w:rsid w:val="006C60C4"/>
    <w:rsid w:val="006C66A1"/>
    <w:rsid w:val="006D0849"/>
    <w:rsid w:val="006D0D20"/>
    <w:rsid w:val="006D194F"/>
    <w:rsid w:val="006D1A3A"/>
    <w:rsid w:val="006D2DA8"/>
    <w:rsid w:val="006D2F2D"/>
    <w:rsid w:val="006D5DB6"/>
    <w:rsid w:val="006D5EDB"/>
    <w:rsid w:val="006D6D65"/>
    <w:rsid w:val="006E0258"/>
    <w:rsid w:val="006E1939"/>
    <w:rsid w:val="006E295E"/>
    <w:rsid w:val="006E2A62"/>
    <w:rsid w:val="006E3189"/>
    <w:rsid w:val="006E3206"/>
    <w:rsid w:val="006E36E8"/>
    <w:rsid w:val="006E37D4"/>
    <w:rsid w:val="006E3D3D"/>
    <w:rsid w:val="006E4768"/>
    <w:rsid w:val="006E4C1A"/>
    <w:rsid w:val="006E502F"/>
    <w:rsid w:val="006E5FA5"/>
    <w:rsid w:val="006E7085"/>
    <w:rsid w:val="006E776C"/>
    <w:rsid w:val="006F3288"/>
    <w:rsid w:val="006F33BD"/>
    <w:rsid w:val="006F3571"/>
    <w:rsid w:val="006F3928"/>
    <w:rsid w:val="006F481D"/>
    <w:rsid w:val="006F52D5"/>
    <w:rsid w:val="006F5737"/>
    <w:rsid w:val="006F7F4B"/>
    <w:rsid w:val="00704469"/>
    <w:rsid w:val="0070520A"/>
    <w:rsid w:val="00705851"/>
    <w:rsid w:val="00705B59"/>
    <w:rsid w:val="00705CB7"/>
    <w:rsid w:val="00706270"/>
    <w:rsid w:val="00707FC1"/>
    <w:rsid w:val="007120E2"/>
    <w:rsid w:val="007129BF"/>
    <w:rsid w:val="00713484"/>
    <w:rsid w:val="0071560B"/>
    <w:rsid w:val="00715680"/>
    <w:rsid w:val="00715BA8"/>
    <w:rsid w:val="007165BA"/>
    <w:rsid w:val="00716E69"/>
    <w:rsid w:val="00717123"/>
    <w:rsid w:val="00717353"/>
    <w:rsid w:val="00721D93"/>
    <w:rsid w:val="007221F9"/>
    <w:rsid w:val="00722EAA"/>
    <w:rsid w:val="007241A4"/>
    <w:rsid w:val="00731F71"/>
    <w:rsid w:val="007322D7"/>
    <w:rsid w:val="0073275C"/>
    <w:rsid w:val="007327E0"/>
    <w:rsid w:val="00733765"/>
    <w:rsid w:val="00734E3B"/>
    <w:rsid w:val="00735D03"/>
    <w:rsid w:val="007364B4"/>
    <w:rsid w:val="007367DD"/>
    <w:rsid w:val="00737D49"/>
    <w:rsid w:val="0074191C"/>
    <w:rsid w:val="007420CC"/>
    <w:rsid w:val="00742277"/>
    <w:rsid w:val="00742C60"/>
    <w:rsid w:val="0074378F"/>
    <w:rsid w:val="007439C9"/>
    <w:rsid w:val="00744D1F"/>
    <w:rsid w:val="00745BD7"/>
    <w:rsid w:val="00746E8F"/>
    <w:rsid w:val="007515A2"/>
    <w:rsid w:val="00751AC8"/>
    <w:rsid w:val="00751E4C"/>
    <w:rsid w:val="00752738"/>
    <w:rsid w:val="0075321E"/>
    <w:rsid w:val="007538D6"/>
    <w:rsid w:val="00754103"/>
    <w:rsid w:val="00755C71"/>
    <w:rsid w:val="00757E1A"/>
    <w:rsid w:val="0076121E"/>
    <w:rsid w:val="00763923"/>
    <w:rsid w:val="00764172"/>
    <w:rsid w:val="007641F4"/>
    <w:rsid w:val="0076434A"/>
    <w:rsid w:val="0076578A"/>
    <w:rsid w:val="007657B7"/>
    <w:rsid w:val="00765DC6"/>
    <w:rsid w:val="00765FE1"/>
    <w:rsid w:val="00766C4F"/>
    <w:rsid w:val="00766DF9"/>
    <w:rsid w:val="00767867"/>
    <w:rsid w:val="0077018D"/>
    <w:rsid w:val="00772F14"/>
    <w:rsid w:val="00773A95"/>
    <w:rsid w:val="007740F3"/>
    <w:rsid w:val="007745B1"/>
    <w:rsid w:val="00781930"/>
    <w:rsid w:val="00781C8F"/>
    <w:rsid w:val="00781EA9"/>
    <w:rsid w:val="00782F3D"/>
    <w:rsid w:val="00784A5D"/>
    <w:rsid w:val="007854DE"/>
    <w:rsid w:val="00785519"/>
    <w:rsid w:val="00785546"/>
    <w:rsid w:val="00785778"/>
    <w:rsid w:val="00785855"/>
    <w:rsid w:val="00785F4A"/>
    <w:rsid w:val="00786667"/>
    <w:rsid w:val="00786744"/>
    <w:rsid w:val="00791D77"/>
    <w:rsid w:val="0079287B"/>
    <w:rsid w:val="00792CA7"/>
    <w:rsid w:val="007942BF"/>
    <w:rsid w:val="007945C7"/>
    <w:rsid w:val="007959EA"/>
    <w:rsid w:val="00795BEB"/>
    <w:rsid w:val="00797CEA"/>
    <w:rsid w:val="00797F24"/>
    <w:rsid w:val="007A0424"/>
    <w:rsid w:val="007A2DB0"/>
    <w:rsid w:val="007A3146"/>
    <w:rsid w:val="007A3566"/>
    <w:rsid w:val="007A6F25"/>
    <w:rsid w:val="007A7786"/>
    <w:rsid w:val="007B0795"/>
    <w:rsid w:val="007B23A7"/>
    <w:rsid w:val="007B3136"/>
    <w:rsid w:val="007B35D0"/>
    <w:rsid w:val="007B362C"/>
    <w:rsid w:val="007B4201"/>
    <w:rsid w:val="007B4CB3"/>
    <w:rsid w:val="007B628A"/>
    <w:rsid w:val="007C0323"/>
    <w:rsid w:val="007C07C2"/>
    <w:rsid w:val="007C0DD2"/>
    <w:rsid w:val="007C1FA0"/>
    <w:rsid w:val="007C2103"/>
    <w:rsid w:val="007C2E21"/>
    <w:rsid w:val="007C349C"/>
    <w:rsid w:val="007C463E"/>
    <w:rsid w:val="007C49D1"/>
    <w:rsid w:val="007C50D9"/>
    <w:rsid w:val="007C7055"/>
    <w:rsid w:val="007C76D5"/>
    <w:rsid w:val="007D016F"/>
    <w:rsid w:val="007D1A27"/>
    <w:rsid w:val="007D2287"/>
    <w:rsid w:val="007D2C29"/>
    <w:rsid w:val="007D38DF"/>
    <w:rsid w:val="007D5110"/>
    <w:rsid w:val="007D5170"/>
    <w:rsid w:val="007D5A9F"/>
    <w:rsid w:val="007D5ED2"/>
    <w:rsid w:val="007D602A"/>
    <w:rsid w:val="007D7604"/>
    <w:rsid w:val="007D7EF8"/>
    <w:rsid w:val="007E022C"/>
    <w:rsid w:val="007E0791"/>
    <w:rsid w:val="007E0AFF"/>
    <w:rsid w:val="007E0E9A"/>
    <w:rsid w:val="007E1D36"/>
    <w:rsid w:val="007E3048"/>
    <w:rsid w:val="007E400C"/>
    <w:rsid w:val="007E48CB"/>
    <w:rsid w:val="007E55F6"/>
    <w:rsid w:val="007E58F7"/>
    <w:rsid w:val="007E7DF8"/>
    <w:rsid w:val="007E7F35"/>
    <w:rsid w:val="007F01ED"/>
    <w:rsid w:val="007F1755"/>
    <w:rsid w:val="007F25ED"/>
    <w:rsid w:val="007F2F4E"/>
    <w:rsid w:val="007F3156"/>
    <w:rsid w:val="007F5612"/>
    <w:rsid w:val="007F6D80"/>
    <w:rsid w:val="007F6E9D"/>
    <w:rsid w:val="007F7C35"/>
    <w:rsid w:val="0080087D"/>
    <w:rsid w:val="00800F18"/>
    <w:rsid w:val="0080377C"/>
    <w:rsid w:val="0080381B"/>
    <w:rsid w:val="00803970"/>
    <w:rsid w:val="00804527"/>
    <w:rsid w:val="00806360"/>
    <w:rsid w:val="00807412"/>
    <w:rsid w:val="00810F50"/>
    <w:rsid w:val="008133C4"/>
    <w:rsid w:val="00813510"/>
    <w:rsid w:val="00814706"/>
    <w:rsid w:val="00814815"/>
    <w:rsid w:val="00815281"/>
    <w:rsid w:val="0081630D"/>
    <w:rsid w:val="0081663A"/>
    <w:rsid w:val="00816F3A"/>
    <w:rsid w:val="008178B9"/>
    <w:rsid w:val="00820207"/>
    <w:rsid w:val="008210CE"/>
    <w:rsid w:val="00821A26"/>
    <w:rsid w:val="008226D8"/>
    <w:rsid w:val="0082344D"/>
    <w:rsid w:val="00823652"/>
    <w:rsid w:val="00823ACE"/>
    <w:rsid w:val="00823FB3"/>
    <w:rsid w:val="0082404E"/>
    <w:rsid w:val="008244EB"/>
    <w:rsid w:val="00824B3D"/>
    <w:rsid w:val="00825084"/>
    <w:rsid w:val="008260DF"/>
    <w:rsid w:val="00826833"/>
    <w:rsid w:val="00827A2E"/>
    <w:rsid w:val="00830493"/>
    <w:rsid w:val="00830B8C"/>
    <w:rsid w:val="00830E2E"/>
    <w:rsid w:val="00831493"/>
    <w:rsid w:val="00831D72"/>
    <w:rsid w:val="00831F31"/>
    <w:rsid w:val="008320AE"/>
    <w:rsid w:val="00832636"/>
    <w:rsid w:val="00833429"/>
    <w:rsid w:val="00833BFC"/>
    <w:rsid w:val="00833F75"/>
    <w:rsid w:val="00834B10"/>
    <w:rsid w:val="00834FDD"/>
    <w:rsid w:val="008357A8"/>
    <w:rsid w:val="00835B77"/>
    <w:rsid w:val="00836C80"/>
    <w:rsid w:val="00837290"/>
    <w:rsid w:val="00840ABE"/>
    <w:rsid w:val="00842264"/>
    <w:rsid w:val="00842A99"/>
    <w:rsid w:val="00842C96"/>
    <w:rsid w:val="0084317A"/>
    <w:rsid w:val="00844506"/>
    <w:rsid w:val="00850005"/>
    <w:rsid w:val="00850B41"/>
    <w:rsid w:val="00850EC0"/>
    <w:rsid w:val="0085177E"/>
    <w:rsid w:val="00853FA5"/>
    <w:rsid w:val="0085417A"/>
    <w:rsid w:val="00854F5A"/>
    <w:rsid w:val="00855331"/>
    <w:rsid w:val="0085580D"/>
    <w:rsid w:val="00855D5E"/>
    <w:rsid w:val="00856993"/>
    <w:rsid w:val="00856E3C"/>
    <w:rsid w:val="00862122"/>
    <w:rsid w:val="00862DE9"/>
    <w:rsid w:val="008640F6"/>
    <w:rsid w:val="00864AD2"/>
    <w:rsid w:val="00864F8D"/>
    <w:rsid w:val="0086529F"/>
    <w:rsid w:val="00865791"/>
    <w:rsid w:val="008662B6"/>
    <w:rsid w:val="008667C6"/>
    <w:rsid w:val="00866F06"/>
    <w:rsid w:val="008703B2"/>
    <w:rsid w:val="008712CF"/>
    <w:rsid w:val="0087172E"/>
    <w:rsid w:val="00872115"/>
    <w:rsid w:val="008724BA"/>
    <w:rsid w:val="008725B6"/>
    <w:rsid w:val="00873345"/>
    <w:rsid w:val="008747DE"/>
    <w:rsid w:val="008747EA"/>
    <w:rsid w:val="00874EAD"/>
    <w:rsid w:val="008756B4"/>
    <w:rsid w:val="00875C49"/>
    <w:rsid w:val="00875E0E"/>
    <w:rsid w:val="008768F8"/>
    <w:rsid w:val="00876C76"/>
    <w:rsid w:val="00881DEB"/>
    <w:rsid w:val="00882138"/>
    <w:rsid w:val="0088371D"/>
    <w:rsid w:val="00884258"/>
    <w:rsid w:val="008842D1"/>
    <w:rsid w:val="008843C5"/>
    <w:rsid w:val="00884AE0"/>
    <w:rsid w:val="00885150"/>
    <w:rsid w:val="00887578"/>
    <w:rsid w:val="00887797"/>
    <w:rsid w:val="008913E9"/>
    <w:rsid w:val="00893EB2"/>
    <w:rsid w:val="00894A61"/>
    <w:rsid w:val="00894D56"/>
    <w:rsid w:val="00896BAD"/>
    <w:rsid w:val="00896E97"/>
    <w:rsid w:val="008978A2"/>
    <w:rsid w:val="008A147F"/>
    <w:rsid w:val="008A2BD4"/>
    <w:rsid w:val="008A2DFD"/>
    <w:rsid w:val="008A39E6"/>
    <w:rsid w:val="008A3DC8"/>
    <w:rsid w:val="008A3E99"/>
    <w:rsid w:val="008A69DE"/>
    <w:rsid w:val="008A6C22"/>
    <w:rsid w:val="008A6C4B"/>
    <w:rsid w:val="008A7294"/>
    <w:rsid w:val="008B183E"/>
    <w:rsid w:val="008B250A"/>
    <w:rsid w:val="008B285E"/>
    <w:rsid w:val="008B2A12"/>
    <w:rsid w:val="008B2DEA"/>
    <w:rsid w:val="008B342E"/>
    <w:rsid w:val="008B4320"/>
    <w:rsid w:val="008B4F6B"/>
    <w:rsid w:val="008B5A1B"/>
    <w:rsid w:val="008B6B4F"/>
    <w:rsid w:val="008B7B4D"/>
    <w:rsid w:val="008C2482"/>
    <w:rsid w:val="008C2AA4"/>
    <w:rsid w:val="008C2B8C"/>
    <w:rsid w:val="008C3989"/>
    <w:rsid w:val="008C4B25"/>
    <w:rsid w:val="008C541F"/>
    <w:rsid w:val="008C56D3"/>
    <w:rsid w:val="008C59F4"/>
    <w:rsid w:val="008C5B30"/>
    <w:rsid w:val="008C5FE2"/>
    <w:rsid w:val="008C6048"/>
    <w:rsid w:val="008C7729"/>
    <w:rsid w:val="008C786C"/>
    <w:rsid w:val="008D166B"/>
    <w:rsid w:val="008D20D8"/>
    <w:rsid w:val="008D3204"/>
    <w:rsid w:val="008D35AE"/>
    <w:rsid w:val="008D3A8C"/>
    <w:rsid w:val="008D46E8"/>
    <w:rsid w:val="008D54DC"/>
    <w:rsid w:val="008D55AF"/>
    <w:rsid w:val="008D6CD0"/>
    <w:rsid w:val="008E1070"/>
    <w:rsid w:val="008E1902"/>
    <w:rsid w:val="008E2A9D"/>
    <w:rsid w:val="008E5789"/>
    <w:rsid w:val="008E603B"/>
    <w:rsid w:val="008E6A2E"/>
    <w:rsid w:val="008E6C62"/>
    <w:rsid w:val="008E700F"/>
    <w:rsid w:val="008F05B1"/>
    <w:rsid w:val="008F19E8"/>
    <w:rsid w:val="008F23F7"/>
    <w:rsid w:val="008F2871"/>
    <w:rsid w:val="008F44B5"/>
    <w:rsid w:val="008F678A"/>
    <w:rsid w:val="008F6DB4"/>
    <w:rsid w:val="008F78B9"/>
    <w:rsid w:val="009007CB"/>
    <w:rsid w:val="0090119E"/>
    <w:rsid w:val="00901EB3"/>
    <w:rsid w:val="009026C4"/>
    <w:rsid w:val="00902E71"/>
    <w:rsid w:val="00903AD3"/>
    <w:rsid w:val="00903C61"/>
    <w:rsid w:val="00903D2D"/>
    <w:rsid w:val="00903E8B"/>
    <w:rsid w:val="0090490D"/>
    <w:rsid w:val="00905B55"/>
    <w:rsid w:val="009061CA"/>
    <w:rsid w:val="0090670D"/>
    <w:rsid w:val="00906BF2"/>
    <w:rsid w:val="00907699"/>
    <w:rsid w:val="00913E5E"/>
    <w:rsid w:val="00913EBC"/>
    <w:rsid w:val="00914AB8"/>
    <w:rsid w:val="00914D54"/>
    <w:rsid w:val="00915F2C"/>
    <w:rsid w:val="009162AA"/>
    <w:rsid w:val="00917527"/>
    <w:rsid w:val="0091760B"/>
    <w:rsid w:val="00920F05"/>
    <w:rsid w:val="009219D1"/>
    <w:rsid w:val="00922F5E"/>
    <w:rsid w:val="0092347A"/>
    <w:rsid w:val="0092504E"/>
    <w:rsid w:val="00926637"/>
    <w:rsid w:val="00926B61"/>
    <w:rsid w:val="00926CB0"/>
    <w:rsid w:val="0092700F"/>
    <w:rsid w:val="009275A2"/>
    <w:rsid w:val="009302B0"/>
    <w:rsid w:val="0093043B"/>
    <w:rsid w:val="00931198"/>
    <w:rsid w:val="00931778"/>
    <w:rsid w:val="009325CE"/>
    <w:rsid w:val="00933BDB"/>
    <w:rsid w:val="00935163"/>
    <w:rsid w:val="00935CBF"/>
    <w:rsid w:val="00935F28"/>
    <w:rsid w:val="00936E49"/>
    <w:rsid w:val="00937F1E"/>
    <w:rsid w:val="00943E44"/>
    <w:rsid w:val="00943E63"/>
    <w:rsid w:val="00944724"/>
    <w:rsid w:val="00944AF8"/>
    <w:rsid w:val="00944D48"/>
    <w:rsid w:val="00944E89"/>
    <w:rsid w:val="00944EA1"/>
    <w:rsid w:val="00945448"/>
    <w:rsid w:val="0094576C"/>
    <w:rsid w:val="00945857"/>
    <w:rsid w:val="0094669E"/>
    <w:rsid w:val="00946921"/>
    <w:rsid w:val="0094733F"/>
    <w:rsid w:val="009476A5"/>
    <w:rsid w:val="00947D09"/>
    <w:rsid w:val="009519FD"/>
    <w:rsid w:val="00951D29"/>
    <w:rsid w:val="00952CA1"/>
    <w:rsid w:val="009539AE"/>
    <w:rsid w:val="009542BF"/>
    <w:rsid w:val="00954385"/>
    <w:rsid w:val="009560AB"/>
    <w:rsid w:val="009568F0"/>
    <w:rsid w:val="00956BC9"/>
    <w:rsid w:val="009579DE"/>
    <w:rsid w:val="00960ECA"/>
    <w:rsid w:val="00961583"/>
    <w:rsid w:val="00961A80"/>
    <w:rsid w:val="009628C6"/>
    <w:rsid w:val="0096292C"/>
    <w:rsid w:val="009629AC"/>
    <w:rsid w:val="009647C0"/>
    <w:rsid w:val="0096480D"/>
    <w:rsid w:val="00966F92"/>
    <w:rsid w:val="00970238"/>
    <w:rsid w:val="0097024E"/>
    <w:rsid w:val="00970699"/>
    <w:rsid w:val="00971F0E"/>
    <w:rsid w:val="0097270F"/>
    <w:rsid w:val="00972D11"/>
    <w:rsid w:val="009734EC"/>
    <w:rsid w:val="0097360D"/>
    <w:rsid w:val="00973D46"/>
    <w:rsid w:val="00974DAF"/>
    <w:rsid w:val="00974FBD"/>
    <w:rsid w:val="00974FD4"/>
    <w:rsid w:val="0097600D"/>
    <w:rsid w:val="009762CD"/>
    <w:rsid w:val="00977F77"/>
    <w:rsid w:val="00980C3E"/>
    <w:rsid w:val="0098138E"/>
    <w:rsid w:val="00981B45"/>
    <w:rsid w:val="00982869"/>
    <w:rsid w:val="00982968"/>
    <w:rsid w:val="009836A9"/>
    <w:rsid w:val="00983898"/>
    <w:rsid w:val="0098416C"/>
    <w:rsid w:val="00985453"/>
    <w:rsid w:val="00985F19"/>
    <w:rsid w:val="009867A6"/>
    <w:rsid w:val="009869D9"/>
    <w:rsid w:val="009904C0"/>
    <w:rsid w:val="00991FB0"/>
    <w:rsid w:val="00992886"/>
    <w:rsid w:val="009934B2"/>
    <w:rsid w:val="009934B6"/>
    <w:rsid w:val="009937D9"/>
    <w:rsid w:val="009938AC"/>
    <w:rsid w:val="00996E7B"/>
    <w:rsid w:val="00997299"/>
    <w:rsid w:val="009A01C7"/>
    <w:rsid w:val="009A111B"/>
    <w:rsid w:val="009A30D6"/>
    <w:rsid w:val="009A4071"/>
    <w:rsid w:val="009A4EBA"/>
    <w:rsid w:val="009A513E"/>
    <w:rsid w:val="009A7329"/>
    <w:rsid w:val="009A79CF"/>
    <w:rsid w:val="009B00BB"/>
    <w:rsid w:val="009B0190"/>
    <w:rsid w:val="009B0E52"/>
    <w:rsid w:val="009B1697"/>
    <w:rsid w:val="009B1E66"/>
    <w:rsid w:val="009B1F70"/>
    <w:rsid w:val="009B1F7A"/>
    <w:rsid w:val="009B282C"/>
    <w:rsid w:val="009B3F21"/>
    <w:rsid w:val="009B43B3"/>
    <w:rsid w:val="009B4D96"/>
    <w:rsid w:val="009B63B5"/>
    <w:rsid w:val="009B6EF2"/>
    <w:rsid w:val="009B7849"/>
    <w:rsid w:val="009C5007"/>
    <w:rsid w:val="009C7714"/>
    <w:rsid w:val="009C777D"/>
    <w:rsid w:val="009C78C5"/>
    <w:rsid w:val="009D0A19"/>
    <w:rsid w:val="009D2593"/>
    <w:rsid w:val="009D2664"/>
    <w:rsid w:val="009D3886"/>
    <w:rsid w:val="009D3BDA"/>
    <w:rsid w:val="009D4DB3"/>
    <w:rsid w:val="009D5FF2"/>
    <w:rsid w:val="009D6566"/>
    <w:rsid w:val="009D682E"/>
    <w:rsid w:val="009D7BB8"/>
    <w:rsid w:val="009D7DCC"/>
    <w:rsid w:val="009E3399"/>
    <w:rsid w:val="009E5BEE"/>
    <w:rsid w:val="009E5E55"/>
    <w:rsid w:val="009E5F23"/>
    <w:rsid w:val="009F0EF4"/>
    <w:rsid w:val="009F1355"/>
    <w:rsid w:val="009F17F6"/>
    <w:rsid w:val="009F32F7"/>
    <w:rsid w:val="009F37FF"/>
    <w:rsid w:val="009F3AE8"/>
    <w:rsid w:val="009F4BE0"/>
    <w:rsid w:val="009F4BF7"/>
    <w:rsid w:val="009F4D97"/>
    <w:rsid w:val="009F5174"/>
    <w:rsid w:val="009F5875"/>
    <w:rsid w:val="009F6147"/>
    <w:rsid w:val="009F6398"/>
    <w:rsid w:val="009F7646"/>
    <w:rsid w:val="009F7A18"/>
    <w:rsid w:val="00A00797"/>
    <w:rsid w:val="00A01E06"/>
    <w:rsid w:val="00A03849"/>
    <w:rsid w:val="00A038EF"/>
    <w:rsid w:val="00A054D2"/>
    <w:rsid w:val="00A059A8"/>
    <w:rsid w:val="00A05E85"/>
    <w:rsid w:val="00A064DA"/>
    <w:rsid w:val="00A0651C"/>
    <w:rsid w:val="00A0739A"/>
    <w:rsid w:val="00A1007E"/>
    <w:rsid w:val="00A119D0"/>
    <w:rsid w:val="00A11F7E"/>
    <w:rsid w:val="00A12781"/>
    <w:rsid w:val="00A14513"/>
    <w:rsid w:val="00A145FB"/>
    <w:rsid w:val="00A14FDD"/>
    <w:rsid w:val="00A1671A"/>
    <w:rsid w:val="00A16884"/>
    <w:rsid w:val="00A168F2"/>
    <w:rsid w:val="00A205CB"/>
    <w:rsid w:val="00A20DEC"/>
    <w:rsid w:val="00A2144B"/>
    <w:rsid w:val="00A21B52"/>
    <w:rsid w:val="00A2248E"/>
    <w:rsid w:val="00A23396"/>
    <w:rsid w:val="00A23935"/>
    <w:rsid w:val="00A23D75"/>
    <w:rsid w:val="00A23E79"/>
    <w:rsid w:val="00A24AF9"/>
    <w:rsid w:val="00A24F47"/>
    <w:rsid w:val="00A25584"/>
    <w:rsid w:val="00A259E9"/>
    <w:rsid w:val="00A25FB9"/>
    <w:rsid w:val="00A261F5"/>
    <w:rsid w:val="00A27E6F"/>
    <w:rsid w:val="00A30DC5"/>
    <w:rsid w:val="00A3125A"/>
    <w:rsid w:val="00A31444"/>
    <w:rsid w:val="00A32BD6"/>
    <w:rsid w:val="00A32C03"/>
    <w:rsid w:val="00A35265"/>
    <w:rsid w:val="00A35D9F"/>
    <w:rsid w:val="00A3604B"/>
    <w:rsid w:val="00A36184"/>
    <w:rsid w:val="00A37AFE"/>
    <w:rsid w:val="00A4069D"/>
    <w:rsid w:val="00A407BA"/>
    <w:rsid w:val="00A412B1"/>
    <w:rsid w:val="00A41453"/>
    <w:rsid w:val="00A414AF"/>
    <w:rsid w:val="00A416BC"/>
    <w:rsid w:val="00A41BA7"/>
    <w:rsid w:val="00A424C9"/>
    <w:rsid w:val="00A42EDB"/>
    <w:rsid w:val="00A45BC8"/>
    <w:rsid w:val="00A47ACF"/>
    <w:rsid w:val="00A50B4A"/>
    <w:rsid w:val="00A51AA2"/>
    <w:rsid w:val="00A51F09"/>
    <w:rsid w:val="00A51F5E"/>
    <w:rsid w:val="00A52198"/>
    <w:rsid w:val="00A52AF5"/>
    <w:rsid w:val="00A52B55"/>
    <w:rsid w:val="00A53248"/>
    <w:rsid w:val="00A540E5"/>
    <w:rsid w:val="00A54CAE"/>
    <w:rsid w:val="00A55531"/>
    <w:rsid w:val="00A570ED"/>
    <w:rsid w:val="00A60250"/>
    <w:rsid w:val="00A603C0"/>
    <w:rsid w:val="00A60848"/>
    <w:rsid w:val="00A61CC2"/>
    <w:rsid w:val="00A621CA"/>
    <w:rsid w:val="00A62A8F"/>
    <w:rsid w:val="00A62DD7"/>
    <w:rsid w:val="00A63EF2"/>
    <w:rsid w:val="00A678B5"/>
    <w:rsid w:val="00A70018"/>
    <w:rsid w:val="00A70BF0"/>
    <w:rsid w:val="00A724BC"/>
    <w:rsid w:val="00A7285F"/>
    <w:rsid w:val="00A72CA9"/>
    <w:rsid w:val="00A73746"/>
    <w:rsid w:val="00A75CF6"/>
    <w:rsid w:val="00A75F52"/>
    <w:rsid w:val="00A80247"/>
    <w:rsid w:val="00A80480"/>
    <w:rsid w:val="00A80737"/>
    <w:rsid w:val="00A80F68"/>
    <w:rsid w:val="00A8126A"/>
    <w:rsid w:val="00A81E34"/>
    <w:rsid w:val="00A82A6F"/>
    <w:rsid w:val="00A83BE0"/>
    <w:rsid w:val="00A8446F"/>
    <w:rsid w:val="00A8540D"/>
    <w:rsid w:val="00A86993"/>
    <w:rsid w:val="00A86A4F"/>
    <w:rsid w:val="00A87426"/>
    <w:rsid w:val="00A87E7F"/>
    <w:rsid w:val="00A903CE"/>
    <w:rsid w:val="00A90C9C"/>
    <w:rsid w:val="00A9157A"/>
    <w:rsid w:val="00A9225C"/>
    <w:rsid w:val="00A92BF8"/>
    <w:rsid w:val="00A95BBC"/>
    <w:rsid w:val="00A95F3D"/>
    <w:rsid w:val="00A9670B"/>
    <w:rsid w:val="00A96CDF"/>
    <w:rsid w:val="00AA05FB"/>
    <w:rsid w:val="00AA0D62"/>
    <w:rsid w:val="00AA2F3B"/>
    <w:rsid w:val="00AA305D"/>
    <w:rsid w:val="00AA4774"/>
    <w:rsid w:val="00AA50A9"/>
    <w:rsid w:val="00AA54AE"/>
    <w:rsid w:val="00AA5F8B"/>
    <w:rsid w:val="00AA6322"/>
    <w:rsid w:val="00AA650D"/>
    <w:rsid w:val="00AA6C8F"/>
    <w:rsid w:val="00AA72AC"/>
    <w:rsid w:val="00AA72EC"/>
    <w:rsid w:val="00AB05AB"/>
    <w:rsid w:val="00AB2394"/>
    <w:rsid w:val="00AB2DE1"/>
    <w:rsid w:val="00AB340C"/>
    <w:rsid w:val="00AB41F1"/>
    <w:rsid w:val="00AB4855"/>
    <w:rsid w:val="00AB4C75"/>
    <w:rsid w:val="00AB5983"/>
    <w:rsid w:val="00AB650A"/>
    <w:rsid w:val="00AB669C"/>
    <w:rsid w:val="00AB68B6"/>
    <w:rsid w:val="00AB7F82"/>
    <w:rsid w:val="00AB7FFB"/>
    <w:rsid w:val="00AC0624"/>
    <w:rsid w:val="00AC1406"/>
    <w:rsid w:val="00AC1664"/>
    <w:rsid w:val="00AC2036"/>
    <w:rsid w:val="00AC2312"/>
    <w:rsid w:val="00AC295F"/>
    <w:rsid w:val="00AC3099"/>
    <w:rsid w:val="00AC6E8D"/>
    <w:rsid w:val="00AD06B8"/>
    <w:rsid w:val="00AD3211"/>
    <w:rsid w:val="00AD3CFF"/>
    <w:rsid w:val="00AD45D8"/>
    <w:rsid w:val="00AD5D03"/>
    <w:rsid w:val="00AD6152"/>
    <w:rsid w:val="00AE0C1B"/>
    <w:rsid w:val="00AE28BF"/>
    <w:rsid w:val="00AE3103"/>
    <w:rsid w:val="00AE43F0"/>
    <w:rsid w:val="00AE57B4"/>
    <w:rsid w:val="00AF09F2"/>
    <w:rsid w:val="00AF3F64"/>
    <w:rsid w:val="00AF41B7"/>
    <w:rsid w:val="00AF49E6"/>
    <w:rsid w:val="00AF7BA3"/>
    <w:rsid w:val="00B0079E"/>
    <w:rsid w:val="00B00D07"/>
    <w:rsid w:val="00B017D4"/>
    <w:rsid w:val="00B0272C"/>
    <w:rsid w:val="00B0272F"/>
    <w:rsid w:val="00B02E56"/>
    <w:rsid w:val="00B04922"/>
    <w:rsid w:val="00B05564"/>
    <w:rsid w:val="00B05672"/>
    <w:rsid w:val="00B06C5B"/>
    <w:rsid w:val="00B06F26"/>
    <w:rsid w:val="00B074F4"/>
    <w:rsid w:val="00B1025A"/>
    <w:rsid w:val="00B10576"/>
    <w:rsid w:val="00B112A7"/>
    <w:rsid w:val="00B114FF"/>
    <w:rsid w:val="00B12086"/>
    <w:rsid w:val="00B12121"/>
    <w:rsid w:val="00B12CFE"/>
    <w:rsid w:val="00B1432C"/>
    <w:rsid w:val="00B14498"/>
    <w:rsid w:val="00B20F06"/>
    <w:rsid w:val="00B2145C"/>
    <w:rsid w:val="00B228FD"/>
    <w:rsid w:val="00B22D60"/>
    <w:rsid w:val="00B239CF"/>
    <w:rsid w:val="00B24979"/>
    <w:rsid w:val="00B25A70"/>
    <w:rsid w:val="00B26430"/>
    <w:rsid w:val="00B265EE"/>
    <w:rsid w:val="00B266A6"/>
    <w:rsid w:val="00B26E62"/>
    <w:rsid w:val="00B27622"/>
    <w:rsid w:val="00B30826"/>
    <w:rsid w:val="00B320C2"/>
    <w:rsid w:val="00B32634"/>
    <w:rsid w:val="00B3353B"/>
    <w:rsid w:val="00B33DD0"/>
    <w:rsid w:val="00B34C51"/>
    <w:rsid w:val="00B363D3"/>
    <w:rsid w:val="00B366C7"/>
    <w:rsid w:val="00B36749"/>
    <w:rsid w:val="00B370EB"/>
    <w:rsid w:val="00B40280"/>
    <w:rsid w:val="00B40629"/>
    <w:rsid w:val="00B41517"/>
    <w:rsid w:val="00B41B70"/>
    <w:rsid w:val="00B42042"/>
    <w:rsid w:val="00B420B7"/>
    <w:rsid w:val="00B425F6"/>
    <w:rsid w:val="00B435C4"/>
    <w:rsid w:val="00B43E1F"/>
    <w:rsid w:val="00B44346"/>
    <w:rsid w:val="00B44C88"/>
    <w:rsid w:val="00B44DBD"/>
    <w:rsid w:val="00B45B57"/>
    <w:rsid w:val="00B47D25"/>
    <w:rsid w:val="00B50172"/>
    <w:rsid w:val="00B50294"/>
    <w:rsid w:val="00B502CD"/>
    <w:rsid w:val="00B50C48"/>
    <w:rsid w:val="00B51195"/>
    <w:rsid w:val="00B5173A"/>
    <w:rsid w:val="00B53855"/>
    <w:rsid w:val="00B5417E"/>
    <w:rsid w:val="00B5756F"/>
    <w:rsid w:val="00B57BBA"/>
    <w:rsid w:val="00B57DB7"/>
    <w:rsid w:val="00B60075"/>
    <w:rsid w:val="00B6056B"/>
    <w:rsid w:val="00B6094F"/>
    <w:rsid w:val="00B60D24"/>
    <w:rsid w:val="00B6142B"/>
    <w:rsid w:val="00B62D8B"/>
    <w:rsid w:val="00B631F3"/>
    <w:rsid w:val="00B63EE1"/>
    <w:rsid w:val="00B6409E"/>
    <w:rsid w:val="00B652F0"/>
    <w:rsid w:val="00B65FF6"/>
    <w:rsid w:val="00B671B8"/>
    <w:rsid w:val="00B74A60"/>
    <w:rsid w:val="00B74D85"/>
    <w:rsid w:val="00B75AEF"/>
    <w:rsid w:val="00B75E2E"/>
    <w:rsid w:val="00B760D1"/>
    <w:rsid w:val="00B7672B"/>
    <w:rsid w:val="00B777AD"/>
    <w:rsid w:val="00B77CF3"/>
    <w:rsid w:val="00B8000B"/>
    <w:rsid w:val="00B80C47"/>
    <w:rsid w:val="00B8120A"/>
    <w:rsid w:val="00B81A02"/>
    <w:rsid w:val="00B8386D"/>
    <w:rsid w:val="00B83B93"/>
    <w:rsid w:val="00B851A3"/>
    <w:rsid w:val="00B855DC"/>
    <w:rsid w:val="00B85A26"/>
    <w:rsid w:val="00B85B8D"/>
    <w:rsid w:val="00B869AF"/>
    <w:rsid w:val="00B86F5D"/>
    <w:rsid w:val="00B909EA"/>
    <w:rsid w:val="00B9197E"/>
    <w:rsid w:val="00B92E0F"/>
    <w:rsid w:val="00B938E8"/>
    <w:rsid w:val="00B93981"/>
    <w:rsid w:val="00B948F1"/>
    <w:rsid w:val="00B95B7E"/>
    <w:rsid w:val="00B9796E"/>
    <w:rsid w:val="00BA404C"/>
    <w:rsid w:val="00BA4D04"/>
    <w:rsid w:val="00BA5151"/>
    <w:rsid w:val="00BA5C8D"/>
    <w:rsid w:val="00BA6189"/>
    <w:rsid w:val="00BA64C3"/>
    <w:rsid w:val="00BA66E7"/>
    <w:rsid w:val="00BA681B"/>
    <w:rsid w:val="00BA6CD4"/>
    <w:rsid w:val="00BA70C6"/>
    <w:rsid w:val="00BB0D57"/>
    <w:rsid w:val="00BB0F72"/>
    <w:rsid w:val="00BB23CB"/>
    <w:rsid w:val="00BB23FA"/>
    <w:rsid w:val="00BB3820"/>
    <w:rsid w:val="00BB3F2F"/>
    <w:rsid w:val="00BB436E"/>
    <w:rsid w:val="00BB4BAC"/>
    <w:rsid w:val="00BB4F07"/>
    <w:rsid w:val="00BB7997"/>
    <w:rsid w:val="00BB7A7B"/>
    <w:rsid w:val="00BC0009"/>
    <w:rsid w:val="00BC085B"/>
    <w:rsid w:val="00BC0B22"/>
    <w:rsid w:val="00BC18BC"/>
    <w:rsid w:val="00BC1B57"/>
    <w:rsid w:val="00BC3B55"/>
    <w:rsid w:val="00BC3B6E"/>
    <w:rsid w:val="00BC3ED3"/>
    <w:rsid w:val="00BC6FB8"/>
    <w:rsid w:val="00BD1329"/>
    <w:rsid w:val="00BD307C"/>
    <w:rsid w:val="00BD32B9"/>
    <w:rsid w:val="00BD40E3"/>
    <w:rsid w:val="00BD4557"/>
    <w:rsid w:val="00BD47E8"/>
    <w:rsid w:val="00BD5C5D"/>
    <w:rsid w:val="00BD6CA3"/>
    <w:rsid w:val="00BD6FDC"/>
    <w:rsid w:val="00BD70C6"/>
    <w:rsid w:val="00BD711F"/>
    <w:rsid w:val="00BD7998"/>
    <w:rsid w:val="00BD7EFF"/>
    <w:rsid w:val="00BE0798"/>
    <w:rsid w:val="00BE0C70"/>
    <w:rsid w:val="00BE1740"/>
    <w:rsid w:val="00BE1F3C"/>
    <w:rsid w:val="00BE31D4"/>
    <w:rsid w:val="00BE3747"/>
    <w:rsid w:val="00BE49C5"/>
    <w:rsid w:val="00BE5035"/>
    <w:rsid w:val="00BE66AD"/>
    <w:rsid w:val="00BE6DE6"/>
    <w:rsid w:val="00BE6E24"/>
    <w:rsid w:val="00BE6E6B"/>
    <w:rsid w:val="00BE76FA"/>
    <w:rsid w:val="00BE771D"/>
    <w:rsid w:val="00BE780F"/>
    <w:rsid w:val="00BE783B"/>
    <w:rsid w:val="00BE787C"/>
    <w:rsid w:val="00BE79B2"/>
    <w:rsid w:val="00BE7DC5"/>
    <w:rsid w:val="00BE7F56"/>
    <w:rsid w:val="00BF31BA"/>
    <w:rsid w:val="00BF3604"/>
    <w:rsid w:val="00BF4579"/>
    <w:rsid w:val="00BF59B2"/>
    <w:rsid w:val="00BF5AF9"/>
    <w:rsid w:val="00BF6636"/>
    <w:rsid w:val="00BF7D36"/>
    <w:rsid w:val="00C0020B"/>
    <w:rsid w:val="00C00DDB"/>
    <w:rsid w:val="00C01098"/>
    <w:rsid w:val="00C0115B"/>
    <w:rsid w:val="00C01990"/>
    <w:rsid w:val="00C02333"/>
    <w:rsid w:val="00C02843"/>
    <w:rsid w:val="00C03525"/>
    <w:rsid w:val="00C03582"/>
    <w:rsid w:val="00C03ECC"/>
    <w:rsid w:val="00C05854"/>
    <w:rsid w:val="00C06661"/>
    <w:rsid w:val="00C06853"/>
    <w:rsid w:val="00C06EF2"/>
    <w:rsid w:val="00C07112"/>
    <w:rsid w:val="00C07122"/>
    <w:rsid w:val="00C073AB"/>
    <w:rsid w:val="00C1035E"/>
    <w:rsid w:val="00C10563"/>
    <w:rsid w:val="00C1187E"/>
    <w:rsid w:val="00C12AED"/>
    <w:rsid w:val="00C12BDC"/>
    <w:rsid w:val="00C14450"/>
    <w:rsid w:val="00C14DB1"/>
    <w:rsid w:val="00C17727"/>
    <w:rsid w:val="00C20A13"/>
    <w:rsid w:val="00C245E1"/>
    <w:rsid w:val="00C258FA"/>
    <w:rsid w:val="00C269FC"/>
    <w:rsid w:val="00C2752A"/>
    <w:rsid w:val="00C30058"/>
    <w:rsid w:val="00C31255"/>
    <w:rsid w:val="00C3142E"/>
    <w:rsid w:val="00C31B53"/>
    <w:rsid w:val="00C32304"/>
    <w:rsid w:val="00C3293D"/>
    <w:rsid w:val="00C33380"/>
    <w:rsid w:val="00C33DD6"/>
    <w:rsid w:val="00C36546"/>
    <w:rsid w:val="00C366D7"/>
    <w:rsid w:val="00C379E4"/>
    <w:rsid w:val="00C37AC3"/>
    <w:rsid w:val="00C37F08"/>
    <w:rsid w:val="00C415A1"/>
    <w:rsid w:val="00C42139"/>
    <w:rsid w:val="00C425AF"/>
    <w:rsid w:val="00C42AE2"/>
    <w:rsid w:val="00C42ECE"/>
    <w:rsid w:val="00C438C7"/>
    <w:rsid w:val="00C43B2C"/>
    <w:rsid w:val="00C44A21"/>
    <w:rsid w:val="00C44EBD"/>
    <w:rsid w:val="00C44FA0"/>
    <w:rsid w:val="00C476AD"/>
    <w:rsid w:val="00C50484"/>
    <w:rsid w:val="00C51A75"/>
    <w:rsid w:val="00C51F07"/>
    <w:rsid w:val="00C52DAA"/>
    <w:rsid w:val="00C538B9"/>
    <w:rsid w:val="00C543C8"/>
    <w:rsid w:val="00C549BA"/>
    <w:rsid w:val="00C56D73"/>
    <w:rsid w:val="00C57A07"/>
    <w:rsid w:val="00C57D61"/>
    <w:rsid w:val="00C6037E"/>
    <w:rsid w:val="00C60CCB"/>
    <w:rsid w:val="00C615DD"/>
    <w:rsid w:val="00C62DE9"/>
    <w:rsid w:val="00C6460F"/>
    <w:rsid w:val="00C64B48"/>
    <w:rsid w:val="00C64C84"/>
    <w:rsid w:val="00C64EB7"/>
    <w:rsid w:val="00C65A5D"/>
    <w:rsid w:val="00C65CF4"/>
    <w:rsid w:val="00C67C4B"/>
    <w:rsid w:val="00C7072A"/>
    <w:rsid w:val="00C707F9"/>
    <w:rsid w:val="00C71E30"/>
    <w:rsid w:val="00C72155"/>
    <w:rsid w:val="00C722C9"/>
    <w:rsid w:val="00C72B6D"/>
    <w:rsid w:val="00C73562"/>
    <w:rsid w:val="00C753A7"/>
    <w:rsid w:val="00C753DE"/>
    <w:rsid w:val="00C779DE"/>
    <w:rsid w:val="00C77ED1"/>
    <w:rsid w:val="00C77FEF"/>
    <w:rsid w:val="00C80C7C"/>
    <w:rsid w:val="00C8164F"/>
    <w:rsid w:val="00C81D8B"/>
    <w:rsid w:val="00C81E9D"/>
    <w:rsid w:val="00C831D6"/>
    <w:rsid w:val="00C833B1"/>
    <w:rsid w:val="00C84449"/>
    <w:rsid w:val="00C84954"/>
    <w:rsid w:val="00C85D3F"/>
    <w:rsid w:val="00C903B3"/>
    <w:rsid w:val="00C91271"/>
    <w:rsid w:val="00C9159B"/>
    <w:rsid w:val="00C9236A"/>
    <w:rsid w:val="00C92D21"/>
    <w:rsid w:val="00C93364"/>
    <w:rsid w:val="00C935CF"/>
    <w:rsid w:val="00C9623F"/>
    <w:rsid w:val="00C966BE"/>
    <w:rsid w:val="00C96A26"/>
    <w:rsid w:val="00C96A50"/>
    <w:rsid w:val="00C96D70"/>
    <w:rsid w:val="00C97121"/>
    <w:rsid w:val="00C97161"/>
    <w:rsid w:val="00CA04C3"/>
    <w:rsid w:val="00CA0D5C"/>
    <w:rsid w:val="00CA2551"/>
    <w:rsid w:val="00CA5B72"/>
    <w:rsid w:val="00CB0416"/>
    <w:rsid w:val="00CB0F29"/>
    <w:rsid w:val="00CB1789"/>
    <w:rsid w:val="00CB1FB8"/>
    <w:rsid w:val="00CB2281"/>
    <w:rsid w:val="00CB27B1"/>
    <w:rsid w:val="00CB282C"/>
    <w:rsid w:val="00CB30CF"/>
    <w:rsid w:val="00CB4755"/>
    <w:rsid w:val="00CB61F5"/>
    <w:rsid w:val="00CB6E9B"/>
    <w:rsid w:val="00CB7240"/>
    <w:rsid w:val="00CC02F1"/>
    <w:rsid w:val="00CC1C56"/>
    <w:rsid w:val="00CC22F7"/>
    <w:rsid w:val="00CC2D3A"/>
    <w:rsid w:val="00CC3C22"/>
    <w:rsid w:val="00CC43C0"/>
    <w:rsid w:val="00CC5343"/>
    <w:rsid w:val="00CC6624"/>
    <w:rsid w:val="00CC742D"/>
    <w:rsid w:val="00CD067C"/>
    <w:rsid w:val="00CD0681"/>
    <w:rsid w:val="00CD1886"/>
    <w:rsid w:val="00CD228A"/>
    <w:rsid w:val="00CD22A6"/>
    <w:rsid w:val="00CD2604"/>
    <w:rsid w:val="00CD597E"/>
    <w:rsid w:val="00CD5C3C"/>
    <w:rsid w:val="00CD63BA"/>
    <w:rsid w:val="00CD6461"/>
    <w:rsid w:val="00CD7725"/>
    <w:rsid w:val="00CE46F3"/>
    <w:rsid w:val="00CE515A"/>
    <w:rsid w:val="00CE5B30"/>
    <w:rsid w:val="00CE5CC9"/>
    <w:rsid w:val="00CF00CD"/>
    <w:rsid w:val="00CF148D"/>
    <w:rsid w:val="00CF1ECB"/>
    <w:rsid w:val="00CF2705"/>
    <w:rsid w:val="00CF292C"/>
    <w:rsid w:val="00CF2ABA"/>
    <w:rsid w:val="00CF48D6"/>
    <w:rsid w:val="00CF5EB2"/>
    <w:rsid w:val="00CF6BC9"/>
    <w:rsid w:val="00CF6D7D"/>
    <w:rsid w:val="00D01007"/>
    <w:rsid w:val="00D01B70"/>
    <w:rsid w:val="00D01DD9"/>
    <w:rsid w:val="00D01F6E"/>
    <w:rsid w:val="00D0285C"/>
    <w:rsid w:val="00D02D39"/>
    <w:rsid w:val="00D02F5C"/>
    <w:rsid w:val="00D03545"/>
    <w:rsid w:val="00D037E1"/>
    <w:rsid w:val="00D03956"/>
    <w:rsid w:val="00D03C50"/>
    <w:rsid w:val="00D046A9"/>
    <w:rsid w:val="00D048DA"/>
    <w:rsid w:val="00D04AD8"/>
    <w:rsid w:val="00D10107"/>
    <w:rsid w:val="00D10B7F"/>
    <w:rsid w:val="00D11796"/>
    <w:rsid w:val="00D1235D"/>
    <w:rsid w:val="00D12CBB"/>
    <w:rsid w:val="00D13183"/>
    <w:rsid w:val="00D13605"/>
    <w:rsid w:val="00D13686"/>
    <w:rsid w:val="00D13867"/>
    <w:rsid w:val="00D13877"/>
    <w:rsid w:val="00D14643"/>
    <w:rsid w:val="00D1674E"/>
    <w:rsid w:val="00D2065F"/>
    <w:rsid w:val="00D206D9"/>
    <w:rsid w:val="00D21155"/>
    <w:rsid w:val="00D220BD"/>
    <w:rsid w:val="00D22EC4"/>
    <w:rsid w:val="00D25E74"/>
    <w:rsid w:val="00D26277"/>
    <w:rsid w:val="00D26EB3"/>
    <w:rsid w:val="00D27935"/>
    <w:rsid w:val="00D306BD"/>
    <w:rsid w:val="00D30C71"/>
    <w:rsid w:val="00D30DF6"/>
    <w:rsid w:val="00D310DB"/>
    <w:rsid w:val="00D31C08"/>
    <w:rsid w:val="00D3388D"/>
    <w:rsid w:val="00D33D50"/>
    <w:rsid w:val="00D3538D"/>
    <w:rsid w:val="00D35D73"/>
    <w:rsid w:val="00D36427"/>
    <w:rsid w:val="00D42953"/>
    <w:rsid w:val="00D42DF8"/>
    <w:rsid w:val="00D4356D"/>
    <w:rsid w:val="00D45282"/>
    <w:rsid w:val="00D4557B"/>
    <w:rsid w:val="00D45CAE"/>
    <w:rsid w:val="00D465BF"/>
    <w:rsid w:val="00D465E9"/>
    <w:rsid w:val="00D47BA7"/>
    <w:rsid w:val="00D528C1"/>
    <w:rsid w:val="00D52EA5"/>
    <w:rsid w:val="00D538AD"/>
    <w:rsid w:val="00D53E99"/>
    <w:rsid w:val="00D550E0"/>
    <w:rsid w:val="00D554C7"/>
    <w:rsid w:val="00D56DE5"/>
    <w:rsid w:val="00D57906"/>
    <w:rsid w:val="00D57B0A"/>
    <w:rsid w:val="00D57DD7"/>
    <w:rsid w:val="00D60A75"/>
    <w:rsid w:val="00D6120E"/>
    <w:rsid w:val="00D61B0D"/>
    <w:rsid w:val="00D639DE"/>
    <w:rsid w:val="00D65AAE"/>
    <w:rsid w:val="00D70965"/>
    <w:rsid w:val="00D70EFB"/>
    <w:rsid w:val="00D734EB"/>
    <w:rsid w:val="00D75046"/>
    <w:rsid w:val="00D758A2"/>
    <w:rsid w:val="00D75A6C"/>
    <w:rsid w:val="00D76507"/>
    <w:rsid w:val="00D778D0"/>
    <w:rsid w:val="00D77FDA"/>
    <w:rsid w:val="00D81BF3"/>
    <w:rsid w:val="00D820E2"/>
    <w:rsid w:val="00D8230B"/>
    <w:rsid w:val="00D823B8"/>
    <w:rsid w:val="00D8383C"/>
    <w:rsid w:val="00D83B8F"/>
    <w:rsid w:val="00D840DF"/>
    <w:rsid w:val="00D842AC"/>
    <w:rsid w:val="00D84AD2"/>
    <w:rsid w:val="00D87692"/>
    <w:rsid w:val="00D910EC"/>
    <w:rsid w:val="00D926F7"/>
    <w:rsid w:val="00D92C30"/>
    <w:rsid w:val="00D92D82"/>
    <w:rsid w:val="00D95543"/>
    <w:rsid w:val="00D96A95"/>
    <w:rsid w:val="00D96C19"/>
    <w:rsid w:val="00D974FA"/>
    <w:rsid w:val="00D97DD0"/>
    <w:rsid w:val="00DA00C9"/>
    <w:rsid w:val="00DA0FF5"/>
    <w:rsid w:val="00DA13FC"/>
    <w:rsid w:val="00DA3DED"/>
    <w:rsid w:val="00DA3DFE"/>
    <w:rsid w:val="00DA429B"/>
    <w:rsid w:val="00DA4A46"/>
    <w:rsid w:val="00DA75FC"/>
    <w:rsid w:val="00DB2A43"/>
    <w:rsid w:val="00DB2E13"/>
    <w:rsid w:val="00DB45BD"/>
    <w:rsid w:val="00DB4748"/>
    <w:rsid w:val="00DB4971"/>
    <w:rsid w:val="00DB4A89"/>
    <w:rsid w:val="00DB5458"/>
    <w:rsid w:val="00DB57F6"/>
    <w:rsid w:val="00DC07A7"/>
    <w:rsid w:val="00DC0821"/>
    <w:rsid w:val="00DC1585"/>
    <w:rsid w:val="00DC20F2"/>
    <w:rsid w:val="00DC25DD"/>
    <w:rsid w:val="00DC3A50"/>
    <w:rsid w:val="00DC4973"/>
    <w:rsid w:val="00DC4A28"/>
    <w:rsid w:val="00DC5F23"/>
    <w:rsid w:val="00DC60BF"/>
    <w:rsid w:val="00DC673B"/>
    <w:rsid w:val="00DC6846"/>
    <w:rsid w:val="00DD0FD4"/>
    <w:rsid w:val="00DD1430"/>
    <w:rsid w:val="00DD2247"/>
    <w:rsid w:val="00DD3EC3"/>
    <w:rsid w:val="00DD591F"/>
    <w:rsid w:val="00DD5B22"/>
    <w:rsid w:val="00DD5C65"/>
    <w:rsid w:val="00DD6506"/>
    <w:rsid w:val="00DD7455"/>
    <w:rsid w:val="00DD7531"/>
    <w:rsid w:val="00DD7A0E"/>
    <w:rsid w:val="00DE3E33"/>
    <w:rsid w:val="00DE4055"/>
    <w:rsid w:val="00DE59E0"/>
    <w:rsid w:val="00DE64B6"/>
    <w:rsid w:val="00DE6D80"/>
    <w:rsid w:val="00DF0614"/>
    <w:rsid w:val="00DF0D8D"/>
    <w:rsid w:val="00DF12DA"/>
    <w:rsid w:val="00DF2D5B"/>
    <w:rsid w:val="00DF2E64"/>
    <w:rsid w:val="00DF3060"/>
    <w:rsid w:val="00DF3710"/>
    <w:rsid w:val="00DF4050"/>
    <w:rsid w:val="00DF47E7"/>
    <w:rsid w:val="00DF59FD"/>
    <w:rsid w:val="00DF66E7"/>
    <w:rsid w:val="00DF740E"/>
    <w:rsid w:val="00DF76C6"/>
    <w:rsid w:val="00DF7841"/>
    <w:rsid w:val="00DF7BBD"/>
    <w:rsid w:val="00DF7E2F"/>
    <w:rsid w:val="00E015A1"/>
    <w:rsid w:val="00E017D3"/>
    <w:rsid w:val="00E02F5A"/>
    <w:rsid w:val="00E04205"/>
    <w:rsid w:val="00E043C7"/>
    <w:rsid w:val="00E060AB"/>
    <w:rsid w:val="00E07359"/>
    <w:rsid w:val="00E07C27"/>
    <w:rsid w:val="00E10665"/>
    <w:rsid w:val="00E109E3"/>
    <w:rsid w:val="00E10A02"/>
    <w:rsid w:val="00E118A3"/>
    <w:rsid w:val="00E11AD1"/>
    <w:rsid w:val="00E1316F"/>
    <w:rsid w:val="00E143A2"/>
    <w:rsid w:val="00E162B1"/>
    <w:rsid w:val="00E16FC2"/>
    <w:rsid w:val="00E175C3"/>
    <w:rsid w:val="00E177DD"/>
    <w:rsid w:val="00E21F65"/>
    <w:rsid w:val="00E22337"/>
    <w:rsid w:val="00E229D9"/>
    <w:rsid w:val="00E240F2"/>
    <w:rsid w:val="00E247C5"/>
    <w:rsid w:val="00E24900"/>
    <w:rsid w:val="00E2490F"/>
    <w:rsid w:val="00E24AA1"/>
    <w:rsid w:val="00E257A0"/>
    <w:rsid w:val="00E2720F"/>
    <w:rsid w:val="00E30144"/>
    <w:rsid w:val="00E314F8"/>
    <w:rsid w:val="00E32608"/>
    <w:rsid w:val="00E32B10"/>
    <w:rsid w:val="00E33C8F"/>
    <w:rsid w:val="00E3438E"/>
    <w:rsid w:val="00E34A7B"/>
    <w:rsid w:val="00E36582"/>
    <w:rsid w:val="00E4080C"/>
    <w:rsid w:val="00E40D02"/>
    <w:rsid w:val="00E413DD"/>
    <w:rsid w:val="00E44F86"/>
    <w:rsid w:val="00E4503A"/>
    <w:rsid w:val="00E45A89"/>
    <w:rsid w:val="00E472F4"/>
    <w:rsid w:val="00E5087E"/>
    <w:rsid w:val="00E51B44"/>
    <w:rsid w:val="00E5314D"/>
    <w:rsid w:val="00E54CCA"/>
    <w:rsid w:val="00E56AB9"/>
    <w:rsid w:val="00E56DF0"/>
    <w:rsid w:val="00E5766A"/>
    <w:rsid w:val="00E57CC6"/>
    <w:rsid w:val="00E601FB"/>
    <w:rsid w:val="00E60E44"/>
    <w:rsid w:val="00E625F3"/>
    <w:rsid w:val="00E66876"/>
    <w:rsid w:val="00E70C26"/>
    <w:rsid w:val="00E70EBB"/>
    <w:rsid w:val="00E7133B"/>
    <w:rsid w:val="00E7531C"/>
    <w:rsid w:val="00E76F57"/>
    <w:rsid w:val="00E76F6F"/>
    <w:rsid w:val="00E7722B"/>
    <w:rsid w:val="00E77A13"/>
    <w:rsid w:val="00E77B6D"/>
    <w:rsid w:val="00E82F32"/>
    <w:rsid w:val="00E8341A"/>
    <w:rsid w:val="00E83F20"/>
    <w:rsid w:val="00E84B42"/>
    <w:rsid w:val="00E84D09"/>
    <w:rsid w:val="00E84F39"/>
    <w:rsid w:val="00E85634"/>
    <w:rsid w:val="00E917AB"/>
    <w:rsid w:val="00E92B36"/>
    <w:rsid w:val="00E95B64"/>
    <w:rsid w:val="00E9603F"/>
    <w:rsid w:val="00E97B90"/>
    <w:rsid w:val="00EA0326"/>
    <w:rsid w:val="00EA04DE"/>
    <w:rsid w:val="00EA1BC5"/>
    <w:rsid w:val="00EA4421"/>
    <w:rsid w:val="00EA4634"/>
    <w:rsid w:val="00EA56DC"/>
    <w:rsid w:val="00EA773A"/>
    <w:rsid w:val="00EA7D96"/>
    <w:rsid w:val="00EB056D"/>
    <w:rsid w:val="00EB0BDA"/>
    <w:rsid w:val="00EB105B"/>
    <w:rsid w:val="00EB18D3"/>
    <w:rsid w:val="00EB3260"/>
    <w:rsid w:val="00EB36DC"/>
    <w:rsid w:val="00EB3F19"/>
    <w:rsid w:val="00EB3FD2"/>
    <w:rsid w:val="00EB4220"/>
    <w:rsid w:val="00EB5086"/>
    <w:rsid w:val="00EB5B00"/>
    <w:rsid w:val="00EB62E8"/>
    <w:rsid w:val="00EC067C"/>
    <w:rsid w:val="00EC138A"/>
    <w:rsid w:val="00EC1606"/>
    <w:rsid w:val="00EC21A5"/>
    <w:rsid w:val="00EC242B"/>
    <w:rsid w:val="00EC24BE"/>
    <w:rsid w:val="00EC2E80"/>
    <w:rsid w:val="00EC3633"/>
    <w:rsid w:val="00EC5BCC"/>
    <w:rsid w:val="00EC60D2"/>
    <w:rsid w:val="00EC6643"/>
    <w:rsid w:val="00EC67FA"/>
    <w:rsid w:val="00EC7B0F"/>
    <w:rsid w:val="00ED2707"/>
    <w:rsid w:val="00ED28F5"/>
    <w:rsid w:val="00ED3AB4"/>
    <w:rsid w:val="00ED3FFF"/>
    <w:rsid w:val="00ED462F"/>
    <w:rsid w:val="00ED4F5F"/>
    <w:rsid w:val="00ED522E"/>
    <w:rsid w:val="00ED57F2"/>
    <w:rsid w:val="00ED594A"/>
    <w:rsid w:val="00ED7960"/>
    <w:rsid w:val="00EE0F1F"/>
    <w:rsid w:val="00EE149F"/>
    <w:rsid w:val="00EE17AC"/>
    <w:rsid w:val="00EE2E3A"/>
    <w:rsid w:val="00EE464C"/>
    <w:rsid w:val="00EE5C60"/>
    <w:rsid w:val="00EE5C9D"/>
    <w:rsid w:val="00EE5E3D"/>
    <w:rsid w:val="00EE60E6"/>
    <w:rsid w:val="00EE71BF"/>
    <w:rsid w:val="00EF0125"/>
    <w:rsid w:val="00EF1948"/>
    <w:rsid w:val="00EF2987"/>
    <w:rsid w:val="00EF2A76"/>
    <w:rsid w:val="00EF3135"/>
    <w:rsid w:val="00EF39BB"/>
    <w:rsid w:val="00EF3E33"/>
    <w:rsid w:val="00EF495A"/>
    <w:rsid w:val="00EF4A50"/>
    <w:rsid w:val="00EF4CC2"/>
    <w:rsid w:val="00EF50A1"/>
    <w:rsid w:val="00EF54E3"/>
    <w:rsid w:val="00EF56AD"/>
    <w:rsid w:val="00EF606C"/>
    <w:rsid w:val="00EF64CF"/>
    <w:rsid w:val="00EF71E2"/>
    <w:rsid w:val="00EF7589"/>
    <w:rsid w:val="00EF7BAE"/>
    <w:rsid w:val="00EF7C57"/>
    <w:rsid w:val="00F001F8"/>
    <w:rsid w:val="00F005C2"/>
    <w:rsid w:val="00F00EE1"/>
    <w:rsid w:val="00F01642"/>
    <w:rsid w:val="00F0231F"/>
    <w:rsid w:val="00F02965"/>
    <w:rsid w:val="00F02DE4"/>
    <w:rsid w:val="00F032DC"/>
    <w:rsid w:val="00F033A1"/>
    <w:rsid w:val="00F0474E"/>
    <w:rsid w:val="00F04E21"/>
    <w:rsid w:val="00F04EBB"/>
    <w:rsid w:val="00F04F49"/>
    <w:rsid w:val="00F05656"/>
    <w:rsid w:val="00F06AD0"/>
    <w:rsid w:val="00F06BF4"/>
    <w:rsid w:val="00F1243A"/>
    <w:rsid w:val="00F13EFA"/>
    <w:rsid w:val="00F1553D"/>
    <w:rsid w:val="00F176A4"/>
    <w:rsid w:val="00F2036A"/>
    <w:rsid w:val="00F2045E"/>
    <w:rsid w:val="00F22C26"/>
    <w:rsid w:val="00F2309E"/>
    <w:rsid w:val="00F2408A"/>
    <w:rsid w:val="00F25786"/>
    <w:rsid w:val="00F258D2"/>
    <w:rsid w:val="00F25EEA"/>
    <w:rsid w:val="00F25F7F"/>
    <w:rsid w:val="00F27594"/>
    <w:rsid w:val="00F27B0D"/>
    <w:rsid w:val="00F3029F"/>
    <w:rsid w:val="00F312CE"/>
    <w:rsid w:val="00F31F13"/>
    <w:rsid w:val="00F325A0"/>
    <w:rsid w:val="00F32A1D"/>
    <w:rsid w:val="00F344F2"/>
    <w:rsid w:val="00F347AE"/>
    <w:rsid w:val="00F351D6"/>
    <w:rsid w:val="00F3697D"/>
    <w:rsid w:val="00F37067"/>
    <w:rsid w:val="00F376A4"/>
    <w:rsid w:val="00F40475"/>
    <w:rsid w:val="00F40AEB"/>
    <w:rsid w:val="00F40E7E"/>
    <w:rsid w:val="00F41804"/>
    <w:rsid w:val="00F43DCD"/>
    <w:rsid w:val="00F45C81"/>
    <w:rsid w:val="00F468BA"/>
    <w:rsid w:val="00F472FA"/>
    <w:rsid w:val="00F47621"/>
    <w:rsid w:val="00F47921"/>
    <w:rsid w:val="00F503E4"/>
    <w:rsid w:val="00F512A5"/>
    <w:rsid w:val="00F5140D"/>
    <w:rsid w:val="00F515CE"/>
    <w:rsid w:val="00F51942"/>
    <w:rsid w:val="00F5298E"/>
    <w:rsid w:val="00F53853"/>
    <w:rsid w:val="00F54DF2"/>
    <w:rsid w:val="00F554FF"/>
    <w:rsid w:val="00F55AE5"/>
    <w:rsid w:val="00F5636A"/>
    <w:rsid w:val="00F56544"/>
    <w:rsid w:val="00F57495"/>
    <w:rsid w:val="00F61004"/>
    <w:rsid w:val="00F61BBA"/>
    <w:rsid w:val="00F65506"/>
    <w:rsid w:val="00F659B2"/>
    <w:rsid w:val="00F65A58"/>
    <w:rsid w:val="00F66095"/>
    <w:rsid w:val="00F662AF"/>
    <w:rsid w:val="00F66B64"/>
    <w:rsid w:val="00F713F6"/>
    <w:rsid w:val="00F714E6"/>
    <w:rsid w:val="00F71E62"/>
    <w:rsid w:val="00F73FFD"/>
    <w:rsid w:val="00F74253"/>
    <w:rsid w:val="00F74D15"/>
    <w:rsid w:val="00F75ABD"/>
    <w:rsid w:val="00F75E8A"/>
    <w:rsid w:val="00F77DD6"/>
    <w:rsid w:val="00F8149E"/>
    <w:rsid w:val="00F81D25"/>
    <w:rsid w:val="00F843E0"/>
    <w:rsid w:val="00F85609"/>
    <w:rsid w:val="00F85AB0"/>
    <w:rsid w:val="00F860E7"/>
    <w:rsid w:val="00F87792"/>
    <w:rsid w:val="00F87A10"/>
    <w:rsid w:val="00F91BF8"/>
    <w:rsid w:val="00F91E95"/>
    <w:rsid w:val="00F928B5"/>
    <w:rsid w:val="00F92DFC"/>
    <w:rsid w:val="00F93F8C"/>
    <w:rsid w:val="00F949E8"/>
    <w:rsid w:val="00F95C27"/>
    <w:rsid w:val="00F95FA5"/>
    <w:rsid w:val="00F96D50"/>
    <w:rsid w:val="00F96F5F"/>
    <w:rsid w:val="00F97B66"/>
    <w:rsid w:val="00F97D40"/>
    <w:rsid w:val="00FA0332"/>
    <w:rsid w:val="00FA27AB"/>
    <w:rsid w:val="00FA2947"/>
    <w:rsid w:val="00FA4AAF"/>
    <w:rsid w:val="00FA5316"/>
    <w:rsid w:val="00FA6C6B"/>
    <w:rsid w:val="00FA7F89"/>
    <w:rsid w:val="00FB0466"/>
    <w:rsid w:val="00FB0675"/>
    <w:rsid w:val="00FB13D4"/>
    <w:rsid w:val="00FB178C"/>
    <w:rsid w:val="00FB1799"/>
    <w:rsid w:val="00FB1888"/>
    <w:rsid w:val="00FB196B"/>
    <w:rsid w:val="00FB2A05"/>
    <w:rsid w:val="00FB32A5"/>
    <w:rsid w:val="00FB3FC4"/>
    <w:rsid w:val="00FB4301"/>
    <w:rsid w:val="00FB548F"/>
    <w:rsid w:val="00FB5CFE"/>
    <w:rsid w:val="00FB686C"/>
    <w:rsid w:val="00FB6B3B"/>
    <w:rsid w:val="00FB6D7A"/>
    <w:rsid w:val="00FB7D0A"/>
    <w:rsid w:val="00FC11A4"/>
    <w:rsid w:val="00FC12CF"/>
    <w:rsid w:val="00FC14D1"/>
    <w:rsid w:val="00FC1A38"/>
    <w:rsid w:val="00FC2909"/>
    <w:rsid w:val="00FC36D3"/>
    <w:rsid w:val="00FC4ED3"/>
    <w:rsid w:val="00FC5B2F"/>
    <w:rsid w:val="00FC6271"/>
    <w:rsid w:val="00FC6B16"/>
    <w:rsid w:val="00FC7941"/>
    <w:rsid w:val="00FC7F7D"/>
    <w:rsid w:val="00FD009D"/>
    <w:rsid w:val="00FD030F"/>
    <w:rsid w:val="00FD21C3"/>
    <w:rsid w:val="00FD252A"/>
    <w:rsid w:val="00FD3382"/>
    <w:rsid w:val="00FD345C"/>
    <w:rsid w:val="00FD4B3D"/>
    <w:rsid w:val="00FD5003"/>
    <w:rsid w:val="00FD5ED2"/>
    <w:rsid w:val="00FD7827"/>
    <w:rsid w:val="00FD7949"/>
    <w:rsid w:val="00FE01A4"/>
    <w:rsid w:val="00FE09BF"/>
    <w:rsid w:val="00FE0AAD"/>
    <w:rsid w:val="00FE1019"/>
    <w:rsid w:val="00FE2734"/>
    <w:rsid w:val="00FE2905"/>
    <w:rsid w:val="00FE43B4"/>
    <w:rsid w:val="00FE503F"/>
    <w:rsid w:val="00FE72B9"/>
    <w:rsid w:val="00FF09C6"/>
    <w:rsid w:val="00FF0E5F"/>
    <w:rsid w:val="00FF32FD"/>
    <w:rsid w:val="00FF44AD"/>
    <w:rsid w:val="00FF454B"/>
    <w:rsid w:val="00FF49C4"/>
    <w:rsid w:val="00FF4F4D"/>
    <w:rsid w:val="00FF5FE6"/>
    <w:rsid w:val="00FF6CCA"/>
    <w:rsid w:val="50DE3824"/>
    <w:rsid w:val="756637E6"/>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4FF799F"/>
  <w15:docId w15:val="{98628ABB-FC5B-4937-819C-D553A50C9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en-US" w:eastAsia="en-US" w:bidi="th-TH"/>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0"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qFormat="1"/>
    <w:lsdException w:name="Body Text Indent 3" w:uiPriority="0" w:qFormat="1"/>
    <w:lsdException w:name="Block Text" w:uiPriority="0" w:qFormat="1"/>
    <w:lsdException w:name="Hyperlink" w:uiPriority="0"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84258"/>
    <w:rPr>
      <w:rFonts w:ascii="Times New Roman" w:eastAsia="Times New Roman" w:hAnsi="Times New Roman" w:cs="Angsana New"/>
      <w:sz w:val="24"/>
      <w:szCs w:val="28"/>
    </w:rPr>
  </w:style>
  <w:style w:type="paragraph" w:styleId="1">
    <w:name w:val="heading 1"/>
    <w:basedOn w:val="a"/>
    <w:next w:val="a"/>
    <w:link w:val="10"/>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35"/>
    </w:rPr>
  </w:style>
  <w:style w:type="paragraph" w:styleId="2">
    <w:name w:val="heading 2"/>
    <w:basedOn w:val="a"/>
    <w:next w:val="a"/>
    <w:link w:val="20"/>
    <w:uiPriority w:val="9"/>
    <w:semiHidden/>
    <w:unhideWhenUsed/>
    <w:qFormat/>
    <w:pPr>
      <w:keepNext/>
      <w:keepLines/>
      <w:spacing w:before="200"/>
      <w:outlineLvl w:val="1"/>
    </w:pPr>
    <w:rPr>
      <w:rFonts w:asciiTheme="majorHAnsi" w:eastAsiaTheme="majorEastAsia" w:hAnsiTheme="majorHAnsi" w:cstheme="majorBidi"/>
      <w:b/>
      <w:bCs/>
      <w:color w:val="4F81BD" w:themeColor="accent1"/>
      <w:sz w:val="26"/>
      <w:szCs w:val="33"/>
    </w:rPr>
  </w:style>
  <w:style w:type="paragraph" w:styleId="3">
    <w:name w:val="heading 3"/>
    <w:basedOn w:val="a"/>
    <w:next w:val="a"/>
    <w:link w:val="30"/>
    <w:qFormat/>
    <w:pPr>
      <w:keepNext/>
      <w:outlineLvl w:val="2"/>
    </w:pPr>
    <w:rPr>
      <w:rFonts w:ascii="Angsana New" w:eastAsia="Cordia New" w:hAnsi="Angsana New"/>
      <w:sz w:val="32"/>
      <w:szCs w:val="32"/>
    </w:rPr>
  </w:style>
  <w:style w:type="paragraph" w:styleId="4">
    <w:name w:val="heading 4"/>
    <w:basedOn w:val="a"/>
    <w:next w:val="a"/>
    <w:link w:val="40"/>
    <w:uiPriority w:val="9"/>
    <w:semiHidden/>
    <w:unhideWhenUsed/>
    <w:qFormat/>
    <w:pPr>
      <w:keepNext/>
      <w:keepLines/>
      <w:spacing w:before="200"/>
      <w:outlineLvl w:val="3"/>
    </w:pPr>
    <w:rPr>
      <w:rFonts w:asciiTheme="majorHAnsi" w:eastAsiaTheme="majorEastAsia" w:hAnsiTheme="majorHAnsi" w:cstheme="majorBidi"/>
      <w:b/>
      <w:bCs/>
      <w:i/>
      <w:iCs/>
      <w:color w:val="4F81BD" w:themeColor="accent1"/>
      <w:sz w:val="22"/>
    </w:rPr>
  </w:style>
  <w:style w:type="paragraph" w:styleId="7">
    <w:name w:val="heading 7"/>
    <w:basedOn w:val="a"/>
    <w:next w:val="a"/>
    <w:link w:val="70"/>
    <w:qFormat/>
    <w:pPr>
      <w:spacing w:before="240" w:after="60"/>
      <w:outlineLvl w:val="6"/>
    </w:pPr>
    <w:rPr>
      <w:szCs w:val="24"/>
      <w:lang w:val="en-AU" w:bidi="ar-SA"/>
    </w:rPr>
  </w:style>
  <w:style w:type="paragraph" w:styleId="8">
    <w:name w:val="heading 8"/>
    <w:basedOn w:val="a"/>
    <w:next w:val="a"/>
    <w:link w:val="80"/>
    <w:uiPriority w:val="9"/>
    <w:semiHidden/>
    <w:unhideWhenUsed/>
    <w:qFormat/>
    <w:rsid w:val="001661D1"/>
    <w:pPr>
      <w:keepNext/>
      <w:keepLines/>
      <w:spacing w:before="40"/>
      <w:outlineLvl w:val="7"/>
    </w:pPr>
    <w:rPr>
      <w:rFonts w:asciiTheme="majorHAnsi" w:eastAsiaTheme="majorEastAsia" w:hAnsiTheme="majorHAnsi" w:cstheme="majorBidi"/>
      <w:color w:val="272727" w:themeColor="text1" w:themeTint="D8"/>
      <w:sz w:val="21"/>
      <w:szCs w:val="26"/>
    </w:rPr>
  </w:style>
  <w:style w:type="paragraph" w:styleId="9">
    <w:name w:val="heading 9"/>
    <w:basedOn w:val="a"/>
    <w:next w:val="a"/>
    <w:link w:val="90"/>
    <w:qFormat/>
    <w:pPr>
      <w:spacing w:before="240" w:after="60"/>
      <w:outlineLvl w:val="8"/>
    </w:pPr>
    <w:rPr>
      <w:rFonts w:ascii="Arial" w:hAnsi="Arial" w:cs="Arial"/>
      <w:sz w:val="22"/>
      <w:szCs w:val="22"/>
      <w:lang w:val="en-A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rFonts w:ascii="Tahoma" w:hAnsi="Tahoma"/>
      <w:sz w:val="16"/>
      <w:szCs w:val="20"/>
    </w:rPr>
  </w:style>
  <w:style w:type="paragraph" w:styleId="a5">
    <w:name w:val="Block Text"/>
    <w:basedOn w:val="a"/>
    <w:qFormat/>
    <w:pPr>
      <w:ind w:left="1080" w:right="-259" w:hanging="345"/>
    </w:pPr>
    <w:rPr>
      <w:rFonts w:ascii="Angsana New" w:hAnsi="Angsana New"/>
      <w:sz w:val="32"/>
      <w:szCs w:val="32"/>
    </w:rPr>
  </w:style>
  <w:style w:type="paragraph" w:styleId="a6">
    <w:name w:val="Body Text Indent"/>
    <w:basedOn w:val="a"/>
    <w:link w:val="a7"/>
    <w:qFormat/>
    <w:pPr>
      <w:ind w:left="1440"/>
    </w:pPr>
    <w:rPr>
      <w:rFonts w:ascii="Cordia New" w:eastAsia="Cordia New" w:hAnsi="Cordia New"/>
      <w:sz w:val="32"/>
      <w:szCs w:val="32"/>
    </w:rPr>
  </w:style>
  <w:style w:type="paragraph" w:styleId="21">
    <w:name w:val="Body Text Indent 2"/>
    <w:basedOn w:val="a"/>
    <w:link w:val="22"/>
    <w:qFormat/>
    <w:pPr>
      <w:ind w:firstLine="720"/>
    </w:pPr>
    <w:rPr>
      <w:rFonts w:ascii="Cordia New" w:eastAsia="Cordia New" w:hAnsi="Cordia New"/>
      <w:sz w:val="28"/>
    </w:rPr>
  </w:style>
  <w:style w:type="paragraph" w:styleId="31">
    <w:name w:val="Body Text Indent 3"/>
    <w:basedOn w:val="a"/>
    <w:link w:val="32"/>
    <w:qFormat/>
    <w:pPr>
      <w:ind w:left="720" w:firstLine="720"/>
    </w:pPr>
    <w:rPr>
      <w:rFonts w:ascii="Cordia New" w:eastAsia="Cordia New" w:hAnsi="Cordia New"/>
      <w:sz w:val="28"/>
    </w:rPr>
  </w:style>
  <w:style w:type="character" w:styleId="a8">
    <w:name w:val="annotation reference"/>
    <w:basedOn w:val="a0"/>
    <w:uiPriority w:val="99"/>
    <w:semiHidden/>
    <w:unhideWhenUsed/>
    <w:qFormat/>
    <w:rPr>
      <w:sz w:val="16"/>
      <w:szCs w:val="18"/>
    </w:rPr>
  </w:style>
  <w:style w:type="paragraph" w:styleId="a9">
    <w:name w:val="annotation text"/>
    <w:basedOn w:val="a"/>
    <w:link w:val="aa"/>
    <w:uiPriority w:val="99"/>
    <w:unhideWhenUsed/>
    <w:qFormat/>
    <w:rPr>
      <w:sz w:val="20"/>
      <w:szCs w:val="25"/>
    </w:rPr>
  </w:style>
  <w:style w:type="paragraph" w:styleId="ab">
    <w:name w:val="annotation subject"/>
    <w:basedOn w:val="a9"/>
    <w:next w:val="a9"/>
    <w:link w:val="ac"/>
    <w:uiPriority w:val="99"/>
    <w:semiHidden/>
    <w:unhideWhenUsed/>
    <w:qFormat/>
    <w:rPr>
      <w:b/>
      <w:bCs/>
    </w:rPr>
  </w:style>
  <w:style w:type="paragraph" w:styleId="ad">
    <w:name w:val="footer"/>
    <w:aliases w:val="·éÒÂ¡ÃÐ´ÒÉ"/>
    <w:basedOn w:val="a"/>
    <w:link w:val="ae"/>
    <w:uiPriority w:val="99"/>
    <w:unhideWhenUsed/>
    <w:qFormat/>
    <w:pPr>
      <w:tabs>
        <w:tab w:val="center" w:pos="4513"/>
        <w:tab w:val="right" w:pos="9026"/>
      </w:tabs>
    </w:pPr>
    <w:rPr>
      <w:rFonts w:asciiTheme="minorHAnsi" w:eastAsiaTheme="minorHAnsi" w:hAnsiTheme="minorHAnsi" w:cstheme="minorBidi"/>
      <w:sz w:val="22"/>
    </w:rPr>
  </w:style>
  <w:style w:type="paragraph" w:styleId="af">
    <w:name w:val="header"/>
    <w:basedOn w:val="a"/>
    <w:link w:val="af0"/>
    <w:uiPriority w:val="99"/>
    <w:unhideWhenUsed/>
    <w:qFormat/>
    <w:pPr>
      <w:tabs>
        <w:tab w:val="center" w:pos="4513"/>
        <w:tab w:val="right" w:pos="9026"/>
      </w:tabs>
    </w:pPr>
    <w:rPr>
      <w:rFonts w:asciiTheme="minorHAnsi" w:eastAsiaTheme="minorHAnsi" w:hAnsiTheme="minorHAnsi" w:cstheme="minorBidi"/>
      <w:sz w:val="22"/>
    </w:rPr>
  </w:style>
  <w:style w:type="character" w:styleId="af1">
    <w:name w:val="Hyperlink"/>
    <w:basedOn w:val="a0"/>
    <w:qFormat/>
    <w:rPr>
      <w:color w:val="0000FF"/>
      <w:u w:val="single"/>
    </w:rPr>
  </w:style>
  <w:style w:type="paragraph" w:styleId="af2">
    <w:name w:val="Normal (Web)"/>
    <w:basedOn w:val="a"/>
    <w:uiPriority w:val="99"/>
    <w:unhideWhenUsed/>
    <w:qFormat/>
    <w:pPr>
      <w:spacing w:before="100" w:beforeAutospacing="1" w:after="100" w:afterAutospacing="1"/>
    </w:pPr>
    <w:rPr>
      <w:rFonts w:ascii="Angsana New" w:hAnsi="Angsana New"/>
      <w:sz w:val="28"/>
    </w:rPr>
  </w:style>
  <w:style w:type="character" w:styleId="af3">
    <w:name w:val="page number"/>
    <w:aliases w:val="àÅ¢Ë¹éÒ"/>
    <w:basedOn w:val="a0"/>
    <w:uiPriority w:val="99"/>
    <w:qFormat/>
  </w:style>
  <w:style w:type="table" w:styleId="af4">
    <w:name w:val="Table Grid"/>
    <w:basedOn w:val="a1"/>
    <w:uiPriority w:val="39"/>
    <w:qFormat/>
    <w:rPr>
      <w:rFonts w:ascii="Times New Roman" w:eastAsia="MS Mincho" w:hAnsi="Times New Roman"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หัวเรื่อง 1 อักขระ"/>
    <w:basedOn w:val="a0"/>
    <w:link w:val="1"/>
    <w:uiPriority w:val="9"/>
    <w:rPr>
      <w:rFonts w:asciiTheme="majorHAnsi" w:eastAsiaTheme="majorEastAsia" w:hAnsiTheme="majorHAnsi" w:cstheme="majorBidi"/>
      <w:b/>
      <w:bCs/>
      <w:color w:val="365F91" w:themeColor="accent1" w:themeShade="BF"/>
      <w:sz w:val="28"/>
      <w:szCs w:val="35"/>
    </w:rPr>
  </w:style>
  <w:style w:type="character" w:customStyle="1" w:styleId="20">
    <w:name w:val="หัวเรื่อง 2 อักขระ"/>
    <w:basedOn w:val="a0"/>
    <w:link w:val="2"/>
    <w:uiPriority w:val="9"/>
    <w:semiHidden/>
    <w:qFormat/>
    <w:rPr>
      <w:rFonts w:asciiTheme="majorHAnsi" w:eastAsiaTheme="majorEastAsia" w:hAnsiTheme="majorHAnsi" w:cstheme="majorBidi"/>
      <w:b/>
      <w:bCs/>
      <w:color w:val="4F81BD" w:themeColor="accent1"/>
      <w:sz w:val="26"/>
      <w:szCs w:val="33"/>
    </w:rPr>
  </w:style>
  <w:style w:type="character" w:customStyle="1" w:styleId="30">
    <w:name w:val="หัวเรื่อง 3 อักขระ"/>
    <w:basedOn w:val="a0"/>
    <w:link w:val="3"/>
    <w:rPr>
      <w:rFonts w:ascii="Angsana New" w:eastAsia="Cordia New" w:hAnsi="Angsana New" w:cs="Angsana New"/>
      <w:sz w:val="32"/>
      <w:szCs w:val="32"/>
    </w:rPr>
  </w:style>
  <w:style w:type="character" w:customStyle="1" w:styleId="40">
    <w:name w:val="หัวเรื่อง 4 อักขระ"/>
    <w:basedOn w:val="a0"/>
    <w:link w:val="4"/>
    <w:uiPriority w:val="9"/>
    <w:semiHidden/>
    <w:qFormat/>
    <w:rPr>
      <w:rFonts w:asciiTheme="majorHAnsi" w:eastAsiaTheme="majorEastAsia" w:hAnsiTheme="majorHAnsi" w:cstheme="majorBidi"/>
      <w:b/>
      <w:bCs/>
      <w:i/>
      <w:iCs/>
      <w:color w:val="4F81BD" w:themeColor="accent1"/>
    </w:rPr>
  </w:style>
  <w:style w:type="character" w:customStyle="1" w:styleId="70">
    <w:name w:val="หัวเรื่อง 7 อักขระ"/>
    <w:basedOn w:val="a0"/>
    <w:link w:val="7"/>
    <w:qFormat/>
    <w:rPr>
      <w:rFonts w:ascii="Times New Roman" w:eastAsia="Times New Roman" w:hAnsi="Times New Roman" w:cs="Angsana New"/>
      <w:sz w:val="24"/>
      <w:szCs w:val="24"/>
      <w:lang w:val="en-AU" w:bidi="ar-SA"/>
    </w:rPr>
  </w:style>
  <w:style w:type="character" w:customStyle="1" w:styleId="90">
    <w:name w:val="หัวเรื่อง 9 อักขระ"/>
    <w:basedOn w:val="a0"/>
    <w:link w:val="9"/>
    <w:qFormat/>
    <w:rPr>
      <w:rFonts w:ascii="Arial" w:eastAsia="Times New Roman" w:hAnsi="Arial" w:cs="Arial"/>
      <w:szCs w:val="22"/>
      <w:lang w:val="en-AU" w:bidi="ar-SA"/>
    </w:rPr>
  </w:style>
  <w:style w:type="paragraph" w:styleId="af5">
    <w:name w:val="List Paragraph"/>
    <w:aliases w:val="หัวเรื่อง I,Table Heading"/>
    <w:basedOn w:val="a"/>
    <w:link w:val="af6"/>
    <w:uiPriority w:val="34"/>
    <w:qFormat/>
    <w:pPr>
      <w:ind w:left="720"/>
      <w:contextualSpacing/>
    </w:pPr>
    <w:rPr>
      <w:rFonts w:asciiTheme="minorHAnsi" w:eastAsiaTheme="minorHAnsi" w:hAnsiTheme="minorHAnsi" w:cstheme="minorBidi"/>
      <w:sz w:val="22"/>
    </w:rPr>
  </w:style>
  <w:style w:type="character" w:customStyle="1" w:styleId="a4">
    <w:name w:val="ข้อความบอลลูน อักขระ"/>
    <w:basedOn w:val="a0"/>
    <w:link w:val="a3"/>
    <w:uiPriority w:val="99"/>
    <w:semiHidden/>
    <w:qFormat/>
    <w:rPr>
      <w:rFonts w:ascii="Tahoma" w:hAnsi="Tahoma" w:cs="Angsana New"/>
      <w:sz w:val="16"/>
      <w:szCs w:val="20"/>
    </w:rPr>
  </w:style>
  <w:style w:type="paragraph" w:customStyle="1" w:styleId="11">
    <w:name w:val="รายการย่อหน้า1"/>
    <w:basedOn w:val="a"/>
    <w:uiPriority w:val="99"/>
    <w:qFormat/>
    <w:pPr>
      <w:ind w:left="720"/>
      <w:contextualSpacing/>
    </w:pPr>
    <w:rPr>
      <w:rFonts w:ascii="Angsana New" w:hAnsi="Angsana New"/>
      <w:sz w:val="32"/>
      <w:szCs w:val="40"/>
    </w:rPr>
  </w:style>
  <w:style w:type="character" w:customStyle="1" w:styleId="af0">
    <w:name w:val="หัวกระดาษ อักขระ"/>
    <w:basedOn w:val="a0"/>
    <w:link w:val="af"/>
    <w:uiPriority w:val="99"/>
    <w:qFormat/>
  </w:style>
  <w:style w:type="character" w:customStyle="1" w:styleId="ae">
    <w:name w:val="ท้ายกระดาษ อักขระ"/>
    <w:aliases w:val="·éÒÂ¡ÃÐ´ÒÉ อักขระ"/>
    <w:basedOn w:val="a0"/>
    <w:link w:val="ad"/>
    <w:uiPriority w:val="99"/>
    <w:qFormat/>
  </w:style>
  <w:style w:type="character" w:customStyle="1" w:styleId="a7">
    <w:name w:val="การเยื้องเนื้อความ อักขระ"/>
    <w:basedOn w:val="a0"/>
    <w:link w:val="a6"/>
    <w:qFormat/>
    <w:rPr>
      <w:rFonts w:ascii="Cordia New" w:eastAsia="Cordia New" w:hAnsi="Cordia New" w:cs="Angsana New"/>
      <w:sz w:val="32"/>
      <w:szCs w:val="32"/>
    </w:rPr>
  </w:style>
  <w:style w:type="character" w:customStyle="1" w:styleId="22">
    <w:name w:val="การเยื้องเนื้อความ 2 อักขระ"/>
    <w:basedOn w:val="a0"/>
    <w:link w:val="21"/>
    <w:qFormat/>
    <w:rPr>
      <w:rFonts w:ascii="Cordia New" w:eastAsia="Cordia New" w:hAnsi="Cordia New" w:cs="Angsana New"/>
      <w:sz w:val="28"/>
    </w:rPr>
  </w:style>
  <w:style w:type="character" w:customStyle="1" w:styleId="32">
    <w:name w:val="การเยื้องเนื้อความ 3 อักขระ"/>
    <w:basedOn w:val="a0"/>
    <w:link w:val="31"/>
    <w:qFormat/>
    <w:rPr>
      <w:rFonts w:ascii="Cordia New" w:eastAsia="Cordia New" w:hAnsi="Cordia New" w:cs="Angsana New"/>
      <w:sz w:val="28"/>
    </w:rPr>
  </w:style>
  <w:style w:type="paragraph" w:styleId="af7">
    <w:name w:val="No Spacing"/>
    <w:link w:val="af8"/>
    <w:uiPriority w:val="1"/>
    <w:qFormat/>
    <w:rPr>
      <w:rFonts w:ascii="Calibri" w:eastAsia="Calibri" w:hAnsi="Calibri" w:cs="Cordia New"/>
      <w:sz w:val="22"/>
      <w:szCs w:val="28"/>
    </w:rPr>
  </w:style>
  <w:style w:type="character" w:customStyle="1" w:styleId="aa">
    <w:name w:val="ข้อความข้อคิดเห็น อักขระ"/>
    <w:basedOn w:val="a0"/>
    <w:link w:val="a9"/>
    <w:uiPriority w:val="99"/>
    <w:qFormat/>
    <w:rPr>
      <w:rFonts w:ascii="Times New Roman" w:eastAsia="Times New Roman" w:hAnsi="Times New Roman" w:cs="Angsana New"/>
      <w:sz w:val="20"/>
      <w:szCs w:val="25"/>
    </w:rPr>
  </w:style>
  <w:style w:type="character" w:customStyle="1" w:styleId="ac">
    <w:name w:val="ชื่อเรื่องของข้อคิดเห็น อักขระ"/>
    <w:basedOn w:val="aa"/>
    <w:link w:val="ab"/>
    <w:uiPriority w:val="99"/>
    <w:semiHidden/>
    <w:qFormat/>
    <w:rPr>
      <w:rFonts w:ascii="Times New Roman" w:eastAsia="Times New Roman" w:hAnsi="Times New Roman" w:cs="Angsana New"/>
      <w:b/>
      <w:bCs/>
      <w:sz w:val="20"/>
      <w:szCs w:val="25"/>
    </w:rPr>
  </w:style>
  <w:style w:type="character" w:customStyle="1" w:styleId="af6">
    <w:name w:val="รายการย่อหน้า อักขระ"/>
    <w:aliases w:val="หัวเรื่อง I อักขระ,Table Heading อักขระ"/>
    <w:link w:val="af5"/>
    <w:uiPriority w:val="34"/>
    <w:qFormat/>
    <w:rsid w:val="00F344F2"/>
    <w:rPr>
      <w:sz w:val="22"/>
      <w:szCs w:val="28"/>
    </w:rPr>
  </w:style>
  <w:style w:type="paragraph" w:customStyle="1" w:styleId="12">
    <w:name w:val="ไม่มีการเว้นระยะห่าง1"/>
    <w:qFormat/>
    <w:rsid w:val="00E84B42"/>
    <w:rPr>
      <w:rFonts w:ascii="Calibri" w:eastAsia="Calibri" w:hAnsi="Calibri" w:cs="Angsana New"/>
      <w:sz w:val="22"/>
      <w:szCs w:val="28"/>
    </w:rPr>
  </w:style>
  <w:style w:type="table" w:customStyle="1" w:styleId="71">
    <w:name w:val="เส้นตาราง7"/>
    <w:basedOn w:val="a1"/>
    <w:next w:val="af4"/>
    <w:uiPriority w:val="39"/>
    <w:rsid w:val="00F27594"/>
    <w:rPr>
      <w:rFonts w:ascii="Calibri" w:eastAsia="Calibri" w:hAnsi="Calibri" w:cs="Cordia New"/>
      <w:kern w:val="2"/>
      <w:sz w:val="22"/>
      <w:szCs w:val="28"/>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ปกติ1"/>
    <w:qFormat/>
    <w:rsid w:val="00F2045E"/>
    <w:rPr>
      <w:rFonts w:ascii="Calibri" w:eastAsia="Calibri" w:hAnsi="Calibri" w:cs="Angsana New"/>
      <w:color w:val="000000"/>
      <w:sz w:val="22"/>
      <w:szCs w:val="22"/>
    </w:rPr>
  </w:style>
  <w:style w:type="character" w:customStyle="1" w:styleId="af8">
    <w:name w:val="ไม่มีการเว้นระยะห่าง อักขระ"/>
    <w:basedOn w:val="a0"/>
    <w:link w:val="af7"/>
    <w:uiPriority w:val="1"/>
    <w:rsid w:val="00BB4F07"/>
    <w:rPr>
      <w:rFonts w:ascii="Calibri" w:eastAsia="Calibri" w:hAnsi="Calibri" w:cs="Cordia New"/>
      <w:sz w:val="22"/>
      <w:szCs w:val="28"/>
    </w:rPr>
  </w:style>
  <w:style w:type="character" w:customStyle="1" w:styleId="80">
    <w:name w:val="หัวเรื่อง 8 อักขระ"/>
    <w:basedOn w:val="a0"/>
    <w:link w:val="8"/>
    <w:uiPriority w:val="9"/>
    <w:semiHidden/>
    <w:rsid w:val="001661D1"/>
    <w:rPr>
      <w:rFonts w:asciiTheme="majorHAnsi" w:eastAsiaTheme="majorEastAsia" w:hAnsiTheme="majorHAnsi" w:cstheme="majorBidi"/>
      <w:color w:val="272727" w:themeColor="text1" w:themeTint="D8"/>
      <w:sz w:val="21"/>
      <w:szCs w:val="26"/>
    </w:rPr>
  </w:style>
  <w:style w:type="paragraph" w:styleId="af9">
    <w:name w:val="Revision"/>
    <w:hidden/>
    <w:uiPriority w:val="99"/>
    <w:semiHidden/>
    <w:rsid w:val="001661D1"/>
    <w:rPr>
      <w:rFonts w:ascii="Times New Roman" w:eastAsia="Times New Roman" w:hAnsi="Times New Roman" w:cs="Angsana New"/>
      <w:sz w:val="24"/>
      <w:szCs w:val="28"/>
    </w:rPr>
  </w:style>
  <w:style w:type="paragraph" w:customStyle="1" w:styleId="110">
    <w:name w:val="หัวเรื่อง 11"/>
    <w:basedOn w:val="a"/>
    <w:next w:val="a"/>
    <w:uiPriority w:val="9"/>
    <w:qFormat/>
    <w:rsid w:val="001661D1"/>
    <w:pPr>
      <w:keepNext/>
      <w:keepLines/>
      <w:spacing w:before="480"/>
      <w:outlineLvl w:val="0"/>
    </w:pPr>
    <w:rPr>
      <w:rFonts w:ascii="Cambria" w:eastAsia="SimSun" w:hAnsi="Cambria"/>
      <w:b/>
      <w:bCs/>
      <w:color w:val="365F91"/>
      <w:sz w:val="28"/>
      <w:szCs w:val="35"/>
    </w:rPr>
  </w:style>
  <w:style w:type="paragraph" w:customStyle="1" w:styleId="210">
    <w:name w:val="หัวเรื่อง 21"/>
    <w:basedOn w:val="a"/>
    <w:next w:val="a"/>
    <w:uiPriority w:val="9"/>
    <w:semiHidden/>
    <w:unhideWhenUsed/>
    <w:qFormat/>
    <w:rsid w:val="001661D1"/>
    <w:pPr>
      <w:keepNext/>
      <w:keepLines/>
      <w:spacing w:before="200"/>
      <w:outlineLvl w:val="1"/>
    </w:pPr>
    <w:rPr>
      <w:rFonts w:ascii="Cambria" w:eastAsia="SimSun" w:hAnsi="Cambria"/>
      <w:b/>
      <w:bCs/>
      <w:color w:val="4F81BD"/>
      <w:sz w:val="26"/>
      <w:szCs w:val="33"/>
    </w:rPr>
  </w:style>
  <w:style w:type="paragraph" w:customStyle="1" w:styleId="41">
    <w:name w:val="หัวเรื่อง 41"/>
    <w:basedOn w:val="a"/>
    <w:next w:val="a"/>
    <w:uiPriority w:val="9"/>
    <w:semiHidden/>
    <w:unhideWhenUsed/>
    <w:qFormat/>
    <w:rsid w:val="001661D1"/>
    <w:pPr>
      <w:keepNext/>
      <w:keepLines/>
      <w:spacing w:before="200"/>
      <w:outlineLvl w:val="3"/>
    </w:pPr>
    <w:rPr>
      <w:rFonts w:ascii="Cambria" w:eastAsia="SimSun" w:hAnsi="Cambria"/>
      <w:b/>
      <w:bCs/>
      <w:i/>
      <w:iCs/>
      <w:color w:val="4F81BD"/>
      <w:sz w:val="22"/>
    </w:rPr>
  </w:style>
  <w:style w:type="numbering" w:customStyle="1" w:styleId="14">
    <w:name w:val="ไม่มีรายการ1"/>
    <w:next w:val="a2"/>
    <w:uiPriority w:val="99"/>
    <w:semiHidden/>
    <w:unhideWhenUsed/>
    <w:rsid w:val="001661D1"/>
  </w:style>
  <w:style w:type="paragraph" w:customStyle="1" w:styleId="15">
    <w:name w:val="ท้ายกระดาษ1"/>
    <w:basedOn w:val="a"/>
    <w:next w:val="ad"/>
    <w:uiPriority w:val="99"/>
    <w:unhideWhenUsed/>
    <w:qFormat/>
    <w:rsid w:val="001661D1"/>
    <w:pPr>
      <w:tabs>
        <w:tab w:val="center" w:pos="4513"/>
        <w:tab w:val="right" w:pos="9026"/>
      </w:tabs>
    </w:pPr>
    <w:rPr>
      <w:rFonts w:asciiTheme="minorHAnsi" w:eastAsiaTheme="minorHAnsi" w:hAnsiTheme="minorHAnsi" w:cstheme="minorBidi"/>
      <w:kern w:val="2"/>
      <w:sz w:val="22"/>
      <w14:ligatures w14:val="standardContextual"/>
    </w:rPr>
  </w:style>
  <w:style w:type="paragraph" w:customStyle="1" w:styleId="16">
    <w:name w:val="หัวกระดาษ1"/>
    <w:basedOn w:val="a"/>
    <w:next w:val="af"/>
    <w:uiPriority w:val="99"/>
    <w:unhideWhenUsed/>
    <w:qFormat/>
    <w:rsid w:val="001661D1"/>
    <w:pPr>
      <w:tabs>
        <w:tab w:val="center" w:pos="4513"/>
        <w:tab w:val="right" w:pos="9026"/>
      </w:tabs>
    </w:pPr>
    <w:rPr>
      <w:rFonts w:asciiTheme="minorHAnsi" w:eastAsiaTheme="minorHAnsi" w:hAnsiTheme="minorHAnsi" w:cstheme="minorBidi"/>
      <w:kern w:val="2"/>
      <w:sz w:val="22"/>
      <w14:ligatures w14:val="standardContextual"/>
    </w:rPr>
  </w:style>
  <w:style w:type="paragraph" w:customStyle="1" w:styleId="TableHeading1">
    <w:name w:val="Table Heading1"/>
    <w:basedOn w:val="a"/>
    <w:next w:val="af5"/>
    <w:uiPriority w:val="34"/>
    <w:qFormat/>
    <w:rsid w:val="001661D1"/>
    <w:pPr>
      <w:ind w:left="720"/>
      <w:contextualSpacing/>
    </w:pPr>
    <w:rPr>
      <w:rFonts w:asciiTheme="minorHAnsi" w:eastAsiaTheme="minorHAnsi" w:hAnsiTheme="minorHAnsi" w:cstheme="minorBidi"/>
      <w:sz w:val="22"/>
    </w:rPr>
  </w:style>
  <w:style w:type="character" w:customStyle="1" w:styleId="17">
    <w:name w:val="ท้ายกระดาษ อักขระ1"/>
    <w:basedOn w:val="a0"/>
    <w:uiPriority w:val="99"/>
    <w:semiHidden/>
    <w:rsid w:val="001661D1"/>
    <w:rPr>
      <w:lang w:val="en-GB"/>
    </w:rPr>
  </w:style>
  <w:style w:type="character" w:customStyle="1" w:styleId="18">
    <w:name w:val="หัวกระดาษ อักขระ1"/>
    <w:basedOn w:val="a0"/>
    <w:uiPriority w:val="99"/>
    <w:semiHidden/>
    <w:rsid w:val="001661D1"/>
    <w:rPr>
      <w:lang w:val="en-GB"/>
    </w:rPr>
  </w:style>
  <w:style w:type="character" w:customStyle="1" w:styleId="111">
    <w:name w:val="หัวเรื่อง 1 อักขระ1"/>
    <w:basedOn w:val="a0"/>
    <w:uiPriority w:val="9"/>
    <w:rsid w:val="001661D1"/>
    <w:rPr>
      <w:rFonts w:asciiTheme="majorHAnsi" w:eastAsiaTheme="majorEastAsia" w:hAnsiTheme="majorHAnsi" w:cstheme="majorBidi"/>
      <w:color w:val="365F91" w:themeColor="accent1" w:themeShade="BF"/>
      <w:sz w:val="32"/>
      <w:szCs w:val="40"/>
      <w:lang w:val="en-GB"/>
    </w:rPr>
  </w:style>
  <w:style w:type="character" w:customStyle="1" w:styleId="211">
    <w:name w:val="หัวเรื่อง 2 อักขระ1"/>
    <w:basedOn w:val="a0"/>
    <w:uiPriority w:val="9"/>
    <w:semiHidden/>
    <w:rsid w:val="001661D1"/>
    <w:rPr>
      <w:rFonts w:asciiTheme="majorHAnsi" w:eastAsiaTheme="majorEastAsia" w:hAnsiTheme="majorHAnsi" w:cstheme="majorBidi"/>
      <w:color w:val="365F91" w:themeColor="accent1" w:themeShade="BF"/>
      <w:sz w:val="26"/>
      <w:szCs w:val="33"/>
      <w:lang w:val="en-GB"/>
    </w:rPr>
  </w:style>
  <w:style w:type="character" w:customStyle="1" w:styleId="410">
    <w:name w:val="หัวเรื่อง 4 อักขระ1"/>
    <w:basedOn w:val="a0"/>
    <w:uiPriority w:val="9"/>
    <w:semiHidden/>
    <w:rsid w:val="001661D1"/>
    <w:rPr>
      <w:rFonts w:asciiTheme="majorHAnsi" w:eastAsiaTheme="majorEastAsia" w:hAnsiTheme="majorHAnsi" w:cstheme="majorBidi"/>
      <w:i/>
      <w:iCs/>
      <w:color w:val="365F91" w:themeColor="accent1" w:themeShade="BF"/>
      <w:lang w:val="en-GB"/>
    </w:rPr>
  </w:style>
  <w:style w:type="table" w:customStyle="1" w:styleId="19">
    <w:name w:val="เส้นตาราง1"/>
    <w:basedOn w:val="a1"/>
    <w:next w:val="af4"/>
    <w:uiPriority w:val="39"/>
    <w:rsid w:val="001661D1"/>
    <w:rPr>
      <w:rFonts w:ascii="TH SarabunPSK" w:hAnsi="TH SarabunPSK" w:cs="TH SarabunPSK"/>
      <w:sz w:val="32"/>
      <w:szCs w:val="3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Emphasis"/>
    <w:qFormat/>
    <w:rsid w:val="001661D1"/>
    <w:rPr>
      <w:b w:val="0"/>
      <w:bCs w:val="0"/>
      <w:i w:val="0"/>
      <w:iCs w:val="0"/>
      <w:color w:val="CC0033"/>
    </w:rPr>
  </w:style>
  <w:style w:type="paragraph" w:customStyle="1" w:styleId="81">
    <w:name w:val="หัวเรื่อง 81"/>
    <w:basedOn w:val="a"/>
    <w:next w:val="a"/>
    <w:uiPriority w:val="9"/>
    <w:semiHidden/>
    <w:unhideWhenUsed/>
    <w:qFormat/>
    <w:rsid w:val="001661D1"/>
    <w:pPr>
      <w:keepNext/>
      <w:keepLines/>
      <w:spacing w:before="40"/>
      <w:outlineLvl w:val="7"/>
    </w:pPr>
    <w:rPr>
      <w:rFonts w:ascii="Cambria" w:eastAsia="SimSun" w:hAnsi="Cambria"/>
      <w:color w:val="272727"/>
      <w:sz w:val="21"/>
      <w:szCs w:val="26"/>
    </w:rPr>
  </w:style>
  <w:style w:type="numbering" w:customStyle="1" w:styleId="112">
    <w:name w:val="ไม่มีรายการ11"/>
    <w:next w:val="a2"/>
    <w:uiPriority w:val="99"/>
    <w:semiHidden/>
    <w:unhideWhenUsed/>
    <w:rsid w:val="001661D1"/>
  </w:style>
  <w:style w:type="character" w:customStyle="1" w:styleId="23">
    <w:name w:val="ท้ายกระดาษ อักขระ2"/>
    <w:basedOn w:val="a0"/>
    <w:uiPriority w:val="99"/>
    <w:rsid w:val="001661D1"/>
    <w:rPr>
      <w:lang w:val="en-GB"/>
    </w:rPr>
  </w:style>
  <w:style w:type="character" w:customStyle="1" w:styleId="24">
    <w:name w:val="หัวกระดาษ อักขระ2"/>
    <w:basedOn w:val="a0"/>
    <w:uiPriority w:val="99"/>
    <w:rsid w:val="001661D1"/>
    <w:rPr>
      <w:lang w:val="en-GB"/>
    </w:rPr>
  </w:style>
  <w:style w:type="character" w:customStyle="1" w:styleId="120">
    <w:name w:val="หัวเรื่อง 1 อักขระ2"/>
    <w:basedOn w:val="a0"/>
    <w:uiPriority w:val="9"/>
    <w:rsid w:val="001661D1"/>
    <w:rPr>
      <w:rFonts w:asciiTheme="majorHAnsi" w:eastAsiaTheme="majorEastAsia" w:hAnsiTheme="majorHAnsi" w:cstheme="majorBidi"/>
      <w:color w:val="365F91" w:themeColor="accent1" w:themeShade="BF"/>
      <w:sz w:val="32"/>
      <w:szCs w:val="40"/>
      <w:lang w:val="en-GB"/>
    </w:rPr>
  </w:style>
  <w:style w:type="character" w:customStyle="1" w:styleId="220">
    <w:name w:val="หัวเรื่อง 2 อักขระ2"/>
    <w:basedOn w:val="a0"/>
    <w:uiPriority w:val="9"/>
    <w:semiHidden/>
    <w:rsid w:val="001661D1"/>
    <w:rPr>
      <w:rFonts w:asciiTheme="majorHAnsi" w:eastAsiaTheme="majorEastAsia" w:hAnsiTheme="majorHAnsi" w:cstheme="majorBidi"/>
      <w:color w:val="365F91" w:themeColor="accent1" w:themeShade="BF"/>
      <w:sz w:val="26"/>
      <w:szCs w:val="33"/>
      <w:lang w:val="en-GB"/>
    </w:rPr>
  </w:style>
  <w:style w:type="character" w:customStyle="1" w:styleId="42">
    <w:name w:val="หัวเรื่อง 4 อักขระ2"/>
    <w:basedOn w:val="a0"/>
    <w:uiPriority w:val="9"/>
    <w:semiHidden/>
    <w:rsid w:val="001661D1"/>
    <w:rPr>
      <w:rFonts w:asciiTheme="majorHAnsi" w:eastAsiaTheme="majorEastAsia" w:hAnsiTheme="majorHAnsi" w:cstheme="majorBidi"/>
      <w:i/>
      <w:iCs/>
      <w:color w:val="365F91" w:themeColor="accent1" w:themeShade="BF"/>
      <w:lang w:val="en-GB"/>
    </w:rPr>
  </w:style>
  <w:style w:type="character" w:customStyle="1" w:styleId="810">
    <w:name w:val="หัวเรื่อง 8 อักขระ1"/>
    <w:basedOn w:val="a0"/>
    <w:uiPriority w:val="9"/>
    <w:semiHidden/>
    <w:rsid w:val="001661D1"/>
    <w:rPr>
      <w:rFonts w:asciiTheme="majorHAnsi" w:eastAsiaTheme="majorEastAsia" w:hAnsiTheme="majorHAnsi" w:cstheme="majorBidi"/>
      <w:color w:val="272727" w:themeColor="text1" w:themeTint="D8"/>
      <w:sz w:val="21"/>
      <w:szCs w:val="26"/>
      <w:lang w:val="en-GB"/>
    </w:rPr>
  </w:style>
  <w:style w:type="character" w:styleId="afb">
    <w:name w:val="FollowedHyperlink"/>
    <w:basedOn w:val="a0"/>
    <w:uiPriority w:val="99"/>
    <w:semiHidden/>
    <w:unhideWhenUsed/>
    <w:rsid w:val="001661D1"/>
    <w:rPr>
      <w:color w:val="800080" w:themeColor="followedHyperlink"/>
      <w:u w:val="single"/>
    </w:rPr>
  </w:style>
  <w:style w:type="paragraph" w:styleId="afc">
    <w:name w:val="Body Text"/>
    <w:basedOn w:val="a"/>
    <w:link w:val="afd"/>
    <w:uiPriority w:val="99"/>
    <w:unhideWhenUsed/>
    <w:qFormat/>
    <w:rsid w:val="00602F7C"/>
    <w:pPr>
      <w:spacing w:after="120"/>
    </w:pPr>
  </w:style>
  <w:style w:type="character" w:customStyle="1" w:styleId="afd">
    <w:name w:val="เนื้อความ อักขระ"/>
    <w:basedOn w:val="a0"/>
    <w:link w:val="afc"/>
    <w:uiPriority w:val="99"/>
    <w:qFormat/>
    <w:rsid w:val="00602F7C"/>
    <w:rPr>
      <w:rFonts w:ascii="Times New Roman" w:eastAsia="Times New Roman" w:hAnsi="Times New Roman" w:cs="Angsana New"/>
      <w:sz w:val="24"/>
      <w:szCs w:val="28"/>
    </w:rPr>
  </w:style>
  <w:style w:type="paragraph" w:styleId="afe">
    <w:name w:val="Plain Text"/>
    <w:basedOn w:val="a"/>
    <w:link w:val="aff"/>
    <w:qFormat/>
    <w:rsid w:val="00602F7C"/>
    <w:rPr>
      <w:rFonts w:ascii="Cordia New" w:eastAsia="Cordia New" w:hAnsi="Cordia New" w:cs="Cordia New"/>
      <w:sz w:val="28"/>
    </w:rPr>
  </w:style>
  <w:style w:type="character" w:customStyle="1" w:styleId="aff">
    <w:name w:val="ข้อความธรรมดา อักขระ"/>
    <w:basedOn w:val="a0"/>
    <w:link w:val="afe"/>
    <w:rsid w:val="00602F7C"/>
    <w:rPr>
      <w:rFonts w:ascii="Cordia New" w:eastAsia="Cordia New" w:hAnsi="Cordia New" w:cs="Cordia New"/>
      <w:sz w:val="28"/>
      <w:szCs w:val="28"/>
    </w:rPr>
  </w:style>
  <w:style w:type="character" w:customStyle="1" w:styleId="fontstyle21">
    <w:name w:val="fontstyle21"/>
    <w:basedOn w:val="a0"/>
    <w:qFormat/>
    <w:rsid w:val="00602F7C"/>
    <w:rPr>
      <w:rFonts w:ascii="THSarabunPSK" w:hAnsi="THSarabunPSK" w:hint="default"/>
      <w:color w:val="000000"/>
      <w:sz w:val="32"/>
      <w:szCs w:val="32"/>
    </w:rPr>
  </w:style>
  <w:style w:type="character" w:customStyle="1" w:styleId="fontstyle01">
    <w:name w:val="fontstyle01"/>
    <w:basedOn w:val="a0"/>
    <w:qFormat/>
    <w:rsid w:val="00602F7C"/>
    <w:rPr>
      <w:rFonts w:ascii="THSarabunPSK-Bold" w:hAnsi="THSarabunPSK-Bold" w:hint="default"/>
      <w:b/>
      <w:bCs/>
      <w:color w:val="000000"/>
      <w:sz w:val="36"/>
      <w:szCs w:val="36"/>
    </w:rPr>
  </w:style>
  <w:style w:type="character" w:customStyle="1" w:styleId="apple-converted-space">
    <w:name w:val="apple-converted-space"/>
    <w:basedOn w:val="a0"/>
    <w:qFormat/>
    <w:rsid w:val="00602F7C"/>
  </w:style>
  <w:style w:type="character" w:styleId="aff0">
    <w:name w:val="Strong"/>
    <w:basedOn w:val="a0"/>
    <w:uiPriority w:val="22"/>
    <w:qFormat/>
    <w:rsid w:val="001F3EC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993492">
      <w:bodyDiv w:val="1"/>
      <w:marLeft w:val="0"/>
      <w:marRight w:val="0"/>
      <w:marTop w:val="0"/>
      <w:marBottom w:val="0"/>
      <w:divBdr>
        <w:top w:val="none" w:sz="0" w:space="0" w:color="auto"/>
        <w:left w:val="none" w:sz="0" w:space="0" w:color="auto"/>
        <w:bottom w:val="none" w:sz="0" w:space="0" w:color="auto"/>
        <w:right w:val="none" w:sz="0" w:space="0" w:color="auto"/>
      </w:divBdr>
    </w:div>
    <w:div w:id="269362614">
      <w:bodyDiv w:val="1"/>
      <w:marLeft w:val="0"/>
      <w:marRight w:val="0"/>
      <w:marTop w:val="0"/>
      <w:marBottom w:val="0"/>
      <w:divBdr>
        <w:top w:val="none" w:sz="0" w:space="0" w:color="auto"/>
        <w:left w:val="none" w:sz="0" w:space="0" w:color="auto"/>
        <w:bottom w:val="none" w:sz="0" w:space="0" w:color="auto"/>
        <w:right w:val="none" w:sz="0" w:space="0" w:color="auto"/>
      </w:divBdr>
    </w:div>
    <w:div w:id="504051817">
      <w:bodyDiv w:val="1"/>
      <w:marLeft w:val="0"/>
      <w:marRight w:val="0"/>
      <w:marTop w:val="0"/>
      <w:marBottom w:val="0"/>
      <w:divBdr>
        <w:top w:val="none" w:sz="0" w:space="0" w:color="auto"/>
        <w:left w:val="none" w:sz="0" w:space="0" w:color="auto"/>
        <w:bottom w:val="none" w:sz="0" w:space="0" w:color="auto"/>
        <w:right w:val="none" w:sz="0" w:space="0" w:color="auto"/>
      </w:divBdr>
    </w:div>
    <w:div w:id="638464453">
      <w:bodyDiv w:val="1"/>
      <w:marLeft w:val="0"/>
      <w:marRight w:val="0"/>
      <w:marTop w:val="0"/>
      <w:marBottom w:val="0"/>
      <w:divBdr>
        <w:top w:val="none" w:sz="0" w:space="0" w:color="auto"/>
        <w:left w:val="none" w:sz="0" w:space="0" w:color="auto"/>
        <w:bottom w:val="none" w:sz="0" w:space="0" w:color="auto"/>
        <w:right w:val="none" w:sz="0" w:space="0" w:color="auto"/>
      </w:divBdr>
    </w:div>
    <w:div w:id="829179374">
      <w:bodyDiv w:val="1"/>
      <w:marLeft w:val="0"/>
      <w:marRight w:val="0"/>
      <w:marTop w:val="0"/>
      <w:marBottom w:val="0"/>
      <w:divBdr>
        <w:top w:val="none" w:sz="0" w:space="0" w:color="auto"/>
        <w:left w:val="none" w:sz="0" w:space="0" w:color="auto"/>
        <w:bottom w:val="none" w:sz="0" w:space="0" w:color="auto"/>
        <w:right w:val="none" w:sz="0" w:space="0" w:color="auto"/>
      </w:divBdr>
    </w:div>
    <w:div w:id="923301477">
      <w:bodyDiv w:val="1"/>
      <w:marLeft w:val="0"/>
      <w:marRight w:val="0"/>
      <w:marTop w:val="0"/>
      <w:marBottom w:val="0"/>
      <w:divBdr>
        <w:top w:val="none" w:sz="0" w:space="0" w:color="auto"/>
        <w:left w:val="none" w:sz="0" w:space="0" w:color="auto"/>
        <w:bottom w:val="none" w:sz="0" w:space="0" w:color="auto"/>
        <w:right w:val="none" w:sz="0" w:space="0" w:color="auto"/>
      </w:divBdr>
    </w:div>
    <w:div w:id="925915317">
      <w:bodyDiv w:val="1"/>
      <w:marLeft w:val="0"/>
      <w:marRight w:val="0"/>
      <w:marTop w:val="0"/>
      <w:marBottom w:val="0"/>
      <w:divBdr>
        <w:top w:val="none" w:sz="0" w:space="0" w:color="auto"/>
        <w:left w:val="none" w:sz="0" w:space="0" w:color="auto"/>
        <w:bottom w:val="none" w:sz="0" w:space="0" w:color="auto"/>
        <w:right w:val="none" w:sz="0" w:space="0" w:color="auto"/>
      </w:divBdr>
    </w:div>
    <w:div w:id="1221020640">
      <w:bodyDiv w:val="1"/>
      <w:marLeft w:val="0"/>
      <w:marRight w:val="0"/>
      <w:marTop w:val="0"/>
      <w:marBottom w:val="0"/>
      <w:divBdr>
        <w:top w:val="none" w:sz="0" w:space="0" w:color="auto"/>
        <w:left w:val="none" w:sz="0" w:space="0" w:color="auto"/>
        <w:bottom w:val="none" w:sz="0" w:space="0" w:color="auto"/>
        <w:right w:val="none" w:sz="0" w:space="0" w:color="auto"/>
      </w:divBdr>
      <w:divsChild>
        <w:div w:id="1341195601">
          <w:marLeft w:val="0"/>
          <w:marRight w:val="0"/>
          <w:marTop w:val="0"/>
          <w:marBottom w:val="0"/>
          <w:divBdr>
            <w:top w:val="none" w:sz="0" w:space="0" w:color="auto"/>
            <w:left w:val="none" w:sz="0" w:space="0" w:color="auto"/>
            <w:bottom w:val="none" w:sz="0" w:space="0" w:color="auto"/>
            <w:right w:val="none" w:sz="0" w:space="0" w:color="auto"/>
          </w:divBdr>
          <w:divsChild>
            <w:div w:id="1900676836">
              <w:marLeft w:val="0"/>
              <w:marRight w:val="0"/>
              <w:marTop w:val="0"/>
              <w:marBottom w:val="0"/>
              <w:divBdr>
                <w:top w:val="none" w:sz="0" w:space="0" w:color="auto"/>
                <w:left w:val="none" w:sz="0" w:space="0" w:color="auto"/>
                <w:bottom w:val="none" w:sz="0" w:space="0" w:color="auto"/>
                <w:right w:val="none" w:sz="0" w:space="0" w:color="auto"/>
              </w:divBdr>
            </w:div>
          </w:divsChild>
        </w:div>
        <w:div w:id="979000011">
          <w:marLeft w:val="0"/>
          <w:marRight w:val="0"/>
          <w:marTop w:val="0"/>
          <w:marBottom w:val="0"/>
          <w:divBdr>
            <w:top w:val="none" w:sz="0" w:space="0" w:color="auto"/>
            <w:left w:val="none" w:sz="0" w:space="0" w:color="auto"/>
            <w:bottom w:val="none" w:sz="0" w:space="0" w:color="auto"/>
            <w:right w:val="none" w:sz="0" w:space="0" w:color="auto"/>
          </w:divBdr>
          <w:divsChild>
            <w:div w:id="115090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microsoft.com/office/2011/relationships/people" Target="peop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header" Target="header1.xm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header" Target="header3.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theme" Target="theme/theme1.xml"/><Relationship Id="rId20" Type="http://schemas.openxmlformats.org/officeDocument/2006/relationships/image" Target="media/image3.png"/><Relationship Id="rId41" Type="http://schemas.openxmlformats.org/officeDocument/2006/relationships/image" Target="media/image24.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8B3E1D9-9099-4A5E-92FD-1F1A79461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40516</Words>
  <Characters>230943</Characters>
  <Application>Microsoft Office Word</Application>
  <DocSecurity>0</DocSecurity>
  <Lines>1924</Lines>
  <Paragraphs>541</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270918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KAI</dc:creator>
  <cp:lastModifiedBy>ASUS</cp:lastModifiedBy>
  <cp:revision>2</cp:revision>
  <cp:lastPrinted>2025-06-15T06:37:00Z</cp:lastPrinted>
  <dcterms:created xsi:type="dcterms:W3CDTF">2026-01-08T04:56:00Z</dcterms:created>
  <dcterms:modified xsi:type="dcterms:W3CDTF">2026-01-08T04:56:00Z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1054-11.2.0.11341</vt:lpwstr>
  </property>
  <property fmtid="{D5CDD505-2E9C-101B-9397-08002B2CF9AE}" pid="3" name="ICV">
    <vt:lpwstr>277D738DC221402ABFF282A09A0C48EA</vt:lpwstr>
  </property>
</Properties>
</file>